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00D9" w:rsidRPr="007C2A41" w:rsidRDefault="00F200D9" w:rsidP="00414C20">
      <w:pPr>
        <w:jc w:val="right"/>
        <w:rPr>
          <w:rFonts w:ascii="Times New Roman" w:hAnsi="Times New Roman"/>
          <w:b/>
          <w:bCs/>
          <w:i/>
          <w:sz w:val="24"/>
          <w:szCs w:val="24"/>
        </w:rPr>
      </w:pPr>
    </w:p>
    <w:p w:rsidR="004A3722" w:rsidRPr="007C2A41" w:rsidRDefault="004A3722" w:rsidP="00414C20">
      <w:pPr>
        <w:jc w:val="center"/>
        <w:rPr>
          <w:rFonts w:ascii="Times New Roman" w:hAnsi="Times New Roman"/>
          <w:b/>
          <w:bCs/>
          <w:sz w:val="24"/>
          <w:szCs w:val="24"/>
        </w:rPr>
      </w:pPr>
    </w:p>
    <w:p w:rsidR="00F200D9" w:rsidRPr="00E7085B" w:rsidRDefault="00F200D9" w:rsidP="00414C20">
      <w:pPr>
        <w:jc w:val="center"/>
        <w:rPr>
          <w:rFonts w:ascii="Times New Roman" w:hAnsi="Times New Roman"/>
          <w:b/>
          <w:bCs/>
          <w:sz w:val="24"/>
          <w:szCs w:val="24"/>
        </w:rPr>
      </w:pPr>
      <w:r w:rsidRPr="00E7085B">
        <w:rPr>
          <w:rFonts w:ascii="Times New Roman" w:hAnsi="Times New Roman"/>
          <w:b/>
          <w:bCs/>
          <w:sz w:val="24"/>
          <w:szCs w:val="24"/>
        </w:rPr>
        <w:t>ПРИМЕРНАЯ ОСНОВНАЯ ОБРАЗОВАТЕЛЬНАЯ ПРОГРАММА</w:t>
      </w:r>
    </w:p>
    <w:p w:rsidR="00F200D9" w:rsidRPr="00E7085B" w:rsidRDefault="00F200D9" w:rsidP="00414C20">
      <w:pPr>
        <w:jc w:val="center"/>
        <w:rPr>
          <w:rFonts w:ascii="Times New Roman" w:hAnsi="Times New Roman"/>
          <w:b/>
          <w:sz w:val="24"/>
          <w:szCs w:val="24"/>
        </w:rPr>
      </w:pPr>
    </w:p>
    <w:p w:rsidR="00F200D9" w:rsidRPr="00E7085B" w:rsidRDefault="00F200D9" w:rsidP="00414C20">
      <w:pPr>
        <w:spacing w:after="0"/>
        <w:jc w:val="center"/>
        <w:rPr>
          <w:rFonts w:ascii="Times New Roman" w:hAnsi="Times New Roman"/>
          <w:b/>
          <w:sz w:val="24"/>
          <w:szCs w:val="24"/>
        </w:rPr>
      </w:pPr>
      <w:r w:rsidRPr="00E7085B">
        <w:rPr>
          <w:rFonts w:ascii="Times New Roman" w:hAnsi="Times New Roman"/>
          <w:b/>
          <w:sz w:val="24"/>
          <w:szCs w:val="24"/>
        </w:rPr>
        <w:t>Уровень профессионального образования</w:t>
      </w:r>
    </w:p>
    <w:p w:rsidR="00F200D9" w:rsidRPr="00E7085B" w:rsidRDefault="00F200D9" w:rsidP="00414C20">
      <w:pPr>
        <w:spacing w:after="0"/>
        <w:jc w:val="center"/>
        <w:rPr>
          <w:rFonts w:ascii="Times New Roman" w:hAnsi="Times New Roman"/>
          <w:sz w:val="24"/>
          <w:szCs w:val="24"/>
        </w:rPr>
      </w:pPr>
      <w:r w:rsidRPr="00E7085B">
        <w:rPr>
          <w:rFonts w:ascii="Times New Roman" w:hAnsi="Times New Roman"/>
          <w:sz w:val="24"/>
          <w:szCs w:val="24"/>
        </w:rPr>
        <w:t>Среднее профессиональное образование</w:t>
      </w:r>
    </w:p>
    <w:p w:rsidR="00F200D9" w:rsidRPr="00E7085B" w:rsidRDefault="00F200D9" w:rsidP="00414C20">
      <w:pPr>
        <w:spacing w:after="0"/>
        <w:jc w:val="center"/>
        <w:rPr>
          <w:rFonts w:ascii="Times New Roman" w:hAnsi="Times New Roman"/>
          <w:b/>
          <w:sz w:val="24"/>
          <w:szCs w:val="24"/>
        </w:rPr>
      </w:pPr>
    </w:p>
    <w:p w:rsidR="00F200D9" w:rsidRPr="00E7085B" w:rsidRDefault="00F200D9" w:rsidP="00414C20">
      <w:pPr>
        <w:spacing w:after="0"/>
        <w:jc w:val="center"/>
        <w:rPr>
          <w:rFonts w:ascii="Times New Roman" w:hAnsi="Times New Roman"/>
          <w:b/>
          <w:sz w:val="24"/>
          <w:szCs w:val="24"/>
        </w:rPr>
      </w:pPr>
      <w:r w:rsidRPr="00E7085B">
        <w:rPr>
          <w:rFonts w:ascii="Times New Roman" w:hAnsi="Times New Roman"/>
          <w:b/>
          <w:sz w:val="24"/>
          <w:szCs w:val="24"/>
        </w:rPr>
        <w:t>Образовательная программа</w:t>
      </w:r>
    </w:p>
    <w:p w:rsidR="00F200D9" w:rsidRPr="00E7085B" w:rsidRDefault="00C91987" w:rsidP="00414C20">
      <w:pPr>
        <w:spacing w:after="0"/>
        <w:jc w:val="center"/>
        <w:rPr>
          <w:rFonts w:ascii="Times New Roman" w:hAnsi="Times New Roman"/>
          <w:i/>
          <w:sz w:val="24"/>
          <w:szCs w:val="24"/>
        </w:rPr>
      </w:pPr>
      <w:r w:rsidRPr="009D6326">
        <w:rPr>
          <w:rFonts w:ascii="Times New Roman" w:hAnsi="Times New Roman"/>
          <w:i/>
          <w:sz w:val="24"/>
          <w:szCs w:val="24"/>
        </w:rPr>
        <w:t xml:space="preserve">программа </w:t>
      </w:r>
      <w:r w:rsidR="00F200D9" w:rsidRPr="009D6326">
        <w:rPr>
          <w:rFonts w:ascii="Times New Roman" w:hAnsi="Times New Roman"/>
          <w:i/>
          <w:sz w:val="24"/>
          <w:szCs w:val="24"/>
        </w:rPr>
        <w:t>подготовки квалифицированных рабочих, служащих</w:t>
      </w:r>
      <w:r w:rsidR="00DC0FDB" w:rsidRPr="00E7085B">
        <w:rPr>
          <w:rFonts w:ascii="Times New Roman" w:hAnsi="Times New Roman"/>
          <w:i/>
          <w:sz w:val="24"/>
          <w:szCs w:val="24"/>
        </w:rPr>
        <w:t xml:space="preserve"> </w:t>
      </w:r>
    </w:p>
    <w:p w:rsidR="00F200D9" w:rsidRPr="00E7085B" w:rsidRDefault="00F200D9" w:rsidP="00414C20">
      <w:pPr>
        <w:spacing w:after="0"/>
        <w:jc w:val="center"/>
        <w:rPr>
          <w:rFonts w:ascii="Times New Roman" w:hAnsi="Times New Roman"/>
          <w:b/>
          <w:sz w:val="24"/>
          <w:szCs w:val="24"/>
        </w:rPr>
      </w:pPr>
    </w:p>
    <w:p w:rsidR="004E1E63" w:rsidRPr="00E7085B" w:rsidRDefault="00F200D9" w:rsidP="00DC0FDB">
      <w:pPr>
        <w:spacing w:after="0"/>
        <w:jc w:val="center"/>
        <w:rPr>
          <w:rFonts w:ascii="Times New Roman" w:hAnsi="Times New Roman"/>
          <w:b/>
          <w:sz w:val="24"/>
          <w:szCs w:val="24"/>
        </w:rPr>
      </w:pPr>
      <w:r w:rsidRPr="00E7085B">
        <w:rPr>
          <w:rFonts w:ascii="Times New Roman" w:hAnsi="Times New Roman"/>
          <w:b/>
          <w:sz w:val="24"/>
          <w:szCs w:val="24"/>
        </w:rPr>
        <w:t>Профессия</w:t>
      </w:r>
      <w:r w:rsidR="00DC0FDB" w:rsidRPr="00E7085B">
        <w:rPr>
          <w:rFonts w:ascii="Times New Roman" w:hAnsi="Times New Roman"/>
          <w:b/>
          <w:sz w:val="24"/>
          <w:szCs w:val="24"/>
        </w:rPr>
        <w:t xml:space="preserve"> </w:t>
      </w:r>
    </w:p>
    <w:p w:rsidR="00DC0FDB" w:rsidRPr="00E7085B" w:rsidRDefault="00DC0FDB" w:rsidP="00DC0FDB">
      <w:pPr>
        <w:spacing w:after="0"/>
        <w:jc w:val="center"/>
        <w:rPr>
          <w:rFonts w:ascii="Times New Roman" w:hAnsi="Times New Roman"/>
          <w:bCs/>
          <w:i/>
          <w:sz w:val="24"/>
          <w:szCs w:val="24"/>
        </w:rPr>
      </w:pPr>
      <w:r w:rsidRPr="00E7085B">
        <w:rPr>
          <w:rFonts w:ascii="Times New Roman" w:hAnsi="Times New Roman"/>
          <w:b/>
          <w:sz w:val="24"/>
          <w:szCs w:val="24"/>
        </w:rPr>
        <w:t>08.01.07 Мастер общестроительных работ</w:t>
      </w:r>
    </w:p>
    <w:p w:rsidR="00DA708E" w:rsidRPr="00E7085B" w:rsidRDefault="00DA708E" w:rsidP="00414C20">
      <w:pPr>
        <w:spacing w:after="0"/>
        <w:jc w:val="center"/>
        <w:rPr>
          <w:rFonts w:ascii="Times New Roman" w:hAnsi="Times New Roman"/>
          <w:bCs/>
          <w:i/>
          <w:sz w:val="24"/>
          <w:szCs w:val="24"/>
        </w:rPr>
      </w:pPr>
    </w:p>
    <w:p w:rsidR="00DA708E" w:rsidRPr="00E7085B" w:rsidRDefault="00DA708E" w:rsidP="00414C20">
      <w:pPr>
        <w:spacing w:after="0"/>
        <w:jc w:val="center"/>
        <w:rPr>
          <w:rFonts w:ascii="Times New Roman" w:hAnsi="Times New Roman"/>
          <w:i/>
          <w:sz w:val="24"/>
          <w:szCs w:val="24"/>
        </w:rPr>
      </w:pPr>
    </w:p>
    <w:p w:rsidR="004A3722" w:rsidRPr="00E7085B" w:rsidRDefault="0007038C" w:rsidP="00414C20">
      <w:pPr>
        <w:spacing w:after="0"/>
        <w:jc w:val="center"/>
        <w:rPr>
          <w:rFonts w:ascii="Times New Roman" w:hAnsi="Times New Roman"/>
          <w:sz w:val="24"/>
          <w:szCs w:val="24"/>
        </w:rPr>
      </w:pPr>
      <w:r w:rsidRPr="009D6326">
        <w:rPr>
          <w:rFonts w:ascii="Times New Roman" w:hAnsi="Times New Roman"/>
          <w:sz w:val="24"/>
          <w:szCs w:val="24"/>
        </w:rPr>
        <w:t>Форма обучения ___________________</w:t>
      </w:r>
    </w:p>
    <w:p w:rsidR="0007038C" w:rsidRPr="00E7085B" w:rsidRDefault="0007038C" w:rsidP="00414C20">
      <w:pPr>
        <w:spacing w:after="0"/>
        <w:jc w:val="center"/>
        <w:rPr>
          <w:rFonts w:ascii="Times New Roman" w:hAnsi="Times New Roman"/>
          <w:sz w:val="24"/>
          <w:szCs w:val="24"/>
        </w:rPr>
      </w:pPr>
    </w:p>
    <w:p w:rsidR="00F200D9" w:rsidRPr="00E7085B" w:rsidRDefault="00DC0FDB" w:rsidP="00414C20">
      <w:pPr>
        <w:spacing w:after="0"/>
        <w:jc w:val="center"/>
        <w:rPr>
          <w:rFonts w:ascii="Times New Roman" w:hAnsi="Times New Roman"/>
          <w:b/>
          <w:sz w:val="24"/>
          <w:szCs w:val="24"/>
        </w:rPr>
      </w:pPr>
      <w:r w:rsidRPr="00E7085B">
        <w:rPr>
          <w:rFonts w:ascii="Times New Roman" w:hAnsi="Times New Roman"/>
          <w:b/>
          <w:sz w:val="24"/>
          <w:szCs w:val="24"/>
        </w:rPr>
        <w:t>Квалификации</w:t>
      </w:r>
      <w:r w:rsidR="00F200D9" w:rsidRPr="00E7085B">
        <w:rPr>
          <w:rFonts w:ascii="Times New Roman" w:hAnsi="Times New Roman"/>
          <w:b/>
          <w:sz w:val="24"/>
          <w:szCs w:val="24"/>
        </w:rPr>
        <w:t xml:space="preserve"> выпускника</w:t>
      </w:r>
    </w:p>
    <w:p w:rsidR="00DC0FDB" w:rsidRPr="00E7085B" w:rsidRDefault="00DC0FDB" w:rsidP="00DC0FDB">
      <w:pPr>
        <w:spacing w:after="0" w:line="240" w:lineRule="auto"/>
        <w:ind w:firstLine="709"/>
        <w:contextualSpacing/>
        <w:jc w:val="center"/>
        <w:rPr>
          <w:rFonts w:ascii="Times New Roman" w:hAnsi="Times New Roman"/>
          <w:sz w:val="24"/>
          <w:szCs w:val="24"/>
        </w:rPr>
      </w:pPr>
      <w:r w:rsidRPr="00E7085B">
        <w:rPr>
          <w:rFonts w:ascii="Times New Roman" w:hAnsi="Times New Roman"/>
          <w:sz w:val="24"/>
          <w:szCs w:val="24"/>
        </w:rPr>
        <w:t xml:space="preserve">Арматурщик </w:t>
      </w:r>
    </w:p>
    <w:p w:rsidR="00DC0FDB" w:rsidRPr="00E7085B" w:rsidRDefault="00DC0FDB" w:rsidP="00DC0FDB">
      <w:pPr>
        <w:spacing w:after="0" w:line="240" w:lineRule="auto"/>
        <w:ind w:firstLine="709"/>
        <w:contextualSpacing/>
        <w:jc w:val="center"/>
        <w:rPr>
          <w:rFonts w:ascii="Times New Roman" w:hAnsi="Times New Roman"/>
          <w:sz w:val="24"/>
          <w:szCs w:val="24"/>
        </w:rPr>
      </w:pPr>
      <w:r w:rsidRPr="00E7085B">
        <w:rPr>
          <w:rFonts w:ascii="Times New Roman" w:hAnsi="Times New Roman"/>
          <w:sz w:val="24"/>
          <w:szCs w:val="24"/>
        </w:rPr>
        <w:t>Бетонщик</w:t>
      </w:r>
    </w:p>
    <w:p w:rsidR="00DC0FDB" w:rsidRPr="00E7085B" w:rsidRDefault="00DC0FDB" w:rsidP="00DC0FDB">
      <w:pPr>
        <w:spacing w:after="0" w:line="240" w:lineRule="auto"/>
        <w:ind w:firstLine="709"/>
        <w:contextualSpacing/>
        <w:jc w:val="center"/>
        <w:rPr>
          <w:rFonts w:ascii="Times New Roman" w:hAnsi="Times New Roman"/>
          <w:sz w:val="24"/>
          <w:szCs w:val="24"/>
        </w:rPr>
      </w:pPr>
      <w:r w:rsidRPr="00E7085B">
        <w:rPr>
          <w:rFonts w:ascii="Times New Roman" w:hAnsi="Times New Roman"/>
          <w:sz w:val="24"/>
          <w:szCs w:val="24"/>
        </w:rPr>
        <w:t xml:space="preserve">Каменщик </w:t>
      </w:r>
    </w:p>
    <w:p w:rsidR="00DC0FDB" w:rsidRDefault="00DC0FDB" w:rsidP="00DC0FDB">
      <w:pPr>
        <w:spacing w:after="0" w:line="240" w:lineRule="auto"/>
        <w:ind w:firstLine="709"/>
        <w:contextualSpacing/>
        <w:jc w:val="center"/>
        <w:rPr>
          <w:rFonts w:ascii="Times New Roman" w:hAnsi="Times New Roman"/>
          <w:sz w:val="24"/>
          <w:szCs w:val="24"/>
        </w:rPr>
      </w:pPr>
      <w:r w:rsidRPr="00E7085B">
        <w:rPr>
          <w:rFonts w:ascii="Times New Roman" w:hAnsi="Times New Roman"/>
          <w:sz w:val="24"/>
          <w:szCs w:val="24"/>
        </w:rPr>
        <w:t>Монтажник по монтажу стальных и железобетонных конструкций</w:t>
      </w:r>
    </w:p>
    <w:p w:rsidR="00192E08" w:rsidRPr="00E7085B" w:rsidRDefault="00192E08" w:rsidP="00192E08">
      <w:pPr>
        <w:spacing w:after="0" w:line="240" w:lineRule="auto"/>
        <w:ind w:firstLine="709"/>
        <w:contextualSpacing/>
        <w:jc w:val="center"/>
        <w:rPr>
          <w:rFonts w:ascii="Times New Roman" w:hAnsi="Times New Roman"/>
          <w:sz w:val="24"/>
          <w:szCs w:val="24"/>
        </w:rPr>
      </w:pPr>
      <w:r w:rsidRPr="00E7085B">
        <w:rPr>
          <w:rFonts w:ascii="Times New Roman" w:hAnsi="Times New Roman"/>
          <w:sz w:val="24"/>
          <w:szCs w:val="24"/>
        </w:rPr>
        <w:t>Печник</w:t>
      </w:r>
    </w:p>
    <w:p w:rsidR="00DC0FDB" w:rsidRPr="00E7085B" w:rsidRDefault="00DC0FDB" w:rsidP="00DC0FDB">
      <w:pPr>
        <w:spacing w:after="0" w:line="240" w:lineRule="auto"/>
        <w:ind w:firstLine="709"/>
        <w:contextualSpacing/>
        <w:jc w:val="center"/>
        <w:rPr>
          <w:rFonts w:ascii="Times New Roman" w:hAnsi="Times New Roman"/>
          <w:sz w:val="24"/>
          <w:szCs w:val="24"/>
        </w:rPr>
      </w:pPr>
      <w:r w:rsidRPr="00E7085B">
        <w:rPr>
          <w:rFonts w:ascii="Times New Roman" w:hAnsi="Times New Roman"/>
          <w:sz w:val="24"/>
          <w:szCs w:val="24"/>
        </w:rPr>
        <w:t xml:space="preserve">  Стропальщик</w:t>
      </w:r>
    </w:p>
    <w:p w:rsidR="00DC0FDB" w:rsidRPr="00E7085B" w:rsidRDefault="00DC0FDB" w:rsidP="00DC0FDB">
      <w:pPr>
        <w:spacing w:after="0" w:line="240" w:lineRule="auto"/>
        <w:ind w:firstLine="709"/>
        <w:contextualSpacing/>
        <w:jc w:val="center"/>
        <w:rPr>
          <w:rFonts w:ascii="Times New Roman" w:hAnsi="Times New Roman"/>
          <w:sz w:val="24"/>
          <w:szCs w:val="24"/>
        </w:rPr>
      </w:pPr>
      <w:r w:rsidRPr="00E7085B">
        <w:rPr>
          <w:rFonts w:ascii="Times New Roman" w:hAnsi="Times New Roman"/>
          <w:sz w:val="24"/>
          <w:szCs w:val="24"/>
        </w:rPr>
        <w:t>Электросварщик ручной сварки</w:t>
      </w:r>
    </w:p>
    <w:p w:rsidR="00F200D9" w:rsidRPr="00E7085B" w:rsidRDefault="00F200D9" w:rsidP="00414C20">
      <w:pPr>
        <w:spacing w:after="0"/>
        <w:jc w:val="center"/>
        <w:rPr>
          <w:rFonts w:ascii="Times New Roman" w:hAnsi="Times New Roman"/>
          <w:i/>
          <w:sz w:val="24"/>
          <w:szCs w:val="24"/>
        </w:rPr>
      </w:pPr>
    </w:p>
    <w:p w:rsidR="00F200D9" w:rsidRPr="00E7085B" w:rsidRDefault="00F200D9" w:rsidP="00414C20">
      <w:pPr>
        <w:rPr>
          <w:rFonts w:ascii="Times New Roman" w:hAnsi="Times New Roman"/>
          <w:sz w:val="24"/>
          <w:szCs w:val="24"/>
        </w:rPr>
      </w:pPr>
    </w:p>
    <w:p w:rsidR="00E7085B" w:rsidRPr="00E7085B" w:rsidRDefault="00DC0FDB" w:rsidP="00E7085B">
      <w:pPr>
        <w:spacing w:after="0" w:line="240" w:lineRule="auto"/>
        <w:contextualSpacing/>
        <w:jc w:val="both"/>
        <w:rPr>
          <w:rFonts w:ascii="Times New Roman" w:hAnsi="Times New Roman"/>
          <w:b/>
          <w:sz w:val="24"/>
          <w:szCs w:val="24"/>
        </w:rPr>
      </w:pPr>
      <w:r w:rsidRPr="00E7085B">
        <w:rPr>
          <w:rFonts w:ascii="Times New Roman" w:hAnsi="Times New Roman"/>
          <w:b/>
          <w:sz w:val="24"/>
          <w:szCs w:val="24"/>
        </w:rPr>
        <w:t xml:space="preserve">Организация </w:t>
      </w:r>
      <w:r w:rsidR="00DA708E" w:rsidRPr="009D6326">
        <w:rPr>
          <w:rFonts w:ascii="Times New Roman" w:hAnsi="Times New Roman"/>
          <w:b/>
          <w:sz w:val="24"/>
          <w:szCs w:val="24"/>
        </w:rPr>
        <w:t>р</w:t>
      </w:r>
      <w:r w:rsidR="00F200D9" w:rsidRPr="009D6326">
        <w:rPr>
          <w:rFonts w:ascii="Times New Roman" w:hAnsi="Times New Roman"/>
          <w:b/>
          <w:sz w:val="24"/>
          <w:szCs w:val="24"/>
        </w:rPr>
        <w:t>азработчи</w:t>
      </w:r>
      <w:r w:rsidRPr="00E7085B">
        <w:rPr>
          <w:rFonts w:ascii="Times New Roman" w:hAnsi="Times New Roman"/>
          <w:b/>
          <w:sz w:val="24"/>
          <w:szCs w:val="24"/>
        </w:rPr>
        <w:t xml:space="preserve">к: </w:t>
      </w:r>
    </w:p>
    <w:p w:rsidR="00F200D9" w:rsidRPr="00E7085B" w:rsidRDefault="00DC0FDB" w:rsidP="00E7085B">
      <w:pPr>
        <w:spacing w:after="0" w:line="240" w:lineRule="auto"/>
        <w:contextualSpacing/>
        <w:jc w:val="both"/>
        <w:rPr>
          <w:rFonts w:ascii="Times New Roman" w:hAnsi="Times New Roman"/>
          <w:sz w:val="24"/>
          <w:szCs w:val="24"/>
        </w:rPr>
      </w:pPr>
      <w:r w:rsidRPr="00E7085B">
        <w:rPr>
          <w:rFonts w:ascii="Times New Roman" w:hAnsi="Times New Roman"/>
          <w:sz w:val="24"/>
          <w:szCs w:val="24"/>
        </w:rPr>
        <w:t>Государственное бюджетное профессиональное образовательное учреждение города Москвы «Московский государственный образовательный комплекс»</w:t>
      </w:r>
    </w:p>
    <w:p w:rsidR="00E7085B" w:rsidRDefault="00E7085B" w:rsidP="00E7085B">
      <w:pPr>
        <w:spacing w:after="0" w:line="240" w:lineRule="auto"/>
        <w:contextualSpacing/>
        <w:jc w:val="both"/>
        <w:rPr>
          <w:rFonts w:ascii="Times New Roman" w:hAnsi="Times New Roman"/>
          <w:sz w:val="24"/>
          <w:szCs w:val="24"/>
        </w:rPr>
      </w:pPr>
      <w:r w:rsidRPr="00E7085B">
        <w:rPr>
          <w:rFonts w:ascii="Times New Roman" w:hAnsi="Times New Roman"/>
          <w:sz w:val="24"/>
          <w:szCs w:val="24"/>
          <w:shd w:val="clear" w:color="auto" w:fill="FFFFFF"/>
        </w:rPr>
        <w:t>Краевое государственное бюджетное профессиональное образовательное учреждение </w:t>
      </w:r>
      <w:r w:rsidRPr="00E7085B">
        <w:rPr>
          <w:rFonts w:ascii="Times New Roman" w:hAnsi="Times New Roman"/>
          <w:sz w:val="24"/>
          <w:szCs w:val="24"/>
        </w:rPr>
        <w:t>«</w:t>
      </w:r>
      <w:proofErr w:type="spellStart"/>
      <w:r w:rsidRPr="00E7085B">
        <w:rPr>
          <w:rFonts w:ascii="Times New Roman" w:hAnsi="Times New Roman"/>
          <w:sz w:val="24"/>
          <w:szCs w:val="24"/>
        </w:rPr>
        <w:t>Тальменский</w:t>
      </w:r>
      <w:proofErr w:type="spellEnd"/>
      <w:r w:rsidRPr="00E7085B">
        <w:rPr>
          <w:rFonts w:ascii="Times New Roman" w:hAnsi="Times New Roman"/>
          <w:sz w:val="24"/>
          <w:szCs w:val="24"/>
        </w:rPr>
        <w:t xml:space="preserve"> технологический техникум»</w:t>
      </w:r>
    </w:p>
    <w:p w:rsidR="00F844F0" w:rsidRPr="00997F6E" w:rsidRDefault="00997F6E" w:rsidP="00E7085B">
      <w:pPr>
        <w:spacing w:after="0" w:line="240" w:lineRule="auto"/>
        <w:contextualSpacing/>
        <w:jc w:val="both"/>
        <w:rPr>
          <w:rFonts w:ascii="Times New Roman" w:hAnsi="Times New Roman"/>
          <w:sz w:val="24"/>
          <w:szCs w:val="24"/>
        </w:rPr>
      </w:pPr>
      <w:r w:rsidRPr="00997F6E">
        <w:rPr>
          <w:rFonts w:ascii="Times New Roman" w:hAnsi="Times New Roman"/>
          <w:sz w:val="24"/>
          <w:szCs w:val="24"/>
        </w:rPr>
        <w:t>Государственное бюджетное  профессиональное образовательное учреждение Республики Адыгея «Майкопский политехнический техникум»</w:t>
      </w:r>
    </w:p>
    <w:p w:rsidR="00DA708E" w:rsidRPr="00E7085B" w:rsidRDefault="00DA708E" w:rsidP="00E7085B">
      <w:pPr>
        <w:spacing w:after="0" w:line="240" w:lineRule="auto"/>
        <w:contextualSpacing/>
        <w:jc w:val="both"/>
        <w:rPr>
          <w:rFonts w:ascii="Times New Roman" w:hAnsi="Times New Roman"/>
          <w:sz w:val="24"/>
          <w:szCs w:val="24"/>
        </w:rPr>
      </w:pPr>
      <w:r w:rsidRPr="00E7085B">
        <w:rPr>
          <w:rFonts w:ascii="Times New Roman" w:hAnsi="Times New Roman"/>
          <w:b/>
          <w:sz w:val="24"/>
          <w:szCs w:val="24"/>
        </w:rPr>
        <w:t>Экспертные организации:</w:t>
      </w:r>
    </w:p>
    <w:p w:rsidR="00F200D9" w:rsidRPr="00E7085B" w:rsidRDefault="00DA708E" w:rsidP="00414C20">
      <w:pPr>
        <w:jc w:val="both"/>
        <w:rPr>
          <w:rFonts w:ascii="Times New Roman" w:hAnsi="Times New Roman"/>
          <w:sz w:val="24"/>
          <w:szCs w:val="24"/>
        </w:rPr>
      </w:pPr>
      <w:r w:rsidRPr="00E7085B">
        <w:rPr>
          <w:rFonts w:ascii="Times New Roman" w:hAnsi="Times New Roman"/>
          <w:sz w:val="24"/>
          <w:szCs w:val="24"/>
        </w:rPr>
        <w:t>____________________________________________________________________________</w:t>
      </w:r>
    </w:p>
    <w:p w:rsidR="00F200D9" w:rsidRPr="00E7085B" w:rsidRDefault="00DA708E" w:rsidP="00E7085B">
      <w:pPr>
        <w:jc w:val="both"/>
        <w:rPr>
          <w:rFonts w:ascii="Times New Roman" w:hAnsi="Times New Roman"/>
          <w:sz w:val="24"/>
          <w:szCs w:val="24"/>
        </w:rPr>
      </w:pPr>
      <w:r w:rsidRPr="00E7085B">
        <w:rPr>
          <w:rFonts w:ascii="Times New Roman" w:hAnsi="Times New Roman"/>
          <w:sz w:val="24"/>
          <w:szCs w:val="24"/>
        </w:rPr>
        <w:t>_____________________________________________</w:t>
      </w:r>
      <w:r w:rsidR="00E7085B" w:rsidRPr="00E7085B">
        <w:rPr>
          <w:rFonts w:ascii="Times New Roman" w:hAnsi="Times New Roman"/>
          <w:sz w:val="24"/>
          <w:szCs w:val="24"/>
        </w:rPr>
        <w:t>_______________________________</w:t>
      </w:r>
    </w:p>
    <w:p w:rsidR="00F130DC" w:rsidRPr="009D6326" w:rsidRDefault="00F200D9" w:rsidP="00414C20">
      <w:pPr>
        <w:spacing w:line="240" w:lineRule="auto"/>
        <w:rPr>
          <w:rFonts w:ascii="Times New Roman" w:hAnsi="Times New Roman"/>
          <w:b/>
          <w:sz w:val="24"/>
          <w:szCs w:val="24"/>
        </w:rPr>
      </w:pPr>
      <w:r w:rsidRPr="009D6326">
        <w:rPr>
          <w:rFonts w:ascii="Times New Roman" w:hAnsi="Times New Roman"/>
          <w:b/>
          <w:sz w:val="24"/>
          <w:szCs w:val="24"/>
        </w:rPr>
        <w:t xml:space="preserve">Зарегистрировано в государственном реестре </w:t>
      </w:r>
    </w:p>
    <w:p w:rsidR="00F200D9" w:rsidRPr="00E7085B" w:rsidRDefault="00F130DC" w:rsidP="00414C20">
      <w:pPr>
        <w:spacing w:line="240" w:lineRule="auto"/>
        <w:rPr>
          <w:rFonts w:ascii="Times New Roman" w:hAnsi="Times New Roman"/>
          <w:sz w:val="24"/>
          <w:szCs w:val="24"/>
        </w:rPr>
      </w:pPr>
      <w:r w:rsidRPr="009D6326">
        <w:rPr>
          <w:rFonts w:ascii="Times New Roman" w:hAnsi="Times New Roman"/>
          <w:b/>
          <w:sz w:val="24"/>
          <w:szCs w:val="24"/>
        </w:rPr>
        <w:t xml:space="preserve">примерных основных образовательных программ </w:t>
      </w:r>
      <w:r w:rsidR="00F200D9" w:rsidRPr="009D6326">
        <w:rPr>
          <w:rFonts w:ascii="Times New Roman" w:hAnsi="Times New Roman"/>
          <w:b/>
          <w:sz w:val="24"/>
          <w:szCs w:val="24"/>
        </w:rPr>
        <w:t>под номером</w:t>
      </w:r>
      <w:r w:rsidR="00F200D9" w:rsidRPr="00E7085B">
        <w:rPr>
          <w:rFonts w:ascii="Times New Roman" w:hAnsi="Times New Roman"/>
          <w:b/>
          <w:sz w:val="24"/>
          <w:szCs w:val="24"/>
        </w:rPr>
        <w:t>:</w:t>
      </w:r>
      <w:r w:rsidR="00F200D9" w:rsidRPr="00E7085B">
        <w:rPr>
          <w:rFonts w:ascii="Times New Roman" w:hAnsi="Times New Roman"/>
          <w:sz w:val="24"/>
          <w:szCs w:val="24"/>
        </w:rPr>
        <w:t xml:space="preserve"> _____________ </w:t>
      </w:r>
    </w:p>
    <w:p w:rsidR="00F200D9" w:rsidRPr="00E7085B" w:rsidRDefault="00F200D9" w:rsidP="00414C20">
      <w:pPr>
        <w:jc w:val="center"/>
        <w:rPr>
          <w:rFonts w:ascii="Times New Roman" w:hAnsi="Times New Roman"/>
          <w:sz w:val="24"/>
          <w:szCs w:val="24"/>
        </w:rPr>
      </w:pPr>
    </w:p>
    <w:p w:rsidR="00F200D9" w:rsidRPr="00E7085B" w:rsidRDefault="00E7085B" w:rsidP="00414C20">
      <w:pPr>
        <w:jc w:val="center"/>
        <w:rPr>
          <w:rFonts w:ascii="Times New Roman" w:hAnsi="Times New Roman"/>
          <w:b/>
          <w:sz w:val="24"/>
          <w:szCs w:val="24"/>
        </w:rPr>
      </w:pPr>
      <w:r w:rsidRPr="00E7085B">
        <w:rPr>
          <w:rFonts w:ascii="Times New Roman" w:hAnsi="Times New Roman"/>
          <w:b/>
          <w:sz w:val="24"/>
          <w:szCs w:val="24"/>
        </w:rPr>
        <w:t>2018</w:t>
      </w:r>
      <w:r w:rsidR="00F200D9" w:rsidRPr="00E7085B">
        <w:rPr>
          <w:rFonts w:ascii="Times New Roman" w:hAnsi="Times New Roman"/>
          <w:b/>
          <w:sz w:val="24"/>
          <w:szCs w:val="24"/>
        </w:rPr>
        <w:t xml:space="preserve"> год</w:t>
      </w:r>
    </w:p>
    <w:p w:rsidR="00DA708E" w:rsidRPr="00322AAD" w:rsidRDefault="00DA708E" w:rsidP="00414C20">
      <w:pPr>
        <w:jc w:val="center"/>
        <w:rPr>
          <w:rFonts w:ascii="Times New Roman" w:hAnsi="Times New Roman"/>
          <w:sz w:val="24"/>
          <w:szCs w:val="24"/>
        </w:rPr>
        <w:sectPr w:rsidR="00DA708E" w:rsidRPr="00322AAD" w:rsidSect="001D0FA0">
          <w:pgSz w:w="11906" w:h="16838"/>
          <w:pgMar w:top="1134" w:right="851" w:bottom="1134" w:left="1843" w:header="709" w:footer="709" w:gutter="0"/>
          <w:cols w:space="708"/>
          <w:docGrid w:linePitch="360"/>
        </w:sectPr>
      </w:pPr>
    </w:p>
    <w:p w:rsidR="00DA708E" w:rsidRPr="00322AAD" w:rsidRDefault="00DA708E" w:rsidP="00414C20">
      <w:pPr>
        <w:jc w:val="center"/>
        <w:rPr>
          <w:rFonts w:ascii="Times New Roman" w:hAnsi="Times New Roman"/>
          <w:sz w:val="24"/>
          <w:szCs w:val="24"/>
        </w:rPr>
      </w:pPr>
    </w:p>
    <w:p w:rsidR="0018331B" w:rsidRPr="00322AAD" w:rsidRDefault="0018331B" w:rsidP="00414C20">
      <w:pPr>
        <w:spacing w:after="0"/>
        <w:jc w:val="center"/>
        <w:rPr>
          <w:rFonts w:ascii="Times New Roman" w:hAnsi="Times New Roman"/>
          <w:b/>
          <w:sz w:val="28"/>
          <w:szCs w:val="28"/>
        </w:rPr>
      </w:pPr>
      <w:r w:rsidRPr="00322AAD">
        <w:rPr>
          <w:rFonts w:ascii="Times New Roman" w:hAnsi="Times New Roman"/>
          <w:b/>
          <w:sz w:val="28"/>
          <w:szCs w:val="28"/>
        </w:rPr>
        <w:t>Содержание</w:t>
      </w:r>
    </w:p>
    <w:p w:rsidR="00F200D9" w:rsidRPr="00322AAD" w:rsidRDefault="00F200D9" w:rsidP="00414C20">
      <w:pPr>
        <w:spacing w:after="0"/>
        <w:jc w:val="center"/>
        <w:rPr>
          <w:rFonts w:ascii="Times New Roman" w:hAnsi="Times New Roman"/>
          <w:b/>
          <w:sz w:val="28"/>
          <w:szCs w:val="28"/>
        </w:rPr>
      </w:pPr>
    </w:p>
    <w:p w:rsidR="00F200D9" w:rsidRPr="00322AAD" w:rsidRDefault="00F200D9" w:rsidP="00414C20">
      <w:pPr>
        <w:suppressAutoHyphens/>
        <w:spacing w:after="0"/>
        <w:rPr>
          <w:rFonts w:ascii="Times New Roman" w:hAnsi="Times New Roman"/>
          <w:b/>
          <w:sz w:val="24"/>
          <w:szCs w:val="24"/>
        </w:rPr>
      </w:pPr>
      <w:r w:rsidRPr="00322AAD">
        <w:rPr>
          <w:rFonts w:ascii="Times New Roman" w:hAnsi="Times New Roman"/>
          <w:b/>
          <w:sz w:val="24"/>
          <w:szCs w:val="24"/>
        </w:rPr>
        <w:t>Раздел 1. Общие положения</w:t>
      </w:r>
    </w:p>
    <w:p w:rsidR="00DA7A02" w:rsidRPr="00322AAD" w:rsidRDefault="00DA7A02" w:rsidP="00414C20">
      <w:pPr>
        <w:suppressAutoHyphens/>
        <w:spacing w:after="0"/>
        <w:rPr>
          <w:rFonts w:ascii="Times New Roman" w:hAnsi="Times New Roman"/>
          <w:b/>
          <w:sz w:val="24"/>
          <w:szCs w:val="24"/>
        </w:rPr>
      </w:pPr>
    </w:p>
    <w:p w:rsidR="00DA7A02" w:rsidRPr="007C2A41" w:rsidRDefault="00F200D9" w:rsidP="00414C20">
      <w:pPr>
        <w:suppressAutoHyphens/>
        <w:spacing w:after="0"/>
        <w:rPr>
          <w:rFonts w:ascii="Times New Roman" w:hAnsi="Times New Roman"/>
          <w:b/>
          <w:sz w:val="24"/>
          <w:szCs w:val="24"/>
        </w:rPr>
      </w:pPr>
      <w:r w:rsidRPr="007C2A41">
        <w:rPr>
          <w:rFonts w:ascii="Times New Roman" w:hAnsi="Times New Roman"/>
          <w:b/>
          <w:sz w:val="24"/>
          <w:szCs w:val="24"/>
        </w:rPr>
        <w:t xml:space="preserve">Раздел2. </w:t>
      </w:r>
      <w:r w:rsidRPr="009D6326">
        <w:rPr>
          <w:rFonts w:ascii="Times New Roman" w:hAnsi="Times New Roman"/>
          <w:b/>
          <w:sz w:val="24"/>
        </w:rPr>
        <w:t>Общая характеристика образовательной программы</w:t>
      </w:r>
      <w:r w:rsidRPr="007C2A41">
        <w:rPr>
          <w:rFonts w:ascii="Times New Roman" w:hAnsi="Times New Roman"/>
          <w:b/>
          <w:sz w:val="24"/>
          <w:szCs w:val="24"/>
        </w:rPr>
        <w:t xml:space="preserve"> </w:t>
      </w:r>
    </w:p>
    <w:p w:rsidR="00DA7A02" w:rsidRPr="007C2A41" w:rsidRDefault="00F200D9" w:rsidP="00414C20">
      <w:pPr>
        <w:suppressAutoHyphens/>
        <w:spacing w:after="0"/>
        <w:rPr>
          <w:rFonts w:ascii="Times New Roman" w:hAnsi="Times New Roman"/>
          <w:b/>
          <w:sz w:val="24"/>
          <w:szCs w:val="24"/>
        </w:rPr>
      </w:pPr>
      <w:r w:rsidRPr="007C2A41">
        <w:rPr>
          <w:rFonts w:ascii="Times New Roman" w:hAnsi="Times New Roman"/>
          <w:b/>
          <w:sz w:val="24"/>
          <w:szCs w:val="24"/>
        </w:rPr>
        <w:t>Раздел 3. Характеристика профессио</w:t>
      </w:r>
      <w:r w:rsidR="00E7085B">
        <w:rPr>
          <w:rFonts w:ascii="Times New Roman" w:hAnsi="Times New Roman"/>
          <w:b/>
          <w:sz w:val="24"/>
          <w:szCs w:val="24"/>
        </w:rPr>
        <w:t>нальной деятельности выпускника</w:t>
      </w:r>
    </w:p>
    <w:p w:rsidR="00F200D9" w:rsidRPr="007C2A41" w:rsidRDefault="00F200D9" w:rsidP="00414C20">
      <w:pPr>
        <w:suppressAutoHyphens/>
        <w:spacing w:after="0"/>
        <w:rPr>
          <w:rFonts w:ascii="Times New Roman" w:hAnsi="Times New Roman"/>
          <w:b/>
          <w:sz w:val="24"/>
          <w:szCs w:val="24"/>
        </w:rPr>
      </w:pPr>
      <w:r w:rsidRPr="009D6326">
        <w:rPr>
          <w:rFonts w:ascii="Times New Roman" w:hAnsi="Times New Roman"/>
          <w:b/>
          <w:sz w:val="24"/>
        </w:rPr>
        <w:t xml:space="preserve">Раздел 4. </w:t>
      </w:r>
      <w:r w:rsidR="00A83E74" w:rsidRPr="009D6326">
        <w:rPr>
          <w:rFonts w:ascii="Times New Roman" w:hAnsi="Times New Roman"/>
          <w:b/>
          <w:sz w:val="24"/>
        </w:rPr>
        <w:t>П</w:t>
      </w:r>
      <w:r w:rsidR="00EC427C" w:rsidRPr="009D6326">
        <w:rPr>
          <w:rFonts w:ascii="Times New Roman" w:hAnsi="Times New Roman"/>
          <w:b/>
          <w:sz w:val="24"/>
        </w:rPr>
        <w:t>ланируемые</w:t>
      </w:r>
      <w:r w:rsidRPr="009D6326">
        <w:rPr>
          <w:rFonts w:ascii="Times New Roman" w:hAnsi="Times New Roman"/>
          <w:b/>
          <w:sz w:val="24"/>
        </w:rPr>
        <w:t xml:space="preserve"> результаты освоения образовательной программы</w:t>
      </w:r>
      <w:r w:rsidRPr="007C2A41">
        <w:rPr>
          <w:rFonts w:ascii="Times New Roman" w:hAnsi="Times New Roman"/>
          <w:b/>
          <w:sz w:val="24"/>
          <w:szCs w:val="24"/>
        </w:rPr>
        <w:t xml:space="preserve"> </w:t>
      </w:r>
    </w:p>
    <w:p w:rsidR="00F200D9" w:rsidRPr="007C2A41" w:rsidRDefault="00F200D9" w:rsidP="00414C20">
      <w:pPr>
        <w:suppressAutoHyphens/>
        <w:spacing w:after="0"/>
        <w:rPr>
          <w:rFonts w:ascii="Times New Roman" w:hAnsi="Times New Roman"/>
          <w:sz w:val="24"/>
          <w:szCs w:val="24"/>
        </w:rPr>
      </w:pPr>
      <w:r w:rsidRPr="007C2A41">
        <w:rPr>
          <w:rFonts w:ascii="Times New Roman" w:hAnsi="Times New Roman"/>
          <w:sz w:val="24"/>
          <w:szCs w:val="24"/>
        </w:rPr>
        <w:t>4.1. Общие компетенции</w:t>
      </w:r>
    </w:p>
    <w:p w:rsidR="00DA7A02" w:rsidRPr="00E7085B" w:rsidRDefault="00F200D9" w:rsidP="00414C20">
      <w:pPr>
        <w:suppressAutoHyphens/>
        <w:spacing w:after="0"/>
        <w:rPr>
          <w:rFonts w:ascii="Times New Roman" w:hAnsi="Times New Roman"/>
          <w:sz w:val="24"/>
          <w:szCs w:val="24"/>
        </w:rPr>
      </w:pPr>
      <w:r w:rsidRPr="007C2A41">
        <w:rPr>
          <w:rFonts w:ascii="Times New Roman" w:hAnsi="Times New Roman"/>
          <w:sz w:val="24"/>
          <w:szCs w:val="24"/>
        </w:rPr>
        <w:t>4.</w:t>
      </w:r>
      <w:r w:rsidR="00E7085B">
        <w:rPr>
          <w:rFonts w:ascii="Times New Roman" w:hAnsi="Times New Roman"/>
          <w:sz w:val="24"/>
          <w:szCs w:val="24"/>
        </w:rPr>
        <w:t>2. Профессиональные компетенции</w:t>
      </w:r>
    </w:p>
    <w:p w:rsidR="00326955" w:rsidRPr="007C2A41" w:rsidRDefault="00EC427C" w:rsidP="00414C20">
      <w:pPr>
        <w:suppressAutoHyphens/>
        <w:spacing w:after="0"/>
        <w:rPr>
          <w:rFonts w:ascii="Times New Roman" w:hAnsi="Times New Roman"/>
          <w:b/>
          <w:sz w:val="24"/>
          <w:szCs w:val="24"/>
        </w:rPr>
      </w:pPr>
      <w:r w:rsidRPr="007C2A41">
        <w:rPr>
          <w:rFonts w:ascii="Times New Roman" w:hAnsi="Times New Roman"/>
          <w:b/>
          <w:sz w:val="24"/>
          <w:szCs w:val="24"/>
        </w:rPr>
        <w:t>Раздел 5. Примерная структура образовательной программы</w:t>
      </w:r>
    </w:p>
    <w:p w:rsidR="002F7C5E" w:rsidRPr="009D6326" w:rsidRDefault="002F7C5E" w:rsidP="00414C20">
      <w:pPr>
        <w:suppressAutoHyphens/>
        <w:spacing w:after="0"/>
        <w:rPr>
          <w:rFonts w:ascii="Times New Roman" w:hAnsi="Times New Roman"/>
          <w:sz w:val="24"/>
        </w:rPr>
      </w:pPr>
      <w:r w:rsidRPr="009D6326">
        <w:rPr>
          <w:rFonts w:ascii="Times New Roman" w:hAnsi="Times New Roman"/>
          <w:sz w:val="24"/>
        </w:rPr>
        <w:t>5.1. Примерный учебный план</w:t>
      </w:r>
    </w:p>
    <w:p w:rsidR="004D2698" w:rsidRPr="00E7085B" w:rsidRDefault="004D2698" w:rsidP="00414C20">
      <w:pPr>
        <w:suppressAutoHyphens/>
        <w:spacing w:after="0"/>
        <w:rPr>
          <w:rFonts w:ascii="Times New Roman" w:hAnsi="Times New Roman"/>
          <w:sz w:val="24"/>
          <w:szCs w:val="24"/>
        </w:rPr>
      </w:pPr>
      <w:r w:rsidRPr="009D6326">
        <w:rPr>
          <w:rFonts w:ascii="Times New Roman" w:hAnsi="Times New Roman"/>
          <w:sz w:val="24"/>
        </w:rPr>
        <w:t>5</w:t>
      </w:r>
      <w:r w:rsidR="002F7C5E" w:rsidRPr="009D6326">
        <w:rPr>
          <w:rFonts w:ascii="Times New Roman" w:hAnsi="Times New Roman"/>
          <w:sz w:val="24"/>
        </w:rPr>
        <w:t>.2</w:t>
      </w:r>
      <w:r w:rsidR="00EC427C" w:rsidRPr="009D6326">
        <w:rPr>
          <w:rFonts w:ascii="Times New Roman" w:hAnsi="Times New Roman"/>
          <w:sz w:val="24"/>
        </w:rPr>
        <w:t xml:space="preserve">. </w:t>
      </w:r>
      <w:r w:rsidRPr="009D6326">
        <w:rPr>
          <w:rFonts w:ascii="Times New Roman" w:hAnsi="Times New Roman"/>
          <w:sz w:val="24"/>
        </w:rPr>
        <w:t>П</w:t>
      </w:r>
      <w:r w:rsidR="00EC427C" w:rsidRPr="009D6326">
        <w:rPr>
          <w:rFonts w:ascii="Times New Roman" w:hAnsi="Times New Roman"/>
          <w:sz w:val="24"/>
        </w:rPr>
        <w:t>римерный календарный учебный график</w:t>
      </w:r>
    </w:p>
    <w:p w:rsidR="004D2698" w:rsidRPr="00322AAD" w:rsidRDefault="004D2698" w:rsidP="00414C20">
      <w:pPr>
        <w:suppressAutoHyphens/>
        <w:spacing w:after="0"/>
        <w:rPr>
          <w:rFonts w:ascii="Times New Roman" w:hAnsi="Times New Roman"/>
          <w:b/>
          <w:sz w:val="24"/>
          <w:szCs w:val="24"/>
        </w:rPr>
      </w:pPr>
      <w:r w:rsidRPr="00322AAD">
        <w:rPr>
          <w:rFonts w:ascii="Times New Roman" w:hAnsi="Times New Roman"/>
          <w:b/>
          <w:sz w:val="24"/>
          <w:szCs w:val="24"/>
        </w:rPr>
        <w:t xml:space="preserve">Раздел 6. Примерные условия </w:t>
      </w:r>
      <w:r w:rsidR="00A3576C" w:rsidRPr="00322AAD">
        <w:rPr>
          <w:rFonts w:ascii="Times New Roman" w:hAnsi="Times New Roman"/>
          <w:b/>
          <w:sz w:val="24"/>
          <w:szCs w:val="24"/>
        </w:rPr>
        <w:t>реализации образовательной программы</w:t>
      </w:r>
    </w:p>
    <w:p w:rsidR="004D2698" w:rsidRPr="00322AAD" w:rsidRDefault="004D2698" w:rsidP="00414C20">
      <w:pPr>
        <w:suppressAutoHyphens/>
        <w:spacing w:after="0"/>
        <w:rPr>
          <w:rFonts w:ascii="Times New Roman" w:hAnsi="Times New Roman"/>
          <w:sz w:val="28"/>
          <w:szCs w:val="24"/>
        </w:rPr>
      </w:pPr>
      <w:r w:rsidRPr="00322AAD">
        <w:rPr>
          <w:rFonts w:ascii="Times New Roman" w:hAnsi="Times New Roman"/>
          <w:sz w:val="24"/>
          <w:szCs w:val="24"/>
        </w:rPr>
        <w:t xml:space="preserve">6.1. </w:t>
      </w:r>
      <w:r w:rsidR="000B09A5" w:rsidRPr="00322AAD">
        <w:rPr>
          <w:rFonts w:ascii="Times New Roman" w:hAnsi="Times New Roman"/>
          <w:sz w:val="24"/>
          <w:lang w:eastAsia="en-US"/>
        </w:rPr>
        <w:t>Требования к материально-техническому оснащению образовательной программы</w:t>
      </w:r>
    </w:p>
    <w:p w:rsidR="003F1F83" w:rsidRPr="00322AAD" w:rsidRDefault="004D2698" w:rsidP="00414C20">
      <w:pPr>
        <w:suppressAutoHyphens/>
        <w:spacing w:after="0"/>
        <w:rPr>
          <w:rFonts w:ascii="Times New Roman" w:hAnsi="Times New Roman"/>
          <w:szCs w:val="24"/>
        </w:rPr>
      </w:pPr>
      <w:r w:rsidRPr="00322AAD">
        <w:rPr>
          <w:rFonts w:ascii="Times New Roman" w:hAnsi="Times New Roman"/>
          <w:sz w:val="24"/>
          <w:szCs w:val="24"/>
        </w:rPr>
        <w:t xml:space="preserve">6.2. </w:t>
      </w:r>
      <w:r w:rsidR="003F1F83" w:rsidRPr="00322AAD">
        <w:rPr>
          <w:rFonts w:ascii="Times New Roman" w:hAnsi="Times New Roman"/>
          <w:sz w:val="24"/>
          <w:szCs w:val="28"/>
        </w:rPr>
        <w:t>Требования к кадровым условиям реализации образовательной программы</w:t>
      </w:r>
    </w:p>
    <w:p w:rsidR="002D3BE9" w:rsidRPr="00E7085B" w:rsidRDefault="004D2698" w:rsidP="00414C20">
      <w:pPr>
        <w:suppressAutoHyphens/>
        <w:spacing w:after="0"/>
        <w:rPr>
          <w:rFonts w:ascii="Times New Roman" w:hAnsi="Times New Roman"/>
          <w:sz w:val="24"/>
          <w:szCs w:val="24"/>
        </w:rPr>
      </w:pPr>
      <w:r w:rsidRPr="00322AAD">
        <w:rPr>
          <w:rFonts w:ascii="Times New Roman" w:hAnsi="Times New Roman"/>
          <w:sz w:val="24"/>
          <w:szCs w:val="24"/>
        </w:rPr>
        <w:t>6.3. Примерные расчеты нормативных затрат оказания государственных услуг по реали</w:t>
      </w:r>
      <w:r w:rsidR="00E7085B">
        <w:rPr>
          <w:rFonts w:ascii="Times New Roman" w:hAnsi="Times New Roman"/>
          <w:sz w:val="24"/>
          <w:szCs w:val="24"/>
        </w:rPr>
        <w:t>зации образовательной программы</w:t>
      </w:r>
    </w:p>
    <w:p w:rsidR="00240133" w:rsidRPr="009D6326" w:rsidRDefault="00240133" w:rsidP="00E7085B">
      <w:pPr>
        <w:spacing w:after="0"/>
        <w:jc w:val="both"/>
        <w:rPr>
          <w:ins w:id="0" w:author="User" w:date="2018-04-16T11:21:00Z"/>
          <w:rFonts w:ascii="Times New Roman" w:hAnsi="Times New Roman"/>
          <w:b/>
          <w:sz w:val="24"/>
          <w:szCs w:val="24"/>
        </w:rPr>
      </w:pPr>
      <w:r>
        <w:rPr>
          <w:rFonts w:ascii="Times New Roman" w:hAnsi="Times New Roman"/>
          <w:b/>
          <w:sz w:val="24"/>
          <w:szCs w:val="24"/>
        </w:rPr>
        <w:t>Раздел 7</w:t>
      </w:r>
      <w:r w:rsidRPr="009D6326">
        <w:rPr>
          <w:rFonts w:ascii="Times New Roman" w:hAnsi="Times New Roman"/>
          <w:b/>
          <w:sz w:val="24"/>
          <w:szCs w:val="24"/>
        </w:rPr>
        <w:t xml:space="preserve">. </w:t>
      </w:r>
      <w:ins w:id="1" w:author="User" w:date="2018-04-16T11:21:00Z">
        <w:r w:rsidRPr="009D6326">
          <w:rPr>
            <w:rFonts w:ascii="Times New Roman" w:hAnsi="Times New Roman"/>
            <w:b/>
            <w:sz w:val="24"/>
            <w:szCs w:val="24"/>
          </w:rPr>
          <w:t>Фонды оценочных средств для проведения государственной итоговой аттестации и организация оценочных процедур по программе</w:t>
        </w:r>
      </w:ins>
    </w:p>
    <w:p w:rsidR="002D3BE9" w:rsidRPr="00322AAD" w:rsidRDefault="002D3BE9" w:rsidP="00414C20">
      <w:pPr>
        <w:suppressAutoHyphens/>
        <w:spacing w:after="0"/>
        <w:jc w:val="both"/>
        <w:rPr>
          <w:rFonts w:ascii="Times New Roman" w:hAnsi="Times New Roman"/>
          <w:b/>
          <w:sz w:val="24"/>
          <w:szCs w:val="24"/>
        </w:rPr>
      </w:pPr>
      <w:ins w:id="2" w:author="User" w:date="2018-04-16T11:21:00Z">
        <w:r w:rsidRPr="009D6326">
          <w:rPr>
            <w:rFonts w:ascii="Times New Roman" w:hAnsi="Times New Roman"/>
            <w:b/>
            <w:sz w:val="24"/>
            <w:szCs w:val="24"/>
          </w:rPr>
          <w:t xml:space="preserve">Раздел </w:t>
        </w:r>
        <w:r w:rsidR="00240133" w:rsidRPr="009D6326">
          <w:rPr>
            <w:rFonts w:ascii="Times New Roman" w:hAnsi="Times New Roman"/>
            <w:b/>
            <w:sz w:val="24"/>
            <w:szCs w:val="24"/>
          </w:rPr>
          <w:t>8</w:t>
        </w:r>
        <w:r w:rsidRPr="009D6326">
          <w:rPr>
            <w:rFonts w:ascii="Times New Roman" w:hAnsi="Times New Roman"/>
            <w:b/>
            <w:sz w:val="24"/>
            <w:szCs w:val="24"/>
          </w:rPr>
          <w:t xml:space="preserve">. </w:t>
        </w:r>
      </w:ins>
      <w:r w:rsidRPr="009D6326">
        <w:rPr>
          <w:rFonts w:ascii="Times New Roman" w:hAnsi="Times New Roman"/>
          <w:b/>
          <w:sz w:val="24"/>
          <w:szCs w:val="24"/>
        </w:rPr>
        <w:t xml:space="preserve">Разработчики </w:t>
      </w:r>
      <w:r w:rsidR="00B751E2" w:rsidRPr="00322AAD">
        <w:rPr>
          <w:rFonts w:ascii="Times New Roman" w:hAnsi="Times New Roman"/>
          <w:b/>
          <w:sz w:val="24"/>
          <w:szCs w:val="24"/>
        </w:rPr>
        <w:t>прим</w:t>
      </w:r>
      <w:r w:rsidR="00131AA9" w:rsidRPr="00322AAD">
        <w:rPr>
          <w:rFonts w:ascii="Times New Roman" w:hAnsi="Times New Roman"/>
          <w:b/>
          <w:sz w:val="24"/>
          <w:szCs w:val="24"/>
        </w:rPr>
        <w:t>е</w:t>
      </w:r>
      <w:r w:rsidR="00B751E2" w:rsidRPr="00322AAD">
        <w:rPr>
          <w:rFonts w:ascii="Times New Roman" w:hAnsi="Times New Roman"/>
          <w:b/>
          <w:sz w:val="24"/>
          <w:szCs w:val="24"/>
        </w:rPr>
        <w:t>рной основной образовательной программы</w:t>
      </w:r>
    </w:p>
    <w:p w:rsidR="0007038C" w:rsidRPr="00322AAD" w:rsidRDefault="0007038C" w:rsidP="00414C20">
      <w:pPr>
        <w:suppressAutoHyphens/>
        <w:spacing w:after="0"/>
        <w:jc w:val="both"/>
        <w:rPr>
          <w:rFonts w:ascii="Times New Roman" w:hAnsi="Times New Roman"/>
          <w:b/>
          <w:sz w:val="24"/>
          <w:szCs w:val="24"/>
        </w:rPr>
      </w:pPr>
    </w:p>
    <w:p w:rsidR="00A3576C" w:rsidRPr="00322AAD" w:rsidRDefault="00A3576C" w:rsidP="00414C20">
      <w:pPr>
        <w:suppressAutoHyphens/>
        <w:spacing w:after="0"/>
        <w:jc w:val="both"/>
        <w:rPr>
          <w:rFonts w:ascii="Times New Roman" w:hAnsi="Times New Roman"/>
          <w:b/>
          <w:sz w:val="24"/>
          <w:szCs w:val="24"/>
        </w:rPr>
      </w:pPr>
    </w:p>
    <w:p w:rsidR="0007038C" w:rsidRPr="00322AAD" w:rsidRDefault="00A3576C" w:rsidP="00414C20">
      <w:pPr>
        <w:suppressAutoHyphens/>
        <w:spacing w:after="0"/>
        <w:jc w:val="both"/>
        <w:rPr>
          <w:rFonts w:ascii="Times New Roman" w:hAnsi="Times New Roman"/>
          <w:b/>
          <w:sz w:val="24"/>
          <w:szCs w:val="24"/>
        </w:rPr>
      </w:pPr>
      <w:r w:rsidRPr="00322AAD">
        <w:rPr>
          <w:rFonts w:ascii="Times New Roman" w:hAnsi="Times New Roman"/>
          <w:b/>
          <w:sz w:val="24"/>
          <w:szCs w:val="24"/>
        </w:rPr>
        <w:t>ПРИЛОЖЕНИЯ</w:t>
      </w:r>
    </w:p>
    <w:p w:rsidR="003F1F83" w:rsidRPr="00322AAD" w:rsidRDefault="003F1F83" w:rsidP="00414C20">
      <w:pPr>
        <w:suppressAutoHyphens/>
        <w:spacing w:after="0"/>
        <w:jc w:val="both"/>
        <w:rPr>
          <w:rFonts w:ascii="Times New Roman" w:hAnsi="Times New Roman"/>
          <w:b/>
          <w:sz w:val="24"/>
          <w:szCs w:val="24"/>
        </w:rPr>
      </w:pPr>
    </w:p>
    <w:p w:rsidR="0007038C" w:rsidRPr="00322AAD" w:rsidRDefault="0007038C" w:rsidP="006A164C">
      <w:pPr>
        <w:pStyle w:val="ad"/>
        <w:numPr>
          <w:ilvl w:val="0"/>
          <w:numId w:val="2"/>
        </w:numPr>
        <w:suppressAutoHyphens/>
        <w:spacing w:after="0"/>
        <w:jc w:val="both"/>
        <w:rPr>
          <w:u w:val="single"/>
        </w:rPr>
      </w:pPr>
      <w:r w:rsidRPr="00322AAD">
        <w:rPr>
          <w:u w:val="single"/>
        </w:rPr>
        <w:t>Программы профессиональных модулей</w:t>
      </w:r>
      <w:r w:rsidR="000B09A5" w:rsidRPr="00322AAD">
        <w:rPr>
          <w:u w:val="single"/>
        </w:rPr>
        <w:t>.</w:t>
      </w:r>
    </w:p>
    <w:p w:rsidR="00192E08" w:rsidRPr="00192E08" w:rsidRDefault="00192E08" w:rsidP="00192E08">
      <w:pPr>
        <w:suppressAutoHyphens/>
        <w:spacing w:after="0"/>
        <w:jc w:val="both"/>
        <w:rPr>
          <w:rFonts w:ascii="Times New Roman" w:hAnsi="Times New Roman"/>
          <w:sz w:val="24"/>
          <w:szCs w:val="24"/>
        </w:rPr>
      </w:pPr>
      <w:r w:rsidRPr="00192E08">
        <w:rPr>
          <w:rFonts w:ascii="Times New Roman" w:hAnsi="Times New Roman"/>
          <w:sz w:val="24"/>
          <w:szCs w:val="24"/>
        </w:rPr>
        <w:t>Приложение I.1. Примерная рабочая программа профессионального модуля ПМ.01 «Выпол</w:t>
      </w:r>
      <w:r w:rsidR="00CF7D7A">
        <w:rPr>
          <w:rFonts w:ascii="Times New Roman" w:hAnsi="Times New Roman"/>
          <w:sz w:val="24"/>
          <w:szCs w:val="24"/>
        </w:rPr>
        <w:t xml:space="preserve">нение </w:t>
      </w:r>
      <w:r>
        <w:rPr>
          <w:rFonts w:ascii="Times New Roman" w:hAnsi="Times New Roman"/>
          <w:sz w:val="24"/>
          <w:szCs w:val="24"/>
        </w:rPr>
        <w:t>арматурных</w:t>
      </w:r>
      <w:r w:rsidRPr="00192E08">
        <w:rPr>
          <w:rFonts w:ascii="Times New Roman" w:hAnsi="Times New Roman"/>
          <w:sz w:val="24"/>
          <w:szCs w:val="24"/>
        </w:rPr>
        <w:t xml:space="preserve"> работ»</w:t>
      </w:r>
    </w:p>
    <w:p w:rsidR="00192E08" w:rsidRPr="00192E08" w:rsidRDefault="00192E08" w:rsidP="00192E08">
      <w:pPr>
        <w:suppressAutoHyphens/>
        <w:spacing w:after="0"/>
        <w:jc w:val="both"/>
        <w:rPr>
          <w:rFonts w:ascii="Times New Roman" w:hAnsi="Times New Roman"/>
          <w:sz w:val="24"/>
          <w:szCs w:val="24"/>
        </w:rPr>
      </w:pPr>
      <w:r w:rsidRPr="00192E08">
        <w:rPr>
          <w:rFonts w:ascii="Times New Roman" w:hAnsi="Times New Roman"/>
          <w:sz w:val="24"/>
          <w:szCs w:val="24"/>
        </w:rPr>
        <w:t xml:space="preserve">Приложение I.2. Примерная рабочая программа профессионального модуля ПМ.02 «Выполнение </w:t>
      </w:r>
      <w:r>
        <w:rPr>
          <w:rFonts w:ascii="Times New Roman" w:hAnsi="Times New Roman"/>
          <w:sz w:val="24"/>
          <w:szCs w:val="24"/>
        </w:rPr>
        <w:t xml:space="preserve">бетонных </w:t>
      </w:r>
      <w:r w:rsidR="00CF7D7A">
        <w:rPr>
          <w:rFonts w:ascii="Times New Roman" w:hAnsi="Times New Roman"/>
          <w:sz w:val="24"/>
          <w:szCs w:val="24"/>
        </w:rPr>
        <w:t xml:space="preserve">и опалубочных </w:t>
      </w:r>
      <w:r>
        <w:rPr>
          <w:rFonts w:ascii="Times New Roman" w:hAnsi="Times New Roman"/>
          <w:sz w:val="24"/>
          <w:szCs w:val="24"/>
        </w:rPr>
        <w:t>работ</w:t>
      </w:r>
      <w:r w:rsidRPr="00192E08">
        <w:rPr>
          <w:rFonts w:ascii="Times New Roman" w:hAnsi="Times New Roman"/>
          <w:sz w:val="24"/>
          <w:szCs w:val="24"/>
        </w:rPr>
        <w:t>»</w:t>
      </w:r>
    </w:p>
    <w:p w:rsidR="00192E08" w:rsidRPr="00192E08" w:rsidRDefault="00192E08" w:rsidP="00192E08">
      <w:pPr>
        <w:suppressAutoHyphens/>
        <w:spacing w:after="0"/>
        <w:jc w:val="both"/>
        <w:rPr>
          <w:rFonts w:ascii="Times New Roman" w:hAnsi="Times New Roman"/>
          <w:sz w:val="24"/>
          <w:szCs w:val="24"/>
        </w:rPr>
      </w:pPr>
      <w:r w:rsidRPr="00192E08">
        <w:rPr>
          <w:rFonts w:ascii="Times New Roman" w:hAnsi="Times New Roman"/>
          <w:sz w:val="24"/>
          <w:szCs w:val="24"/>
        </w:rPr>
        <w:t>Приложение I.3. Примерная рабочая программа профессиона</w:t>
      </w:r>
      <w:r>
        <w:rPr>
          <w:rFonts w:ascii="Times New Roman" w:hAnsi="Times New Roman"/>
          <w:sz w:val="24"/>
          <w:szCs w:val="24"/>
        </w:rPr>
        <w:t>льного модуля ПМ.03 «Выполнение каменных работ</w:t>
      </w:r>
      <w:r w:rsidRPr="00192E08">
        <w:rPr>
          <w:rFonts w:ascii="Times New Roman" w:hAnsi="Times New Roman"/>
          <w:sz w:val="24"/>
          <w:szCs w:val="24"/>
        </w:rPr>
        <w:t>»</w:t>
      </w:r>
    </w:p>
    <w:p w:rsidR="00192E08" w:rsidRPr="00192E08" w:rsidRDefault="00192E08" w:rsidP="00192E08">
      <w:pPr>
        <w:suppressAutoHyphens/>
        <w:spacing w:after="0"/>
        <w:jc w:val="both"/>
        <w:rPr>
          <w:rFonts w:ascii="Times New Roman" w:hAnsi="Times New Roman"/>
          <w:sz w:val="24"/>
          <w:szCs w:val="24"/>
        </w:rPr>
      </w:pPr>
      <w:r w:rsidRPr="00192E08">
        <w:rPr>
          <w:rFonts w:ascii="Times New Roman" w:hAnsi="Times New Roman"/>
          <w:sz w:val="24"/>
          <w:szCs w:val="24"/>
        </w:rPr>
        <w:t>Приложение I.4. Примерная рабочая программа профессиона</w:t>
      </w:r>
      <w:r w:rsidR="00CF7D7A">
        <w:rPr>
          <w:rFonts w:ascii="Times New Roman" w:hAnsi="Times New Roman"/>
          <w:sz w:val="24"/>
          <w:szCs w:val="24"/>
        </w:rPr>
        <w:t>льного модуля ПМ.04 «</w:t>
      </w:r>
      <w:r w:rsidR="00CF7D7A" w:rsidRPr="00CF7D7A">
        <w:rPr>
          <w:rFonts w:ascii="Times New Roman" w:hAnsi="Times New Roman"/>
          <w:sz w:val="24"/>
          <w:szCs w:val="24"/>
        </w:rPr>
        <w:t>Выполнени</w:t>
      </w:r>
      <w:r w:rsidR="00CF7D7A">
        <w:rPr>
          <w:rFonts w:ascii="Times New Roman" w:hAnsi="Times New Roman"/>
          <w:sz w:val="24"/>
          <w:szCs w:val="24"/>
        </w:rPr>
        <w:t>е мон</w:t>
      </w:r>
      <w:r w:rsidR="00CF7D7A" w:rsidRPr="00CF7D7A">
        <w:rPr>
          <w:rFonts w:ascii="Times New Roman" w:hAnsi="Times New Roman"/>
          <w:sz w:val="24"/>
          <w:szCs w:val="24"/>
        </w:rPr>
        <w:t>тажн</w:t>
      </w:r>
      <w:r w:rsidR="00CF7D7A">
        <w:rPr>
          <w:rFonts w:ascii="Times New Roman" w:hAnsi="Times New Roman"/>
          <w:sz w:val="24"/>
          <w:szCs w:val="24"/>
        </w:rPr>
        <w:t>ых работ при возведении всех типов зданий и соору</w:t>
      </w:r>
      <w:r w:rsidR="00CF7D7A" w:rsidRPr="00CF7D7A">
        <w:rPr>
          <w:rFonts w:ascii="Times New Roman" w:hAnsi="Times New Roman"/>
          <w:sz w:val="24"/>
          <w:szCs w:val="24"/>
        </w:rPr>
        <w:t>жений из сборных жел</w:t>
      </w:r>
      <w:r w:rsidR="00CF7D7A">
        <w:rPr>
          <w:rFonts w:ascii="Times New Roman" w:hAnsi="Times New Roman"/>
          <w:sz w:val="24"/>
          <w:szCs w:val="24"/>
        </w:rPr>
        <w:t>езобетонных и металлических кон</w:t>
      </w:r>
      <w:r w:rsidR="00CF7D7A" w:rsidRPr="00CF7D7A">
        <w:rPr>
          <w:rFonts w:ascii="Times New Roman" w:hAnsi="Times New Roman"/>
          <w:sz w:val="24"/>
          <w:szCs w:val="24"/>
        </w:rPr>
        <w:t>струкций</w:t>
      </w:r>
      <w:r w:rsidRPr="00192E08">
        <w:rPr>
          <w:rFonts w:ascii="Times New Roman" w:hAnsi="Times New Roman"/>
          <w:sz w:val="24"/>
          <w:szCs w:val="24"/>
        </w:rPr>
        <w:t>»</w:t>
      </w:r>
    </w:p>
    <w:p w:rsidR="0007038C" w:rsidRDefault="00192E08" w:rsidP="00192E08">
      <w:pPr>
        <w:suppressAutoHyphens/>
        <w:spacing w:after="0"/>
        <w:jc w:val="both"/>
        <w:rPr>
          <w:rFonts w:ascii="Times New Roman" w:hAnsi="Times New Roman"/>
          <w:sz w:val="24"/>
          <w:szCs w:val="24"/>
        </w:rPr>
      </w:pPr>
      <w:r w:rsidRPr="00192E08">
        <w:rPr>
          <w:rFonts w:ascii="Times New Roman" w:hAnsi="Times New Roman"/>
          <w:sz w:val="24"/>
          <w:szCs w:val="24"/>
        </w:rPr>
        <w:t xml:space="preserve">Приложение I.5. Примерная рабочая программа профессионального модуля ПМ.05 «Выполнение </w:t>
      </w:r>
      <w:r w:rsidR="00CF7D7A">
        <w:rPr>
          <w:rFonts w:ascii="Times New Roman" w:hAnsi="Times New Roman"/>
          <w:sz w:val="24"/>
          <w:szCs w:val="24"/>
        </w:rPr>
        <w:t xml:space="preserve">печных </w:t>
      </w:r>
      <w:r w:rsidRPr="00192E08">
        <w:rPr>
          <w:rFonts w:ascii="Times New Roman" w:hAnsi="Times New Roman"/>
          <w:sz w:val="24"/>
          <w:szCs w:val="24"/>
        </w:rPr>
        <w:t>работ»</w:t>
      </w:r>
      <w:r>
        <w:rPr>
          <w:rFonts w:ascii="Times New Roman" w:hAnsi="Times New Roman"/>
          <w:sz w:val="24"/>
          <w:szCs w:val="24"/>
        </w:rPr>
        <w:t xml:space="preserve"> </w:t>
      </w:r>
    </w:p>
    <w:p w:rsidR="00CF7D7A" w:rsidRPr="00322AAD" w:rsidRDefault="00CF7D7A" w:rsidP="00192E08">
      <w:pPr>
        <w:suppressAutoHyphens/>
        <w:spacing w:after="0"/>
        <w:jc w:val="both"/>
        <w:rPr>
          <w:rFonts w:ascii="Times New Roman" w:hAnsi="Times New Roman"/>
          <w:sz w:val="24"/>
          <w:szCs w:val="24"/>
        </w:rPr>
      </w:pPr>
      <w:r>
        <w:rPr>
          <w:rFonts w:ascii="Times New Roman" w:hAnsi="Times New Roman"/>
          <w:sz w:val="24"/>
          <w:szCs w:val="24"/>
        </w:rPr>
        <w:t>Приложение I.6</w:t>
      </w:r>
      <w:r w:rsidRPr="00CF7D7A">
        <w:rPr>
          <w:rFonts w:ascii="Times New Roman" w:hAnsi="Times New Roman"/>
          <w:sz w:val="24"/>
          <w:szCs w:val="24"/>
        </w:rPr>
        <w:t>. Примерная рабочая программа профессиона</w:t>
      </w:r>
      <w:r>
        <w:rPr>
          <w:rFonts w:ascii="Times New Roman" w:hAnsi="Times New Roman"/>
          <w:sz w:val="24"/>
          <w:szCs w:val="24"/>
        </w:rPr>
        <w:t xml:space="preserve">льного модуля ПМ.06 «Выполнение </w:t>
      </w:r>
      <w:proofErr w:type="spellStart"/>
      <w:r>
        <w:rPr>
          <w:rFonts w:ascii="Times New Roman" w:hAnsi="Times New Roman"/>
          <w:sz w:val="24"/>
          <w:szCs w:val="24"/>
        </w:rPr>
        <w:t>стропальных</w:t>
      </w:r>
      <w:proofErr w:type="spellEnd"/>
      <w:r w:rsidRPr="00CF7D7A">
        <w:rPr>
          <w:rFonts w:ascii="Times New Roman" w:hAnsi="Times New Roman"/>
          <w:sz w:val="24"/>
          <w:szCs w:val="24"/>
        </w:rPr>
        <w:t xml:space="preserve"> работ»</w:t>
      </w:r>
    </w:p>
    <w:p w:rsidR="003F1F83" w:rsidRPr="00322AAD" w:rsidRDefault="00CF7D7A" w:rsidP="00414C20">
      <w:pPr>
        <w:suppressAutoHyphens/>
        <w:spacing w:after="0"/>
        <w:jc w:val="both"/>
        <w:rPr>
          <w:rFonts w:ascii="Times New Roman" w:hAnsi="Times New Roman"/>
          <w:sz w:val="24"/>
          <w:szCs w:val="24"/>
        </w:rPr>
      </w:pPr>
      <w:r>
        <w:rPr>
          <w:rFonts w:ascii="Times New Roman" w:hAnsi="Times New Roman"/>
          <w:sz w:val="24"/>
          <w:szCs w:val="24"/>
        </w:rPr>
        <w:t>Приложение I.7</w:t>
      </w:r>
      <w:r w:rsidRPr="00CF7D7A">
        <w:rPr>
          <w:rFonts w:ascii="Times New Roman" w:hAnsi="Times New Roman"/>
          <w:sz w:val="24"/>
          <w:szCs w:val="24"/>
        </w:rPr>
        <w:t>. Примерная рабочая програм</w:t>
      </w:r>
      <w:r>
        <w:rPr>
          <w:rFonts w:ascii="Times New Roman" w:hAnsi="Times New Roman"/>
          <w:sz w:val="24"/>
          <w:szCs w:val="24"/>
        </w:rPr>
        <w:t>ма профессионального модуля ПМ.7</w:t>
      </w:r>
      <w:r w:rsidRPr="00CF7D7A">
        <w:rPr>
          <w:rFonts w:ascii="Times New Roman" w:hAnsi="Times New Roman"/>
          <w:sz w:val="24"/>
          <w:szCs w:val="24"/>
        </w:rPr>
        <w:t xml:space="preserve"> «Выполнение сварочных работ ручной дуговой сваркой (наплавка, резка) </w:t>
      </w:r>
      <w:r>
        <w:rPr>
          <w:rFonts w:ascii="Times New Roman" w:hAnsi="Times New Roman"/>
          <w:sz w:val="24"/>
          <w:szCs w:val="24"/>
        </w:rPr>
        <w:t>плавящимся покрытым электродом простых деталей неответственных кон</w:t>
      </w:r>
      <w:r w:rsidRPr="00CF7D7A">
        <w:rPr>
          <w:rFonts w:ascii="Times New Roman" w:hAnsi="Times New Roman"/>
          <w:sz w:val="24"/>
          <w:szCs w:val="24"/>
        </w:rPr>
        <w:t>струкций, ручной дуг</w:t>
      </w:r>
      <w:r>
        <w:rPr>
          <w:rFonts w:ascii="Times New Roman" w:hAnsi="Times New Roman"/>
          <w:sz w:val="24"/>
          <w:szCs w:val="24"/>
        </w:rPr>
        <w:t>овой сваркой (наплавка) неплавя</w:t>
      </w:r>
      <w:r w:rsidRPr="00CF7D7A">
        <w:rPr>
          <w:rFonts w:ascii="Times New Roman" w:hAnsi="Times New Roman"/>
          <w:sz w:val="24"/>
          <w:szCs w:val="24"/>
        </w:rPr>
        <w:t>щимся элект</w:t>
      </w:r>
      <w:r>
        <w:rPr>
          <w:rFonts w:ascii="Times New Roman" w:hAnsi="Times New Roman"/>
          <w:sz w:val="24"/>
          <w:szCs w:val="24"/>
        </w:rPr>
        <w:t>родом в защитном газе простых деталей неответственных конструкций, плазмен</w:t>
      </w:r>
      <w:r w:rsidRPr="00CF7D7A">
        <w:rPr>
          <w:rFonts w:ascii="Times New Roman" w:hAnsi="Times New Roman"/>
          <w:sz w:val="24"/>
          <w:szCs w:val="24"/>
        </w:rPr>
        <w:t>ной дуговой сваркой (наплавка, резка) работ»</w:t>
      </w:r>
    </w:p>
    <w:p w:rsidR="0007038C" w:rsidRPr="00322AAD" w:rsidRDefault="0007038C" w:rsidP="006A164C">
      <w:pPr>
        <w:pStyle w:val="ad"/>
        <w:numPr>
          <w:ilvl w:val="0"/>
          <w:numId w:val="2"/>
        </w:numPr>
        <w:suppressAutoHyphens/>
        <w:spacing w:after="0"/>
        <w:jc w:val="both"/>
        <w:rPr>
          <w:u w:val="single"/>
        </w:rPr>
      </w:pPr>
      <w:r w:rsidRPr="00322AAD">
        <w:rPr>
          <w:u w:val="single"/>
        </w:rPr>
        <w:lastRenderedPageBreak/>
        <w:t>Программы учебных дисциплин</w:t>
      </w:r>
      <w:r w:rsidR="000B09A5" w:rsidRPr="00322AAD">
        <w:rPr>
          <w:u w:val="single"/>
        </w:rPr>
        <w:t>.</w:t>
      </w:r>
    </w:p>
    <w:p w:rsidR="00CF7D7A" w:rsidRPr="00CF7D7A" w:rsidRDefault="00CF7D7A" w:rsidP="00CF7D7A">
      <w:pPr>
        <w:suppressAutoHyphens/>
        <w:spacing w:after="0"/>
        <w:jc w:val="both"/>
        <w:rPr>
          <w:rFonts w:ascii="Times New Roman" w:hAnsi="Times New Roman"/>
          <w:sz w:val="24"/>
          <w:szCs w:val="24"/>
        </w:rPr>
      </w:pPr>
      <w:r w:rsidRPr="00CF7D7A">
        <w:rPr>
          <w:rFonts w:ascii="Times New Roman" w:hAnsi="Times New Roman"/>
          <w:sz w:val="24"/>
          <w:szCs w:val="24"/>
        </w:rPr>
        <w:t>Приложение II.1. Примерная рабочая программа учебной дисциплины ОП.01 «Основы    строительного черчения»</w:t>
      </w:r>
    </w:p>
    <w:p w:rsidR="00CF7D7A" w:rsidRPr="00CF7D7A" w:rsidRDefault="00CF7D7A" w:rsidP="00CF7D7A">
      <w:pPr>
        <w:suppressAutoHyphens/>
        <w:spacing w:after="0"/>
        <w:jc w:val="both"/>
        <w:rPr>
          <w:rFonts w:ascii="Times New Roman" w:hAnsi="Times New Roman"/>
          <w:sz w:val="24"/>
          <w:szCs w:val="24"/>
        </w:rPr>
      </w:pPr>
      <w:r w:rsidRPr="00CF7D7A">
        <w:rPr>
          <w:rFonts w:ascii="Times New Roman" w:hAnsi="Times New Roman"/>
          <w:sz w:val="24"/>
          <w:szCs w:val="24"/>
        </w:rPr>
        <w:t>Приложение II.2. Примерная рабочая программа учебной дисциплины ОП.02           «Основы те</w:t>
      </w:r>
      <w:r>
        <w:rPr>
          <w:rFonts w:ascii="Times New Roman" w:hAnsi="Times New Roman"/>
          <w:sz w:val="24"/>
          <w:szCs w:val="24"/>
        </w:rPr>
        <w:t>хнологии общестроительных</w:t>
      </w:r>
      <w:r w:rsidRPr="00CF7D7A">
        <w:rPr>
          <w:rFonts w:ascii="Times New Roman" w:hAnsi="Times New Roman"/>
          <w:sz w:val="24"/>
          <w:szCs w:val="24"/>
        </w:rPr>
        <w:t xml:space="preserve"> работ»</w:t>
      </w:r>
    </w:p>
    <w:p w:rsidR="00CF7D7A" w:rsidRPr="00CF7D7A" w:rsidRDefault="00CF7D7A" w:rsidP="00CF7D7A">
      <w:pPr>
        <w:suppressAutoHyphens/>
        <w:spacing w:after="0"/>
        <w:jc w:val="both"/>
        <w:rPr>
          <w:rFonts w:ascii="Times New Roman" w:hAnsi="Times New Roman"/>
          <w:sz w:val="24"/>
          <w:szCs w:val="24"/>
        </w:rPr>
      </w:pPr>
      <w:r w:rsidRPr="00CF7D7A">
        <w:rPr>
          <w:rFonts w:ascii="Times New Roman" w:hAnsi="Times New Roman"/>
          <w:sz w:val="24"/>
          <w:szCs w:val="24"/>
        </w:rPr>
        <w:t>Приложение II.3. Примерная рабочая программа учебной дисциплины ОП.03  «Иностранный язык в профессиональной деятельности»</w:t>
      </w:r>
    </w:p>
    <w:p w:rsidR="00CF7D7A" w:rsidRPr="00CF7D7A" w:rsidRDefault="00CF7D7A" w:rsidP="00CF7D7A">
      <w:pPr>
        <w:suppressAutoHyphens/>
        <w:spacing w:after="0"/>
        <w:jc w:val="both"/>
        <w:rPr>
          <w:rFonts w:ascii="Times New Roman" w:hAnsi="Times New Roman"/>
          <w:sz w:val="24"/>
          <w:szCs w:val="24"/>
        </w:rPr>
      </w:pPr>
      <w:r w:rsidRPr="00CF7D7A">
        <w:rPr>
          <w:rFonts w:ascii="Times New Roman" w:hAnsi="Times New Roman"/>
          <w:sz w:val="24"/>
          <w:szCs w:val="24"/>
        </w:rPr>
        <w:t>Приложение II.4. Примерная рабочая программа учебной дисциплины ОП.04 «Безопасность жизнедеятельности»</w:t>
      </w:r>
    </w:p>
    <w:p w:rsidR="0007038C" w:rsidRPr="00322AAD" w:rsidRDefault="00CF7D7A" w:rsidP="00CF7D7A">
      <w:pPr>
        <w:suppressAutoHyphens/>
        <w:spacing w:after="0"/>
        <w:jc w:val="both"/>
        <w:rPr>
          <w:rFonts w:ascii="Times New Roman" w:hAnsi="Times New Roman"/>
          <w:sz w:val="24"/>
          <w:szCs w:val="24"/>
        </w:rPr>
      </w:pPr>
      <w:r w:rsidRPr="00CF7D7A">
        <w:rPr>
          <w:rFonts w:ascii="Times New Roman" w:hAnsi="Times New Roman"/>
          <w:sz w:val="24"/>
          <w:szCs w:val="24"/>
        </w:rPr>
        <w:t>Приложение II.5. Примерная рабочая программа учебной дисциплины ОП.05 «Физическая культура»</w:t>
      </w:r>
    </w:p>
    <w:p w:rsidR="002D3BE9" w:rsidRPr="00322AAD" w:rsidRDefault="002D3BE9" w:rsidP="00414C20">
      <w:pPr>
        <w:spacing w:after="0"/>
        <w:jc w:val="both"/>
        <w:rPr>
          <w:rFonts w:ascii="Times New Roman" w:hAnsi="Times New Roman"/>
          <w:i/>
          <w:sz w:val="24"/>
          <w:szCs w:val="24"/>
        </w:rPr>
      </w:pPr>
    </w:p>
    <w:p w:rsidR="00033ECE" w:rsidRPr="00322AAD" w:rsidRDefault="00033ECE" w:rsidP="00414C20">
      <w:pPr>
        <w:spacing w:after="0"/>
        <w:jc w:val="both"/>
        <w:rPr>
          <w:rFonts w:ascii="Times New Roman" w:hAnsi="Times New Roman"/>
          <w:i/>
          <w:sz w:val="24"/>
          <w:szCs w:val="24"/>
        </w:rPr>
      </w:pPr>
    </w:p>
    <w:p w:rsidR="00F200D9" w:rsidRPr="00322AAD" w:rsidRDefault="00F200D9" w:rsidP="00414C20">
      <w:pPr>
        <w:spacing w:after="0"/>
        <w:jc w:val="center"/>
        <w:rPr>
          <w:rFonts w:ascii="Times New Roman" w:hAnsi="Times New Roman"/>
          <w:b/>
          <w:sz w:val="28"/>
          <w:szCs w:val="28"/>
        </w:rPr>
      </w:pPr>
    </w:p>
    <w:p w:rsidR="008D58DC" w:rsidRPr="00322AAD" w:rsidRDefault="008D58DC" w:rsidP="00414C20">
      <w:pPr>
        <w:ind w:firstLine="709"/>
        <w:jc w:val="both"/>
        <w:rPr>
          <w:rFonts w:ascii="Times New Roman" w:hAnsi="Times New Roman"/>
          <w:bCs/>
          <w:sz w:val="24"/>
          <w:szCs w:val="24"/>
        </w:rPr>
      </w:pPr>
      <w:bookmarkStart w:id="3" w:name="_Toc460855517"/>
      <w:bookmarkStart w:id="4" w:name="_Toc460939924"/>
    </w:p>
    <w:p w:rsidR="00F92C5B" w:rsidRPr="00322AAD" w:rsidRDefault="00F92C5B" w:rsidP="00414C20">
      <w:pPr>
        <w:ind w:firstLine="709"/>
        <w:jc w:val="both"/>
        <w:rPr>
          <w:rFonts w:ascii="Times New Roman" w:hAnsi="Times New Roman"/>
          <w:bCs/>
          <w:sz w:val="24"/>
          <w:szCs w:val="24"/>
        </w:rPr>
        <w:sectPr w:rsidR="00F92C5B" w:rsidRPr="00322AAD" w:rsidSect="001D0FA0">
          <w:pgSz w:w="11906" w:h="16838"/>
          <w:pgMar w:top="1134" w:right="851" w:bottom="1134" w:left="1843" w:header="709" w:footer="709" w:gutter="0"/>
          <w:cols w:space="708"/>
          <w:docGrid w:linePitch="360"/>
        </w:sectPr>
      </w:pPr>
    </w:p>
    <w:p w:rsidR="00A22949" w:rsidRPr="00322AAD" w:rsidRDefault="008D58DC" w:rsidP="00E7085B">
      <w:pPr>
        <w:spacing w:after="0"/>
        <w:ind w:firstLine="708"/>
        <w:jc w:val="both"/>
        <w:rPr>
          <w:rFonts w:ascii="Times New Roman" w:hAnsi="Times New Roman"/>
          <w:b/>
          <w:sz w:val="24"/>
          <w:szCs w:val="24"/>
        </w:rPr>
      </w:pPr>
      <w:r w:rsidRPr="00322AAD">
        <w:rPr>
          <w:rFonts w:ascii="Times New Roman" w:hAnsi="Times New Roman"/>
          <w:b/>
          <w:sz w:val="24"/>
          <w:szCs w:val="24"/>
        </w:rPr>
        <w:lastRenderedPageBreak/>
        <w:t>Р</w:t>
      </w:r>
      <w:r w:rsidR="00E7085B">
        <w:rPr>
          <w:rFonts w:ascii="Times New Roman" w:hAnsi="Times New Roman"/>
          <w:b/>
          <w:sz w:val="24"/>
          <w:szCs w:val="24"/>
        </w:rPr>
        <w:t>аздел 1. Общие положения</w:t>
      </w:r>
    </w:p>
    <w:p w:rsidR="00C91987" w:rsidRDefault="008D58DC" w:rsidP="00301834">
      <w:pPr>
        <w:suppressAutoHyphens/>
        <w:spacing w:after="0" w:line="240" w:lineRule="auto"/>
        <w:ind w:firstLine="709"/>
        <w:contextualSpacing/>
        <w:jc w:val="both"/>
        <w:rPr>
          <w:rFonts w:ascii="Times New Roman" w:hAnsi="Times New Roman"/>
          <w:bCs/>
          <w:sz w:val="24"/>
          <w:szCs w:val="24"/>
        </w:rPr>
      </w:pPr>
      <w:r w:rsidRPr="00322AAD">
        <w:rPr>
          <w:rFonts w:ascii="Times New Roman" w:hAnsi="Times New Roman"/>
          <w:bCs/>
          <w:sz w:val="24"/>
          <w:szCs w:val="24"/>
        </w:rPr>
        <w:t xml:space="preserve">1.1. </w:t>
      </w:r>
      <w:r w:rsidRPr="009D6326">
        <w:rPr>
          <w:rFonts w:ascii="Times New Roman" w:hAnsi="Times New Roman"/>
          <w:sz w:val="24"/>
        </w:rPr>
        <w:t xml:space="preserve">Настоящая примерная основная образовательная программа </w:t>
      </w:r>
      <w:r w:rsidR="00C91987" w:rsidRPr="009D6326">
        <w:rPr>
          <w:rFonts w:ascii="Times New Roman" w:hAnsi="Times New Roman"/>
          <w:sz w:val="24"/>
        </w:rPr>
        <w:t xml:space="preserve">(далее ПООП) </w:t>
      </w:r>
      <w:r w:rsidRPr="009D6326">
        <w:rPr>
          <w:rFonts w:ascii="Times New Roman" w:hAnsi="Times New Roman"/>
          <w:sz w:val="24"/>
        </w:rPr>
        <w:t xml:space="preserve">по </w:t>
      </w:r>
      <w:r w:rsidR="0000466D" w:rsidRPr="009D6326">
        <w:rPr>
          <w:rFonts w:ascii="Times New Roman" w:hAnsi="Times New Roman"/>
          <w:sz w:val="24"/>
        </w:rPr>
        <w:t>профес</w:t>
      </w:r>
      <w:r w:rsidR="000B09A5" w:rsidRPr="009D6326">
        <w:rPr>
          <w:rFonts w:ascii="Times New Roman" w:hAnsi="Times New Roman"/>
          <w:sz w:val="24"/>
        </w:rPr>
        <w:t>си</w:t>
      </w:r>
      <w:r w:rsidR="002E08C7">
        <w:rPr>
          <w:rFonts w:ascii="Times New Roman" w:hAnsi="Times New Roman"/>
          <w:sz w:val="24"/>
        </w:rPr>
        <w:t xml:space="preserve">и </w:t>
      </w:r>
      <w:r w:rsidRPr="009D6326">
        <w:rPr>
          <w:rFonts w:ascii="Times New Roman" w:hAnsi="Times New Roman"/>
          <w:sz w:val="24"/>
        </w:rPr>
        <w:t>среднег</w:t>
      </w:r>
      <w:r w:rsidR="0000466D" w:rsidRPr="009D6326">
        <w:rPr>
          <w:rFonts w:ascii="Times New Roman" w:hAnsi="Times New Roman"/>
          <w:sz w:val="24"/>
        </w:rPr>
        <w:t>о профессионального образования</w:t>
      </w:r>
      <w:r w:rsidR="00CA3E20" w:rsidRPr="009D6326">
        <w:rPr>
          <w:rFonts w:ascii="Times New Roman" w:hAnsi="Times New Roman"/>
          <w:sz w:val="24"/>
        </w:rPr>
        <w:t xml:space="preserve"> </w:t>
      </w:r>
      <w:r w:rsidR="00DF1E34">
        <w:rPr>
          <w:rFonts w:ascii="Times New Roman" w:hAnsi="Times New Roman"/>
          <w:sz w:val="24"/>
        </w:rPr>
        <w:t xml:space="preserve">08.01.07 Мастер общестроительных работ </w:t>
      </w:r>
      <w:r w:rsidRPr="009D6326">
        <w:rPr>
          <w:rFonts w:ascii="Times New Roman" w:hAnsi="Times New Roman"/>
          <w:sz w:val="24"/>
        </w:rPr>
        <w:t>разработана на основе федерального государственного образовательного стандарта среднего профессионального образования по</w:t>
      </w:r>
      <w:r w:rsidR="00425D01">
        <w:rPr>
          <w:rFonts w:ascii="Times New Roman" w:hAnsi="Times New Roman"/>
          <w:sz w:val="24"/>
        </w:rPr>
        <w:t xml:space="preserve"> профессии 08.01.07 Мастер общестроительных работ, у</w:t>
      </w:r>
      <w:r w:rsidR="00C91987" w:rsidRPr="009D6326">
        <w:rPr>
          <w:rFonts w:ascii="Times New Roman" w:hAnsi="Times New Roman"/>
          <w:sz w:val="24"/>
        </w:rPr>
        <w:t xml:space="preserve">твержденного Приказом </w:t>
      </w:r>
      <w:r w:rsidR="00301834" w:rsidRPr="00322AAD">
        <w:rPr>
          <w:rFonts w:ascii="Times New Roman" w:hAnsi="Times New Roman"/>
          <w:bCs/>
          <w:sz w:val="24"/>
          <w:szCs w:val="24"/>
        </w:rPr>
        <w:t>Минобрнауки России</w:t>
      </w:r>
      <w:r w:rsidR="00C91987" w:rsidRPr="009D6326">
        <w:rPr>
          <w:rFonts w:ascii="Times New Roman" w:hAnsi="Times New Roman"/>
          <w:sz w:val="24"/>
        </w:rPr>
        <w:t xml:space="preserve"> от </w:t>
      </w:r>
      <w:r w:rsidR="00301834">
        <w:rPr>
          <w:rFonts w:ascii="Times New Roman" w:hAnsi="Times New Roman"/>
          <w:sz w:val="24"/>
        </w:rPr>
        <w:t xml:space="preserve">13.03.2018 г. </w:t>
      </w:r>
      <w:r w:rsidR="00C91987" w:rsidRPr="009D6326">
        <w:rPr>
          <w:rFonts w:ascii="Times New Roman" w:hAnsi="Times New Roman"/>
          <w:sz w:val="24"/>
        </w:rPr>
        <w:t>№</w:t>
      </w:r>
      <w:r w:rsidR="00425D01">
        <w:rPr>
          <w:rFonts w:ascii="Times New Roman" w:hAnsi="Times New Roman"/>
          <w:sz w:val="24"/>
        </w:rPr>
        <w:t xml:space="preserve"> 178</w:t>
      </w:r>
      <w:r w:rsidR="00C91987" w:rsidRPr="009D6326">
        <w:rPr>
          <w:rFonts w:ascii="Times New Roman" w:hAnsi="Times New Roman"/>
          <w:sz w:val="24"/>
        </w:rPr>
        <w:t xml:space="preserve"> (далее ФГОС СПО)</w:t>
      </w:r>
      <w:r w:rsidR="00301834">
        <w:rPr>
          <w:rFonts w:ascii="Times New Roman" w:hAnsi="Times New Roman"/>
          <w:sz w:val="24"/>
        </w:rPr>
        <w:t>.</w:t>
      </w:r>
      <w:r w:rsidR="00C91987" w:rsidRPr="00322AAD">
        <w:rPr>
          <w:rFonts w:ascii="Times New Roman" w:hAnsi="Times New Roman"/>
          <w:bCs/>
          <w:sz w:val="24"/>
          <w:szCs w:val="24"/>
        </w:rPr>
        <w:t xml:space="preserve"> </w:t>
      </w:r>
    </w:p>
    <w:p w:rsidR="00345B6C" w:rsidRPr="00322AAD" w:rsidRDefault="008D58DC" w:rsidP="00301834">
      <w:pPr>
        <w:suppressAutoHyphens/>
        <w:spacing w:after="0" w:line="240" w:lineRule="auto"/>
        <w:ind w:firstLine="709"/>
        <w:contextualSpacing/>
        <w:jc w:val="both"/>
        <w:rPr>
          <w:rFonts w:ascii="Times New Roman" w:hAnsi="Times New Roman"/>
          <w:bCs/>
          <w:sz w:val="24"/>
          <w:szCs w:val="24"/>
        </w:rPr>
      </w:pPr>
      <w:r w:rsidRPr="00322AAD">
        <w:rPr>
          <w:rFonts w:ascii="Times New Roman" w:hAnsi="Times New Roman"/>
          <w:bCs/>
          <w:sz w:val="24"/>
          <w:szCs w:val="24"/>
        </w:rPr>
        <w:t>ПООП</w:t>
      </w:r>
      <w:r w:rsidR="00301834">
        <w:rPr>
          <w:rFonts w:ascii="Times New Roman" w:hAnsi="Times New Roman"/>
          <w:bCs/>
          <w:sz w:val="24"/>
          <w:szCs w:val="24"/>
        </w:rPr>
        <w:t xml:space="preserve"> СПО</w:t>
      </w:r>
      <w:r w:rsidR="00240133">
        <w:rPr>
          <w:rFonts w:ascii="Times New Roman" w:hAnsi="Times New Roman"/>
          <w:bCs/>
          <w:sz w:val="24"/>
          <w:szCs w:val="24"/>
        </w:rPr>
        <w:t xml:space="preserve"> </w:t>
      </w:r>
      <w:r w:rsidRPr="00322AAD">
        <w:rPr>
          <w:rFonts w:ascii="Times New Roman" w:hAnsi="Times New Roman"/>
          <w:bCs/>
          <w:sz w:val="24"/>
          <w:szCs w:val="24"/>
        </w:rPr>
        <w:t xml:space="preserve">определяет рекомендованный объем и содержание </w:t>
      </w:r>
      <w:r w:rsidR="00345B6C" w:rsidRPr="00322AAD">
        <w:rPr>
          <w:rFonts w:ascii="Times New Roman" w:hAnsi="Times New Roman"/>
          <w:bCs/>
          <w:sz w:val="24"/>
          <w:szCs w:val="24"/>
        </w:rPr>
        <w:t xml:space="preserve">среднего профессионального образования по </w:t>
      </w:r>
      <w:r w:rsidR="00301834">
        <w:rPr>
          <w:rFonts w:ascii="Times New Roman" w:hAnsi="Times New Roman"/>
          <w:bCs/>
          <w:sz w:val="24"/>
          <w:szCs w:val="24"/>
        </w:rPr>
        <w:t xml:space="preserve">профессии </w:t>
      </w:r>
      <w:r w:rsidR="00301834">
        <w:rPr>
          <w:rFonts w:ascii="Times New Roman" w:hAnsi="Times New Roman"/>
          <w:sz w:val="24"/>
        </w:rPr>
        <w:t>08.01.07 Мастер общестроительных работ</w:t>
      </w:r>
      <w:r w:rsidR="00345B6C" w:rsidRPr="00322AAD">
        <w:rPr>
          <w:rFonts w:ascii="Times New Roman" w:hAnsi="Times New Roman"/>
          <w:bCs/>
          <w:sz w:val="24"/>
          <w:szCs w:val="24"/>
        </w:rPr>
        <w:t>, планируемые результаты освоения образовательной программы, примерные условия образовательной деятельности.</w:t>
      </w:r>
    </w:p>
    <w:p w:rsidR="009A415A" w:rsidRPr="00322AAD" w:rsidRDefault="009A415A" w:rsidP="00301834">
      <w:pPr>
        <w:suppressAutoHyphens/>
        <w:spacing w:after="0" w:line="240" w:lineRule="auto"/>
        <w:ind w:firstLine="596"/>
        <w:contextualSpacing/>
        <w:jc w:val="both"/>
        <w:rPr>
          <w:rFonts w:ascii="Times New Roman" w:hAnsi="Times New Roman"/>
          <w:bCs/>
          <w:sz w:val="24"/>
          <w:szCs w:val="24"/>
        </w:rPr>
      </w:pPr>
      <w:r w:rsidRPr="00322AAD">
        <w:rPr>
          <w:rFonts w:ascii="Times New Roman" w:hAnsi="Times New Roman"/>
          <w:bCs/>
          <w:sz w:val="24"/>
          <w:szCs w:val="24"/>
        </w:rPr>
        <w:t>ПООП</w:t>
      </w:r>
      <w:r w:rsidR="00301834">
        <w:rPr>
          <w:rFonts w:ascii="Times New Roman" w:hAnsi="Times New Roman"/>
          <w:bCs/>
          <w:sz w:val="24"/>
          <w:szCs w:val="24"/>
        </w:rPr>
        <w:t xml:space="preserve"> СПО</w:t>
      </w:r>
      <w:r w:rsidR="00240133">
        <w:rPr>
          <w:rFonts w:ascii="Times New Roman" w:hAnsi="Times New Roman"/>
          <w:bCs/>
          <w:sz w:val="24"/>
          <w:szCs w:val="24"/>
        </w:rPr>
        <w:t xml:space="preserve"> </w:t>
      </w:r>
      <w:r w:rsidRPr="00322AAD">
        <w:rPr>
          <w:rFonts w:ascii="Times New Roman" w:hAnsi="Times New Roman"/>
          <w:bCs/>
          <w:sz w:val="24"/>
          <w:szCs w:val="24"/>
        </w:rPr>
        <w:t xml:space="preserve">разработана для реализации образовательной программы на базе среднего общего образования. </w:t>
      </w:r>
    </w:p>
    <w:p w:rsidR="009A415A" w:rsidRPr="00322AAD" w:rsidRDefault="009A415A" w:rsidP="00301834">
      <w:pPr>
        <w:suppressAutoHyphens/>
        <w:spacing w:after="0" w:line="240" w:lineRule="auto"/>
        <w:ind w:firstLine="596"/>
        <w:contextualSpacing/>
        <w:jc w:val="both"/>
        <w:rPr>
          <w:rFonts w:ascii="Times New Roman" w:hAnsi="Times New Roman"/>
          <w:bCs/>
          <w:sz w:val="24"/>
          <w:szCs w:val="24"/>
        </w:rPr>
      </w:pPr>
      <w:r w:rsidRPr="00322AAD">
        <w:rPr>
          <w:rFonts w:ascii="Times New Roman" w:hAnsi="Times New Roman"/>
          <w:bCs/>
          <w:sz w:val="24"/>
          <w:szCs w:val="24"/>
        </w:rPr>
        <w:t>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w:t>
      </w:r>
      <w:r w:rsidR="00301834">
        <w:rPr>
          <w:rFonts w:ascii="Times New Roman" w:hAnsi="Times New Roman"/>
          <w:bCs/>
          <w:sz w:val="24"/>
          <w:szCs w:val="24"/>
        </w:rPr>
        <w:t xml:space="preserve"> и ФГОС СПО с учетом получаемой профессии </w:t>
      </w:r>
      <w:r w:rsidR="00301834">
        <w:rPr>
          <w:rFonts w:ascii="Times New Roman" w:hAnsi="Times New Roman"/>
          <w:sz w:val="24"/>
        </w:rPr>
        <w:t>08.01.07 Мастер общестроительных работ</w:t>
      </w:r>
      <w:r w:rsidR="00403D3F" w:rsidRPr="00322AAD">
        <w:rPr>
          <w:rFonts w:ascii="Times New Roman" w:hAnsi="Times New Roman"/>
          <w:bCs/>
          <w:sz w:val="24"/>
          <w:szCs w:val="24"/>
        </w:rPr>
        <w:t xml:space="preserve"> и настоящей ПООП</w:t>
      </w:r>
      <w:r w:rsidR="00301834">
        <w:rPr>
          <w:rFonts w:ascii="Times New Roman" w:hAnsi="Times New Roman"/>
          <w:bCs/>
          <w:sz w:val="24"/>
          <w:szCs w:val="24"/>
        </w:rPr>
        <w:t xml:space="preserve"> СПО.</w:t>
      </w:r>
    </w:p>
    <w:p w:rsidR="008D58DC" w:rsidRPr="00322AAD" w:rsidRDefault="008D58DC" w:rsidP="00301834">
      <w:pPr>
        <w:suppressAutoHyphens/>
        <w:spacing w:after="0" w:line="240" w:lineRule="auto"/>
        <w:ind w:firstLine="709"/>
        <w:contextualSpacing/>
        <w:jc w:val="both"/>
        <w:rPr>
          <w:rFonts w:ascii="Times New Roman" w:hAnsi="Times New Roman"/>
          <w:bCs/>
          <w:sz w:val="24"/>
          <w:szCs w:val="24"/>
        </w:rPr>
      </w:pPr>
      <w:r w:rsidRPr="00322AAD">
        <w:rPr>
          <w:rFonts w:ascii="Times New Roman" w:hAnsi="Times New Roman"/>
          <w:bCs/>
          <w:sz w:val="24"/>
          <w:szCs w:val="24"/>
        </w:rPr>
        <w:t>1.2. Нормативные основания для разработки ПООП</w:t>
      </w:r>
      <w:r w:rsidR="00301834">
        <w:rPr>
          <w:rFonts w:ascii="Times New Roman" w:hAnsi="Times New Roman"/>
          <w:bCs/>
          <w:sz w:val="24"/>
          <w:szCs w:val="24"/>
        </w:rPr>
        <w:t xml:space="preserve"> СПО</w:t>
      </w:r>
      <w:r w:rsidRPr="00322AAD">
        <w:rPr>
          <w:rFonts w:ascii="Times New Roman" w:hAnsi="Times New Roman"/>
          <w:bCs/>
          <w:sz w:val="24"/>
          <w:szCs w:val="24"/>
        </w:rPr>
        <w:t>:</w:t>
      </w:r>
    </w:p>
    <w:p w:rsidR="008D58DC" w:rsidRPr="00322AAD" w:rsidRDefault="008D58DC" w:rsidP="006A164C">
      <w:pPr>
        <w:numPr>
          <w:ilvl w:val="0"/>
          <w:numId w:val="1"/>
        </w:numPr>
        <w:suppressAutoHyphens/>
        <w:spacing w:after="0" w:line="240" w:lineRule="auto"/>
        <w:ind w:left="0" w:firstLine="709"/>
        <w:contextualSpacing/>
        <w:jc w:val="both"/>
        <w:rPr>
          <w:rFonts w:ascii="Times New Roman" w:hAnsi="Times New Roman"/>
          <w:bCs/>
          <w:sz w:val="24"/>
          <w:szCs w:val="24"/>
        </w:rPr>
      </w:pPr>
      <w:r w:rsidRPr="00322AAD">
        <w:rPr>
          <w:rFonts w:ascii="Times New Roman" w:hAnsi="Times New Roman"/>
          <w:bCs/>
          <w:sz w:val="24"/>
          <w:szCs w:val="24"/>
        </w:rPr>
        <w:t>Федеральный закон от 29 декабря 2012 г. №273-ФЗ «Об образовании в Российской Федерации»;</w:t>
      </w:r>
    </w:p>
    <w:p w:rsidR="008D58DC" w:rsidRPr="00322AAD" w:rsidRDefault="008D58DC" w:rsidP="006A164C">
      <w:pPr>
        <w:numPr>
          <w:ilvl w:val="0"/>
          <w:numId w:val="1"/>
        </w:numPr>
        <w:suppressAutoHyphens/>
        <w:spacing w:after="0" w:line="240" w:lineRule="auto"/>
        <w:ind w:left="0" w:firstLine="709"/>
        <w:contextualSpacing/>
        <w:jc w:val="both"/>
        <w:rPr>
          <w:rFonts w:ascii="Times New Roman" w:hAnsi="Times New Roman"/>
          <w:bCs/>
          <w:sz w:val="24"/>
          <w:szCs w:val="24"/>
        </w:rPr>
      </w:pPr>
      <w:r w:rsidRPr="00322AAD">
        <w:rPr>
          <w:rFonts w:ascii="Times New Roman" w:hAnsi="Times New Roman"/>
          <w:bCs/>
          <w:sz w:val="24"/>
          <w:szCs w:val="24"/>
        </w:rPr>
        <w:t>Приказ Минобрнауки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8D58DC" w:rsidRPr="00322AAD" w:rsidRDefault="008D58DC" w:rsidP="006A164C">
      <w:pPr>
        <w:numPr>
          <w:ilvl w:val="0"/>
          <w:numId w:val="1"/>
        </w:numPr>
        <w:suppressAutoHyphens/>
        <w:spacing w:after="0" w:line="240" w:lineRule="auto"/>
        <w:ind w:left="0" w:firstLine="709"/>
        <w:contextualSpacing/>
        <w:jc w:val="both"/>
        <w:rPr>
          <w:rFonts w:ascii="Times New Roman" w:hAnsi="Times New Roman"/>
          <w:bCs/>
          <w:sz w:val="24"/>
          <w:szCs w:val="24"/>
        </w:rPr>
      </w:pPr>
      <w:r w:rsidRPr="00322AAD">
        <w:rPr>
          <w:rFonts w:ascii="Times New Roman" w:hAnsi="Times New Roman"/>
          <w:bCs/>
          <w:sz w:val="24"/>
          <w:szCs w:val="24"/>
        </w:rPr>
        <w:t xml:space="preserve">Приказ Минобрнауки России </w:t>
      </w:r>
      <w:r w:rsidR="00301834" w:rsidRPr="009D6326">
        <w:rPr>
          <w:rFonts w:ascii="Times New Roman" w:hAnsi="Times New Roman"/>
          <w:sz w:val="24"/>
        </w:rPr>
        <w:t xml:space="preserve">от </w:t>
      </w:r>
      <w:r w:rsidR="00301834">
        <w:rPr>
          <w:rFonts w:ascii="Times New Roman" w:hAnsi="Times New Roman"/>
          <w:sz w:val="24"/>
        </w:rPr>
        <w:t xml:space="preserve">13.03.2018 </w:t>
      </w:r>
      <w:r w:rsidR="00301834" w:rsidRPr="009D6326">
        <w:rPr>
          <w:rFonts w:ascii="Times New Roman" w:hAnsi="Times New Roman"/>
          <w:sz w:val="24"/>
        </w:rPr>
        <w:t>№</w:t>
      </w:r>
      <w:r w:rsidR="00301834">
        <w:rPr>
          <w:rFonts w:ascii="Times New Roman" w:hAnsi="Times New Roman"/>
          <w:sz w:val="24"/>
        </w:rPr>
        <w:t xml:space="preserve"> 178</w:t>
      </w:r>
      <w:r w:rsidR="00301834">
        <w:rPr>
          <w:rFonts w:ascii="Times New Roman" w:hAnsi="Times New Roman"/>
          <w:bCs/>
          <w:sz w:val="24"/>
          <w:szCs w:val="24"/>
        </w:rPr>
        <w:t xml:space="preserve"> «</w:t>
      </w:r>
      <w:r w:rsidRPr="00322AAD">
        <w:rPr>
          <w:rFonts w:ascii="Times New Roman" w:hAnsi="Times New Roman"/>
          <w:bCs/>
          <w:sz w:val="24"/>
          <w:szCs w:val="24"/>
          <w:lang w:val="uk-UA"/>
        </w:rPr>
        <w:t>Об</w:t>
      </w:r>
      <w:r w:rsidR="00301834">
        <w:rPr>
          <w:rFonts w:ascii="Times New Roman" w:hAnsi="Times New Roman"/>
          <w:bCs/>
          <w:sz w:val="24"/>
          <w:szCs w:val="24"/>
          <w:lang w:val="uk-UA"/>
        </w:rPr>
        <w:t xml:space="preserve"> </w:t>
      </w:r>
      <w:r w:rsidR="00403D3F" w:rsidRPr="00322AAD">
        <w:rPr>
          <w:rFonts w:ascii="Times New Roman" w:hAnsi="Times New Roman"/>
          <w:bCs/>
          <w:sz w:val="24"/>
          <w:szCs w:val="24"/>
        </w:rPr>
        <w:t>утверждении ф</w:t>
      </w:r>
      <w:r w:rsidRPr="00322AAD">
        <w:rPr>
          <w:rFonts w:ascii="Times New Roman" w:hAnsi="Times New Roman"/>
          <w:bCs/>
          <w:sz w:val="24"/>
          <w:szCs w:val="24"/>
        </w:rPr>
        <w:t xml:space="preserve">едерального государственного образовательного стандарта </w:t>
      </w:r>
      <w:r w:rsidR="00345B6C" w:rsidRPr="00322AAD">
        <w:rPr>
          <w:rFonts w:ascii="Times New Roman" w:hAnsi="Times New Roman"/>
          <w:bCs/>
          <w:sz w:val="24"/>
          <w:szCs w:val="24"/>
        </w:rPr>
        <w:t>среднего профессионального</w:t>
      </w:r>
      <w:r w:rsidRPr="00322AAD">
        <w:rPr>
          <w:rFonts w:ascii="Times New Roman" w:hAnsi="Times New Roman"/>
          <w:bCs/>
          <w:sz w:val="24"/>
          <w:szCs w:val="24"/>
        </w:rPr>
        <w:t xml:space="preserve"> образования по </w:t>
      </w:r>
      <w:r w:rsidR="00345B6C" w:rsidRPr="00322AAD">
        <w:rPr>
          <w:rFonts w:ascii="Times New Roman" w:hAnsi="Times New Roman"/>
          <w:bCs/>
          <w:sz w:val="24"/>
          <w:szCs w:val="24"/>
        </w:rPr>
        <w:t xml:space="preserve">профессии </w:t>
      </w:r>
      <w:r w:rsidR="00301834">
        <w:rPr>
          <w:rFonts w:ascii="Times New Roman" w:hAnsi="Times New Roman"/>
          <w:sz w:val="24"/>
        </w:rPr>
        <w:t>08.01.07 Мастер общестроительных работ</w:t>
      </w:r>
      <w:r w:rsidRPr="00322AAD">
        <w:rPr>
          <w:rFonts w:ascii="Times New Roman" w:hAnsi="Times New Roman"/>
          <w:bCs/>
          <w:sz w:val="24"/>
          <w:szCs w:val="24"/>
        </w:rPr>
        <w:t>»</w:t>
      </w:r>
      <w:r w:rsidR="00345B6C" w:rsidRPr="00322AAD">
        <w:rPr>
          <w:rFonts w:ascii="Times New Roman" w:hAnsi="Times New Roman"/>
          <w:bCs/>
          <w:sz w:val="24"/>
          <w:szCs w:val="24"/>
        </w:rPr>
        <w:t xml:space="preserve"> (зарегистрирован Министерств</w:t>
      </w:r>
      <w:r w:rsidR="00301834">
        <w:rPr>
          <w:rFonts w:ascii="Times New Roman" w:hAnsi="Times New Roman"/>
          <w:bCs/>
          <w:sz w:val="24"/>
          <w:szCs w:val="24"/>
        </w:rPr>
        <w:t>ом юстиции Российской Федерации 28.03.2018 г., 50543</w:t>
      </w:r>
      <w:r w:rsidR="00345B6C" w:rsidRPr="00322AAD">
        <w:rPr>
          <w:rFonts w:ascii="Times New Roman" w:hAnsi="Times New Roman"/>
          <w:bCs/>
          <w:sz w:val="24"/>
          <w:szCs w:val="24"/>
        </w:rPr>
        <w:t>)</w:t>
      </w:r>
      <w:r w:rsidRPr="00322AAD">
        <w:rPr>
          <w:rFonts w:ascii="Times New Roman" w:hAnsi="Times New Roman"/>
          <w:bCs/>
          <w:sz w:val="24"/>
          <w:szCs w:val="24"/>
        </w:rPr>
        <w:t>;</w:t>
      </w:r>
    </w:p>
    <w:p w:rsidR="008D58DC" w:rsidRPr="00322AAD" w:rsidRDefault="008D58DC" w:rsidP="006A164C">
      <w:pPr>
        <w:numPr>
          <w:ilvl w:val="0"/>
          <w:numId w:val="1"/>
        </w:numPr>
        <w:suppressAutoHyphens/>
        <w:spacing w:after="0" w:line="240" w:lineRule="auto"/>
        <w:ind w:left="0" w:firstLine="709"/>
        <w:contextualSpacing/>
        <w:jc w:val="both"/>
        <w:rPr>
          <w:rFonts w:ascii="Times New Roman" w:hAnsi="Times New Roman"/>
          <w:bCs/>
          <w:sz w:val="24"/>
          <w:szCs w:val="24"/>
        </w:rPr>
      </w:pPr>
      <w:r w:rsidRPr="00322AAD">
        <w:rPr>
          <w:rFonts w:ascii="Times New Roman" w:hAnsi="Times New Roman"/>
          <w:bCs/>
          <w:sz w:val="24"/>
          <w:szCs w:val="24"/>
        </w:rPr>
        <w:t xml:space="preserve">Приказ Минобрнауки России </w:t>
      </w:r>
      <w:r w:rsidR="0044139C" w:rsidRPr="00322AAD">
        <w:rPr>
          <w:rFonts w:ascii="Times New Roman" w:hAnsi="Times New Roman"/>
          <w:bCs/>
          <w:sz w:val="24"/>
          <w:szCs w:val="24"/>
        </w:rPr>
        <w:t xml:space="preserve">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2013 г., регистрационный № 29200) </w:t>
      </w:r>
      <w:r w:rsidRPr="00322AAD">
        <w:rPr>
          <w:rFonts w:ascii="Times New Roman" w:hAnsi="Times New Roman"/>
          <w:bCs/>
          <w:sz w:val="24"/>
          <w:szCs w:val="24"/>
        </w:rPr>
        <w:t>(далее – Порядок организации образовательной деятельности);</w:t>
      </w:r>
    </w:p>
    <w:p w:rsidR="0044139C" w:rsidRPr="00322AAD" w:rsidRDefault="008D58DC" w:rsidP="006A164C">
      <w:pPr>
        <w:numPr>
          <w:ilvl w:val="0"/>
          <w:numId w:val="1"/>
        </w:numPr>
        <w:suppressAutoHyphens/>
        <w:spacing w:after="0" w:line="240" w:lineRule="auto"/>
        <w:ind w:left="0" w:firstLine="709"/>
        <w:contextualSpacing/>
        <w:jc w:val="both"/>
        <w:rPr>
          <w:rFonts w:ascii="Times New Roman" w:hAnsi="Times New Roman"/>
          <w:bCs/>
          <w:sz w:val="24"/>
          <w:szCs w:val="24"/>
        </w:rPr>
      </w:pPr>
      <w:r w:rsidRPr="00322AAD">
        <w:rPr>
          <w:rFonts w:ascii="Times New Roman" w:hAnsi="Times New Roman"/>
          <w:bCs/>
          <w:sz w:val="24"/>
          <w:szCs w:val="24"/>
        </w:rPr>
        <w:t xml:space="preserve">Приказ Минобрнауки России </w:t>
      </w:r>
      <w:r w:rsidR="0044139C" w:rsidRPr="00322AAD">
        <w:rPr>
          <w:rFonts w:ascii="Times New Roman" w:hAnsi="Times New Roman"/>
          <w:bCs/>
          <w:sz w:val="24"/>
          <w:szCs w:val="24"/>
        </w:rPr>
        <w:t>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w:t>
      </w:r>
    </w:p>
    <w:p w:rsidR="0044139C" w:rsidRPr="00322AAD" w:rsidRDefault="00180EE3" w:rsidP="006A164C">
      <w:pPr>
        <w:numPr>
          <w:ilvl w:val="0"/>
          <w:numId w:val="1"/>
        </w:numPr>
        <w:suppressAutoHyphens/>
        <w:spacing w:after="0" w:line="240" w:lineRule="auto"/>
        <w:ind w:left="0" w:firstLine="709"/>
        <w:contextualSpacing/>
        <w:jc w:val="both"/>
        <w:rPr>
          <w:rFonts w:ascii="Times New Roman" w:hAnsi="Times New Roman"/>
          <w:bCs/>
          <w:sz w:val="24"/>
          <w:szCs w:val="24"/>
        </w:rPr>
      </w:pPr>
      <w:r w:rsidRPr="00322AAD">
        <w:rPr>
          <w:rFonts w:ascii="Times New Roman" w:hAnsi="Times New Roman"/>
          <w:bCs/>
          <w:sz w:val="24"/>
          <w:szCs w:val="24"/>
        </w:rPr>
        <w:t>Приказ</w:t>
      </w:r>
      <w:r w:rsidR="00CA3E20" w:rsidRPr="00322AAD">
        <w:rPr>
          <w:rFonts w:ascii="Times New Roman" w:hAnsi="Times New Roman"/>
          <w:bCs/>
          <w:sz w:val="24"/>
          <w:szCs w:val="24"/>
        </w:rPr>
        <w:t xml:space="preserve"> </w:t>
      </w:r>
      <w:r w:rsidR="0044139C" w:rsidRPr="00322AAD">
        <w:rPr>
          <w:rFonts w:ascii="Times New Roman" w:hAnsi="Times New Roman"/>
          <w:bCs/>
          <w:sz w:val="24"/>
          <w:szCs w:val="24"/>
        </w:rPr>
        <w:t>Минобрнауки России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20</w:t>
      </w:r>
      <w:r w:rsidR="00531498">
        <w:rPr>
          <w:rFonts w:ascii="Times New Roman" w:hAnsi="Times New Roman"/>
          <w:bCs/>
          <w:sz w:val="24"/>
          <w:szCs w:val="24"/>
        </w:rPr>
        <w:t>13 г., регистрационный № 28785);</w:t>
      </w:r>
    </w:p>
    <w:p w:rsidR="00531498" w:rsidRPr="00531498" w:rsidRDefault="002F7C5E" w:rsidP="006A164C">
      <w:pPr>
        <w:numPr>
          <w:ilvl w:val="0"/>
          <w:numId w:val="1"/>
        </w:numPr>
        <w:suppressAutoHyphens/>
        <w:spacing w:after="0" w:line="240" w:lineRule="auto"/>
        <w:ind w:left="0" w:firstLine="709"/>
        <w:contextualSpacing/>
        <w:jc w:val="both"/>
        <w:rPr>
          <w:rFonts w:ascii="Times New Roman" w:hAnsi="Times New Roman"/>
          <w:sz w:val="24"/>
          <w:szCs w:val="24"/>
        </w:rPr>
      </w:pPr>
      <w:r w:rsidRPr="00531498">
        <w:rPr>
          <w:rFonts w:ascii="Times New Roman" w:hAnsi="Times New Roman"/>
          <w:bCs/>
          <w:sz w:val="24"/>
          <w:szCs w:val="24"/>
        </w:rPr>
        <w:t xml:space="preserve">Приказ Министерства труда и социальной защиты Российской Федерации </w:t>
      </w:r>
      <w:r w:rsidR="002F402E" w:rsidRPr="00531498">
        <w:rPr>
          <w:rFonts w:ascii="Times New Roman" w:hAnsi="Times New Roman"/>
          <w:bCs/>
          <w:sz w:val="24"/>
          <w:szCs w:val="24"/>
        </w:rPr>
        <w:t xml:space="preserve">от </w:t>
      </w:r>
      <w:r w:rsidR="00531498" w:rsidRPr="00531498">
        <w:rPr>
          <w:rFonts w:ascii="Times New Roman" w:hAnsi="Times New Roman"/>
          <w:bCs/>
          <w:sz w:val="24"/>
          <w:szCs w:val="24"/>
        </w:rPr>
        <w:t xml:space="preserve">22.12.2014 г. </w:t>
      </w:r>
      <w:r w:rsidR="002F402E" w:rsidRPr="00531498">
        <w:rPr>
          <w:rFonts w:ascii="Times New Roman" w:hAnsi="Times New Roman"/>
          <w:bCs/>
          <w:sz w:val="24"/>
          <w:szCs w:val="24"/>
        </w:rPr>
        <w:t>№</w:t>
      </w:r>
      <w:r w:rsidR="00531498" w:rsidRPr="00531498">
        <w:rPr>
          <w:rFonts w:ascii="Times New Roman" w:hAnsi="Times New Roman"/>
          <w:bCs/>
          <w:sz w:val="24"/>
          <w:szCs w:val="24"/>
        </w:rPr>
        <w:t xml:space="preserve"> 1087н</w:t>
      </w:r>
      <w:r w:rsidR="00915674" w:rsidRPr="00531498">
        <w:rPr>
          <w:rFonts w:ascii="Times New Roman" w:hAnsi="Times New Roman"/>
          <w:bCs/>
          <w:sz w:val="24"/>
          <w:szCs w:val="24"/>
        </w:rPr>
        <w:t xml:space="preserve"> </w:t>
      </w:r>
      <w:r w:rsidRPr="00531498">
        <w:rPr>
          <w:rFonts w:ascii="Times New Roman" w:hAnsi="Times New Roman"/>
          <w:bCs/>
          <w:sz w:val="24"/>
          <w:szCs w:val="24"/>
        </w:rPr>
        <w:t xml:space="preserve">«Об утверждении профессионального стандарта </w:t>
      </w:r>
      <w:r w:rsidR="00531498" w:rsidRPr="00531498">
        <w:rPr>
          <w:rFonts w:ascii="Times New Roman" w:hAnsi="Times New Roman"/>
          <w:color w:val="000000"/>
          <w:sz w:val="24"/>
          <w:szCs w:val="24"/>
          <w:shd w:val="clear" w:color="auto" w:fill="FAFAFA"/>
        </w:rPr>
        <w:t>16.026 «Арматурщик</w:t>
      </w:r>
      <w:r w:rsidRPr="00531498">
        <w:rPr>
          <w:rFonts w:ascii="Times New Roman" w:hAnsi="Times New Roman"/>
          <w:bCs/>
          <w:sz w:val="24"/>
          <w:szCs w:val="24"/>
        </w:rPr>
        <w:t>» (зарегистрирован Министерством юстиции Российской Федерации</w:t>
      </w:r>
      <w:r w:rsidR="00531498" w:rsidRPr="00531498">
        <w:rPr>
          <w:rFonts w:ascii="Times New Roman" w:hAnsi="Times New Roman"/>
          <w:bCs/>
          <w:sz w:val="24"/>
          <w:szCs w:val="24"/>
        </w:rPr>
        <w:t xml:space="preserve"> от </w:t>
      </w:r>
      <w:r w:rsidR="00531498" w:rsidRPr="00531498">
        <w:rPr>
          <w:rFonts w:ascii="Times New Roman" w:hAnsi="Times New Roman"/>
          <w:color w:val="000000"/>
          <w:sz w:val="24"/>
          <w:szCs w:val="24"/>
          <w:shd w:val="clear" w:color="auto" w:fill="FFFFFF" w:themeFill="background1"/>
        </w:rPr>
        <w:t>26.01.2015 г., регистрационный № 35718</w:t>
      </w:r>
      <w:r w:rsidR="00531498" w:rsidRPr="00531498">
        <w:rPr>
          <w:rFonts w:ascii="Times New Roman" w:hAnsi="Times New Roman"/>
          <w:sz w:val="24"/>
          <w:szCs w:val="24"/>
        </w:rPr>
        <w:t>);</w:t>
      </w:r>
    </w:p>
    <w:p w:rsidR="00531498" w:rsidRDefault="00531498" w:rsidP="006A164C">
      <w:pPr>
        <w:numPr>
          <w:ilvl w:val="0"/>
          <w:numId w:val="1"/>
        </w:numPr>
        <w:suppressAutoHyphens/>
        <w:spacing w:after="0" w:line="240" w:lineRule="auto"/>
        <w:ind w:left="0" w:firstLine="709"/>
        <w:contextualSpacing/>
        <w:jc w:val="both"/>
        <w:rPr>
          <w:sz w:val="28"/>
          <w:szCs w:val="28"/>
        </w:rPr>
      </w:pPr>
      <w:r w:rsidRPr="00531498">
        <w:rPr>
          <w:rFonts w:ascii="Times New Roman" w:hAnsi="Times New Roman"/>
          <w:bCs/>
          <w:sz w:val="24"/>
          <w:szCs w:val="24"/>
        </w:rPr>
        <w:lastRenderedPageBreak/>
        <w:t xml:space="preserve">Приказ Министерства труда и социальной защиты Российской Федерации от </w:t>
      </w:r>
      <w:r>
        <w:rPr>
          <w:rFonts w:ascii="Times New Roman" w:hAnsi="Times New Roman"/>
          <w:bCs/>
          <w:sz w:val="24"/>
          <w:szCs w:val="24"/>
        </w:rPr>
        <w:t>10.02.2015</w:t>
      </w:r>
      <w:r w:rsidRPr="00531498">
        <w:rPr>
          <w:rFonts w:ascii="Times New Roman" w:hAnsi="Times New Roman"/>
          <w:bCs/>
          <w:sz w:val="24"/>
          <w:szCs w:val="24"/>
        </w:rPr>
        <w:t xml:space="preserve"> г. №</w:t>
      </w:r>
      <w:r>
        <w:rPr>
          <w:rFonts w:ascii="Times New Roman" w:hAnsi="Times New Roman"/>
          <w:bCs/>
          <w:sz w:val="24"/>
          <w:szCs w:val="24"/>
        </w:rPr>
        <w:t xml:space="preserve"> 74</w:t>
      </w:r>
      <w:r w:rsidRPr="00531498">
        <w:rPr>
          <w:rFonts w:ascii="Times New Roman" w:hAnsi="Times New Roman"/>
          <w:bCs/>
          <w:sz w:val="24"/>
          <w:szCs w:val="24"/>
        </w:rPr>
        <w:t xml:space="preserve">н «Об утверждении профессионального стандарта </w:t>
      </w:r>
      <w:r>
        <w:rPr>
          <w:rFonts w:ascii="Times New Roman" w:hAnsi="Times New Roman"/>
          <w:color w:val="000000"/>
          <w:sz w:val="24"/>
          <w:szCs w:val="24"/>
          <w:shd w:val="clear" w:color="auto" w:fill="FAFAFA"/>
        </w:rPr>
        <w:t>16.044 «Бетонщик</w:t>
      </w:r>
      <w:r w:rsidRPr="00531498">
        <w:rPr>
          <w:rFonts w:ascii="Times New Roman" w:hAnsi="Times New Roman"/>
          <w:bCs/>
          <w:sz w:val="24"/>
          <w:szCs w:val="24"/>
        </w:rPr>
        <w:t>» (зарегистрирован Министерством юстиции Российской Федерации</w:t>
      </w:r>
      <w:r>
        <w:rPr>
          <w:rFonts w:ascii="Times New Roman" w:hAnsi="Times New Roman"/>
          <w:bCs/>
          <w:sz w:val="24"/>
          <w:szCs w:val="24"/>
        </w:rPr>
        <w:t xml:space="preserve"> от </w:t>
      </w:r>
      <w:r>
        <w:rPr>
          <w:rFonts w:ascii="Times New Roman" w:hAnsi="Times New Roman"/>
          <w:color w:val="000000"/>
          <w:sz w:val="24"/>
          <w:szCs w:val="24"/>
          <w:shd w:val="clear" w:color="auto" w:fill="FFFFFF" w:themeFill="background1"/>
        </w:rPr>
        <w:t>12.03.2015 г., регистрационный № 36412</w:t>
      </w:r>
      <w:r>
        <w:rPr>
          <w:sz w:val="28"/>
          <w:szCs w:val="28"/>
        </w:rPr>
        <w:t>);</w:t>
      </w:r>
    </w:p>
    <w:p w:rsidR="00531498" w:rsidRPr="00531498" w:rsidRDefault="00531498" w:rsidP="006A164C">
      <w:pPr>
        <w:numPr>
          <w:ilvl w:val="0"/>
          <w:numId w:val="1"/>
        </w:numPr>
        <w:suppressAutoHyphens/>
        <w:spacing w:after="0" w:line="240" w:lineRule="auto"/>
        <w:ind w:left="0" w:firstLine="709"/>
        <w:contextualSpacing/>
        <w:jc w:val="both"/>
        <w:rPr>
          <w:rFonts w:ascii="Times New Roman" w:hAnsi="Times New Roman"/>
          <w:sz w:val="24"/>
          <w:szCs w:val="24"/>
        </w:rPr>
      </w:pPr>
      <w:r w:rsidRPr="00531498">
        <w:rPr>
          <w:rFonts w:ascii="Times New Roman" w:hAnsi="Times New Roman"/>
          <w:bCs/>
          <w:sz w:val="24"/>
          <w:szCs w:val="24"/>
        </w:rPr>
        <w:t xml:space="preserve">Приказ Министерства труда и социальной защиты Российской Федерации от 16.01.2015 г. № 17н «Об утверждении профессионального стандарта </w:t>
      </w:r>
      <w:r w:rsidRPr="00531498">
        <w:rPr>
          <w:rFonts w:ascii="Times New Roman" w:hAnsi="Times New Roman"/>
          <w:color w:val="000000"/>
          <w:sz w:val="24"/>
          <w:szCs w:val="24"/>
          <w:shd w:val="clear" w:color="auto" w:fill="FAFAFA"/>
        </w:rPr>
        <w:t>16.053 «Монтажник опалубочных систем</w:t>
      </w:r>
      <w:r w:rsidRPr="00531498">
        <w:rPr>
          <w:rFonts w:ascii="Times New Roman" w:hAnsi="Times New Roman"/>
          <w:bCs/>
          <w:sz w:val="24"/>
          <w:szCs w:val="24"/>
        </w:rPr>
        <w:t xml:space="preserve">» (зарегистрирован Министерством юстиции Российской Федерации от </w:t>
      </w:r>
      <w:r w:rsidRPr="00531498">
        <w:rPr>
          <w:rFonts w:ascii="Times New Roman" w:hAnsi="Times New Roman"/>
          <w:color w:val="000000"/>
          <w:sz w:val="24"/>
          <w:szCs w:val="24"/>
          <w:shd w:val="clear" w:color="auto" w:fill="FFFFFF" w:themeFill="background1"/>
        </w:rPr>
        <w:t>17.02.2015 г., регистрационный № 36069</w:t>
      </w:r>
      <w:r w:rsidRPr="00531498">
        <w:rPr>
          <w:rFonts w:ascii="Times New Roman" w:hAnsi="Times New Roman"/>
          <w:sz w:val="24"/>
          <w:szCs w:val="24"/>
        </w:rPr>
        <w:t>);</w:t>
      </w:r>
    </w:p>
    <w:p w:rsidR="00531498" w:rsidRPr="00531498" w:rsidRDefault="00531498" w:rsidP="006A164C">
      <w:pPr>
        <w:numPr>
          <w:ilvl w:val="0"/>
          <w:numId w:val="1"/>
        </w:numPr>
        <w:suppressAutoHyphens/>
        <w:spacing w:after="0" w:line="240" w:lineRule="auto"/>
        <w:ind w:left="0" w:firstLine="709"/>
        <w:contextualSpacing/>
        <w:jc w:val="both"/>
        <w:rPr>
          <w:sz w:val="28"/>
          <w:szCs w:val="28"/>
        </w:rPr>
      </w:pPr>
      <w:r w:rsidRPr="00531498">
        <w:rPr>
          <w:rFonts w:ascii="Times New Roman" w:hAnsi="Times New Roman"/>
          <w:bCs/>
          <w:sz w:val="24"/>
          <w:szCs w:val="24"/>
        </w:rPr>
        <w:t xml:space="preserve">Приказ Министерства труда и социальной защиты Российской Федерации от </w:t>
      </w:r>
      <w:r>
        <w:rPr>
          <w:rFonts w:ascii="Times New Roman" w:hAnsi="Times New Roman"/>
          <w:bCs/>
          <w:sz w:val="24"/>
          <w:szCs w:val="24"/>
        </w:rPr>
        <w:t>25.12.2014</w:t>
      </w:r>
      <w:r w:rsidRPr="00531498">
        <w:rPr>
          <w:rFonts w:ascii="Times New Roman" w:hAnsi="Times New Roman"/>
          <w:bCs/>
          <w:sz w:val="24"/>
          <w:szCs w:val="24"/>
        </w:rPr>
        <w:t xml:space="preserve"> г. № </w:t>
      </w:r>
      <w:r>
        <w:rPr>
          <w:rFonts w:ascii="Times New Roman" w:hAnsi="Times New Roman"/>
          <w:bCs/>
          <w:sz w:val="24"/>
          <w:szCs w:val="24"/>
        </w:rPr>
        <w:t>1150</w:t>
      </w:r>
      <w:r w:rsidRPr="00531498">
        <w:rPr>
          <w:rFonts w:ascii="Times New Roman" w:hAnsi="Times New Roman"/>
          <w:bCs/>
          <w:sz w:val="24"/>
          <w:szCs w:val="24"/>
        </w:rPr>
        <w:t xml:space="preserve">н «Об утверждении профессионального стандарта </w:t>
      </w:r>
      <w:r>
        <w:rPr>
          <w:rFonts w:ascii="Times New Roman" w:hAnsi="Times New Roman"/>
          <w:color w:val="000000"/>
          <w:sz w:val="24"/>
          <w:szCs w:val="24"/>
          <w:shd w:val="clear" w:color="auto" w:fill="FAFAFA"/>
        </w:rPr>
        <w:t>16.048</w:t>
      </w:r>
      <w:r w:rsidRPr="00531498">
        <w:rPr>
          <w:rFonts w:ascii="Times New Roman" w:hAnsi="Times New Roman"/>
          <w:color w:val="000000"/>
          <w:sz w:val="24"/>
          <w:szCs w:val="24"/>
          <w:shd w:val="clear" w:color="auto" w:fill="FAFAFA"/>
        </w:rPr>
        <w:t xml:space="preserve"> «</w:t>
      </w:r>
      <w:r>
        <w:rPr>
          <w:rFonts w:ascii="Times New Roman" w:hAnsi="Times New Roman"/>
          <w:color w:val="000000"/>
          <w:sz w:val="24"/>
          <w:szCs w:val="24"/>
          <w:shd w:val="clear" w:color="auto" w:fill="FAFAFA"/>
        </w:rPr>
        <w:t>Каменщик</w:t>
      </w:r>
      <w:r>
        <w:rPr>
          <w:rFonts w:ascii="Times New Roman" w:hAnsi="Times New Roman"/>
          <w:bCs/>
          <w:sz w:val="24"/>
          <w:szCs w:val="24"/>
        </w:rPr>
        <w:t xml:space="preserve">» </w:t>
      </w:r>
      <w:r w:rsidRPr="00531498">
        <w:rPr>
          <w:rFonts w:ascii="Times New Roman" w:hAnsi="Times New Roman"/>
          <w:bCs/>
          <w:sz w:val="24"/>
          <w:szCs w:val="24"/>
        </w:rPr>
        <w:t xml:space="preserve">(зарегистрирован Министерством юстиции Российской Федерации от </w:t>
      </w:r>
      <w:r>
        <w:rPr>
          <w:rFonts w:ascii="Times New Roman" w:hAnsi="Times New Roman"/>
          <w:color w:val="000000"/>
          <w:sz w:val="24"/>
          <w:szCs w:val="24"/>
          <w:shd w:val="clear" w:color="auto" w:fill="FFFFFF" w:themeFill="background1"/>
        </w:rPr>
        <w:t>29.01</w:t>
      </w:r>
      <w:r w:rsidRPr="00531498">
        <w:rPr>
          <w:rFonts w:ascii="Times New Roman" w:hAnsi="Times New Roman"/>
          <w:color w:val="000000"/>
          <w:sz w:val="24"/>
          <w:szCs w:val="24"/>
          <w:shd w:val="clear" w:color="auto" w:fill="FFFFFF" w:themeFill="background1"/>
        </w:rPr>
        <w:t>.</w:t>
      </w:r>
      <w:r>
        <w:rPr>
          <w:rFonts w:ascii="Times New Roman" w:hAnsi="Times New Roman"/>
          <w:color w:val="000000"/>
          <w:sz w:val="24"/>
          <w:szCs w:val="24"/>
          <w:shd w:val="clear" w:color="auto" w:fill="FFFFFF" w:themeFill="background1"/>
        </w:rPr>
        <w:t>2015 г., регистрационный № 35773</w:t>
      </w:r>
      <w:r w:rsidRPr="00531498">
        <w:rPr>
          <w:rFonts w:ascii="Times New Roman" w:hAnsi="Times New Roman"/>
          <w:sz w:val="24"/>
          <w:szCs w:val="24"/>
        </w:rPr>
        <w:t>)</w:t>
      </w:r>
      <w:r w:rsidR="00A45A71">
        <w:rPr>
          <w:rFonts w:ascii="Times New Roman" w:hAnsi="Times New Roman"/>
          <w:sz w:val="24"/>
          <w:szCs w:val="24"/>
        </w:rPr>
        <w:t>, с изменениями, внесенными приказом</w:t>
      </w:r>
      <w:r w:rsidR="00A45A71" w:rsidRPr="00A45A71">
        <w:rPr>
          <w:rFonts w:ascii="Times New Roman" w:hAnsi="Times New Roman"/>
          <w:bCs/>
          <w:sz w:val="24"/>
          <w:szCs w:val="24"/>
        </w:rPr>
        <w:t xml:space="preserve"> </w:t>
      </w:r>
      <w:r w:rsidR="00A45A71" w:rsidRPr="00531498">
        <w:rPr>
          <w:rFonts w:ascii="Times New Roman" w:hAnsi="Times New Roman"/>
          <w:bCs/>
          <w:sz w:val="24"/>
          <w:szCs w:val="24"/>
        </w:rPr>
        <w:t xml:space="preserve">Министерства труда и социальной защиты Российской Федерации от </w:t>
      </w:r>
      <w:r w:rsidR="00A45A71">
        <w:rPr>
          <w:rFonts w:ascii="Times New Roman" w:hAnsi="Times New Roman"/>
          <w:bCs/>
          <w:sz w:val="24"/>
          <w:szCs w:val="24"/>
        </w:rPr>
        <w:t>28.10.2015</w:t>
      </w:r>
      <w:r w:rsidR="00A45A71" w:rsidRPr="00531498">
        <w:rPr>
          <w:rFonts w:ascii="Times New Roman" w:hAnsi="Times New Roman"/>
          <w:bCs/>
          <w:sz w:val="24"/>
          <w:szCs w:val="24"/>
        </w:rPr>
        <w:t xml:space="preserve"> г. № </w:t>
      </w:r>
      <w:r w:rsidR="00A45A71">
        <w:rPr>
          <w:rFonts w:ascii="Times New Roman" w:hAnsi="Times New Roman"/>
          <w:bCs/>
          <w:sz w:val="24"/>
          <w:szCs w:val="24"/>
        </w:rPr>
        <w:t>793</w:t>
      </w:r>
      <w:r w:rsidR="00A45A71" w:rsidRPr="00531498">
        <w:rPr>
          <w:rFonts w:ascii="Times New Roman" w:hAnsi="Times New Roman"/>
          <w:bCs/>
          <w:sz w:val="24"/>
          <w:szCs w:val="24"/>
        </w:rPr>
        <w:t>н</w:t>
      </w:r>
      <w:r w:rsidR="00A45A71">
        <w:rPr>
          <w:rFonts w:ascii="Times New Roman" w:hAnsi="Times New Roman"/>
          <w:bCs/>
          <w:sz w:val="24"/>
          <w:szCs w:val="24"/>
        </w:rPr>
        <w:t xml:space="preserve"> </w:t>
      </w:r>
      <w:r w:rsidR="00A45A71" w:rsidRPr="00531498">
        <w:rPr>
          <w:rFonts w:ascii="Times New Roman" w:hAnsi="Times New Roman"/>
          <w:bCs/>
          <w:sz w:val="24"/>
          <w:szCs w:val="24"/>
        </w:rPr>
        <w:t xml:space="preserve">(зарегистрирован Министерством юстиции Российской Федерации от </w:t>
      </w:r>
      <w:r w:rsidR="00A45A71">
        <w:rPr>
          <w:rFonts w:ascii="Times New Roman" w:hAnsi="Times New Roman"/>
          <w:color w:val="000000"/>
          <w:sz w:val="24"/>
          <w:szCs w:val="24"/>
          <w:shd w:val="clear" w:color="auto" w:fill="FFFFFF" w:themeFill="background1"/>
        </w:rPr>
        <w:t>03.12</w:t>
      </w:r>
      <w:r w:rsidR="00A45A71" w:rsidRPr="00531498">
        <w:rPr>
          <w:rFonts w:ascii="Times New Roman" w:hAnsi="Times New Roman"/>
          <w:color w:val="000000"/>
          <w:sz w:val="24"/>
          <w:szCs w:val="24"/>
          <w:shd w:val="clear" w:color="auto" w:fill="FFFFFF" w:themeFill="background1"/>
        </w:rPr>
        <w:t>.</w:t>
      </w:r>
      <w:r w:rsidR="00A45A71">
        <w:rPr>
          <w:rFonts w:ascii="Times New Roman" w:hAnsi="Times New Roman"/>
          <w:color w:val="000000"/>
          <w:sz w:val="24"/>
          <w:szCs w:val="24"/>
          <w:shd w:val="clear" w:color="auto" w:fill="FFFFFF" w:themeFill="background1"/>
        </w:rPr>
        <w:t>2015 г., регистрационный № 39947</w:t>
      </w:r>
      <w:r w:rsidR="00A45A71" w:rsidRPr="00531498">
        <w:rPr>
          <w:rFonts w:ascii="Times New Roman" w:hAnsi="Times New Roman"/>
          <w:sz w:val="24"/>
          <w:szCs w:val="24"/>
        </w:rPr>
        <w:t>)</w:t>
      </w:r>
      <w:r w:rsidRPr="00531498">
        <w:rPr>
          <w:rFonts w:ascii="Times New Roman" w:hAnsi="Times New Roman"/>
          <w:sz w:val="24"/>
          <w:szCs w:val="24"/>
        </w:rPr>
        <w:t>;</w:t>
      </w:r>
    </w:p>
    <w:p w:rsidR="00345B6C" w:rsidRPr="00A45A71" w:rsidRDefault="00A45A71" w:rsidP="006A164C">
      <w:pPr>
        <w:numPr>
          <w:ilvl w:val="0"/>
          <w:numId w:val="1"/>
        </w:numPr>
        <w:suppressAutoHyphens/>
        <w:spacing w:after="0" w:line="240" w:lineRule="auto"/>
        <w:ind w:left="0" w:firstLine="709"/>
        <w:contextualSpacing/>
        <w:jc w:val="both"/>
        <w:rPr>
          <w:sz w:val="28"/>
          <w:szCs w:val="28"/>
        </w:rPr>
      </w:pPr>
      <w:r w:rsidRPr="00531498">
        <w:rPr>
          <w:rFonts w:ascii="Times New Roman" w:hAnsi="Times New Roman"/>
          <w:bCs/>
          <w:sz w:val="24"/>
          <w:szCs w:val="24"/>
        </w:rPr>
        <w:t xml:space="preserve">Приказ Министерства труда и социальной защиты Российской Федерации от </w:t>
      </w:r>
      <w:r>
        <w:rPr>
          <w:rFonts w:ascii="Times New Roman" w:hAnsi="Times New Roman"/>
          <w:bCs/>
          <w:sz w:val="24"/>
          <w:szCs w:val="24"/>
        </w:rPr>
        <w:t>23.03</w:t>
      </w:r>
      <w:r w:rsidRPr="00531498">
        <w:rPr>
          <w:rFonts w:ascii="Times New Roman" w:hAnsi="Times New Roman"/>
          <w:bCs/>
          <w:sz w:val="24"/>
          <w:szCs w:val="24"/>
        </w:rPr>
        <w:t>.2015 г. № 1</w:t>
      </w:r>
      <w:r>
        <w:rPr>
          <w:rFonts w:ascii="Times New Roman" w:hAnsi="Times New Roman"/>
          <w:bCs/>
          <w:sz w:val="24"/>
          <w:szCs w:val="24"/>
        </w:rPr>
        <w:t>85</w:t>
      </w:r>
      <w:r w:rsidRPr="00531498">
        <w:rPr>
          <w:rFonts w:ascii="Times New Roman" w:hAnsi="Times New Roman"/>
          <w:bCs/>
          <w:sz w:val="24"/>
          <w:szCs w:val="24"/>
        </w:rPr>
        <w:t xml:space="preserve">н «Об утверждении профессионального стандарта </w:t>
      </w:r>
      <w:r>
        <w:rPr>
          <w:rFonts w:ascii="Times New Roman" w:hAnsi="Times New Roman"/>
          <w:color w:val="000000"/>
          <w:sz w:val="24"/>
          <w:szCs w:val="24"/>
          <w:shd w:val="clear" w:color="auto" w:fill="FAFAFA"/>
        </w:rPr>
        <w:t>16.047</w:t>
      </w:r>
      <w:r w:rsidRPr="00531498">
        <w:rPr>
          <w:rFonts w:ascii="Times New Roman" w:hAnsi="Times New Roman"/>
          <w:color w:val="000000"/>
          <w:sz w:val="24"/>
          <w:szCs w:val="24"/>
          <w:shd w:val="clear" w:color="auto" w:fill="FAFAFA"/>
        </w:rPr>
        <w:t xml:space="preserve"> «</w:t>
      </w:r>
      <w:r>
        <w:rPr>
          <w:rFonts w:ascii="Times New Roman" w:hAnsi="Times New Roman"/>
          <w:color w:val="000000"/>
          <w:sz w:val="24"/>
          <w:szCs w:val="24"/>
          <w:shd w:val="clear" w:color="auto" w:fill="FAFAFA"/>
        </w:rPr>
        <w:t>Монтажник бетонных и металлических конструкций</w:t>
      </w:r>
      <w:r w:rsidRPr="00531498">
        <w:rPr>
          <w:rFonts w:ascii="Times New Roman" w:hAnsi="Times New Roman"/>
          <w:bCs/>
          <w:sz w:val="24"/>
          <w:szCs w:val="24"/>
        </w:rPr>
        <w:t xml:space="preserve">» (зарегистрирован Министерством юстиции Российской Федерации от </w:t>
      </w:r>
      <w:r>
        <w:rPr>
          <w:rFonts w:ascii="Times New Roman" w:hAnsi="Times New Roman"/>
          <w:color w:val="000000"/>
          <w:sz w:val="24"/>
          <w:szCs w:val="24"/>
          <w:shd w:val="clear" w:color="auto" w:fill="FFFFFF" w:themeFill="background1"/>
        </w:rPr>
        <w:t>0</w:t>
      </w:r>
      <w:r w:rsidRPr="00531498">
        <w:rPr>
          <w:rFonts w:ascii="Times New Roman" w:hAnsi="Times New Roman"/>
          <w:color w:val="000000"/>
          <w:sz w:val="24"/>
          <w:szCs w:val="24"/>
          <w:shd w:val="clear" w:color="auto" w:fill="FFFFFF" w:themeFill="background1"/>
        </w:rPr>
        <w:t>7</w:t>
      </w:r>
      <w:r>
        <w:rPr>
          <w:rFonts w:ascii="Times New Roman" w:hAnsi="Times New Roman"/>
          <w:color w:val="000000"/>
          <w:sz w:val="24"/>
          <w:szCs w:val="24"/>
          <w:shd w:val="clear" w:color="auto" w:fill="FFFFFF" w:themeFill="background1"/>
        </w:rPr>
        <w:t>.04</w:t>
      </w:r>
      <w:r w:rsidRPr="00531498">
        <w:rPr>
          <w:rFonts w:ascii="Times New Roman" w:hAnsi="Times New Roman"/>
          <w:color w:val="000000"/>
          <w:sz w:val="24"/>
          <w:szCs w:val="24"/>
          <w:shd w:val="clear" w:color="auto" w:fill="FFFFFF" w:themeFill="background1"/>
        </w:rPr>
        <w:t>.</w:t>
      </w:r>
      <w:r>
        <w:rPr>
          <w:rFonts w:ascii="Times New Roman" w:hAnsi="Times New Roman"/>
          <w:color w:val="000000"/>
          <w:sz w:val="24"/>
          <w:szCs w:val="24"/>
          <w:shd w:val="clear" w:color="auto" w:fill="FFFFFF" w:themeFill="background1"/>
        </w:rPr>
        <w:t>2015 г., регистрационный № 36757</w:t>
      </w:r>
      <w:r w:rsidRPr="00531498">
        <w:rPr>
          <w:rFonts w:ascii="Times New Roman" w:hAnsi="Times New Roman"/>
          <w:sz w:val="24"/>
          <w:szCs w:val="24"/>
        </w:rPr>
        <w:t>);</w:t>
      </w:r>
      <w:r w:rsidR="00531498" w:rsidRPr="00531498">
        <w:rPr>
          <w:sz w:val="28"/>
          <w:szCs w:val="28"/>
        </w:rPr>
        <w:t xml:space="preserve"> </w:t>
      </w:r>
    </w:p>
    <w:p w:rsidR="008D58DC" w:rsidRPr="00322AAD" w:rsidRDefault="008D58DC" w:rsidP="00414C20">
      <w:pPr>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1.</w:t>
      </w:r>
      <w:r w:rsidR="00B6565C" w:rsidRPr="00322AAD">
        <w:rPr>
          <w:rFonts w:ascii="Times New Roman" w:hAnsi="Times New Roman"/>
          <w:bCs/>
          <w:sz w:val="24"/>
          <w:szCs w:val="24"/>
        </w:rPr>
        <w:t>3</w:t>
      </w:r>
      <w:r w:rsidRPr="00322AAD">
        <w:rPr>
          <w:rFonts w:ascii="Times New Roman" w:hAnsi="Times New Roman"/>
          <w:bCs/>
          <w:sz w:val="24"/>
          <w:szCs w:val="24"/>
        </w:rPr>
        <w:t>. Перечень сокращений, используемых в тексте ПООП:</w:t>
      </w:r>
    </w:p>
    <w:p w:rsidR="008D58DC" w:rsidRPr="00322AAD" w:rsidRDefault="0044139C" w:rsidP="00414C20">
      <w:pPr>
        <w:tabs>
          <w:tab w:val="left" w:pos="993"/>
        </w:tabs>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ФГОС СП</w:t>
      </w:r>
      <w:r w:rsidR="008D58DC" w:rsidRPr="00322AAD">
        <w:rPr>
          <w:rFonts w:ascii="Times New Roman" w:hAnsi="Times New Roman"/>
          <w:bCs/>
          <w:sz w:val="24"/>
          <w:szCs w:val="24"/>
        </w:rPr>
        <w:t xml:space="preserve">О – Федеральный государственный образовательный стандарт </w:t>
      </w:r>
      <w:r w:rsidRPr="00322AAD">
        <w:rPr>
          <w:rFonts w:ascii="Times New Roman" w:hAnsi="Times New Roman"/>
          <w:bCs/>
          <w:sz w:val="24"/>
          <w:szCs w:val="24"/>
        </w:rPr>
        <w:t xml:space="preserve">среднего профессионального </w:t>
      </w:r>
      <w:r w:rsidR="008D58DC" w:rsidRPr="00322AAD">
        <w:rPr>
          <w:rFonts w:ascii="Times New Roman" w:hAnsi="Times New Roman"/>
          <w:bCs/>
          <w:sz w:val="24"/>
          <w:szCs w:val="24"/>
        </w:rPr>
        <w:t>образования;</w:t>
      </w:r>
    </w:p>
    <w:p w:rsidR="008D58DC" w:rsidRPr="00322AAD" w:rsidRDefault="008D58DC" w:rsidP="00414C20">
      <w:pPr>
        <w:tabs>
          <w:tab w:val="left" w:pos="993"/>
        </w:tabs>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 xml:space="preserve">ПООП – примерная основная образовательная программа; </w:t>
      </w:r>
    </w:p>
    <w:p w:rsidR="00180EE3" w:rsidRPr="00322AAD" w:rsidRDefault="00180EE3" w:rsidP="00414C20">
      <w:pPr>
        <w:tabs>
          <w:tab w:val="left" w:pos="993"/>
        </w:tabs>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МДК</w:t>
      </w:r>
      <w:r w:rsidR="003A6FFA" w:rsidRPr="00322AAD">
        <w:rPr>
          <w:rFonts w:ascii="Times New Roman" w:hAnsi="Times New Roman"/>
          <w:bCs/>
          <w:sz w:val="24"/>
          <w:szCs w:val="24"/>
        </w:rPr>
        <w:t xml:space="preserve"> – междисциплинарный курс</w:t>
      </w:r>
    </w:p>
    <w:p w:rsidR="00180EE3" w:rsidRPr="00322AAD" w:rsidRDefault="003A6FFA" w:rsidP="00414C20">
      <w:pPr>
        <w:tabs>
          <w:tab w:val="left" w:pos="993"/>
        </w:tabs>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ПМ – профессиональный модуль</w:t>
      </w:r>
    </w:p>
    <w:p w:rsidR="008D58DC" w:rsidRPr="00322AAD" w:rsidRDefault="008D58DC" w:rsidP="00414C20">
      <w:pPr>
        <w:tabs>
          <w:tab w:val="left" w:pos="993"/>
        </w:tabs>
        <w:suppressAutoHyphens/>
        <w:spacing w:after="0"/>
        <w:ind w:firstLine="709"/>
        <w:jc w:val="both"/>
        <w:rPr>
          <w:rFonts w:ascii="Times New Roman" w:hAnsi="Times New Roman"/>
          <w:iCs/>
          <w:sz w:val="24"/>
          <w:szCs w:val="24"/>
        </w:rPr>
      </w:pPr>
      <w:r w:rsidRPr="00322AAD">
        <w:rPr>
          <w:rFonts w:ascii="Times New Roman" w:hAnsi="Times New Roman"/>
          <w:iCs/>
          <w:sz w:val="24"/>
          <w:szCs w:val="24"/>
        </w:rPr>
        <w:t xml:space="preserve">ОК </w:t>
      </w:r>
      <w:r w:rsidRPr="00322AAD">
        <w:rPr>
          <w:rFonts w:ascii="Times New Roman" w:hAnsi="Times New Roman"/>
          <w:bCs/>
          <w:sz w:val="24"/>
          <w:szCs w:val="24"/>
        </w:rPr>
        <w:t xml:space="preserve">– </w:t>
      </w:r>
      <w:r w:rsidR="0044139C" w:rsidRPr="00322AAD">
        <w:rPr>
          <w:rFonts w:ascii="Times New Roman" w:hAnsi="Times New Roman"/>
          <w:iCs/>
          <w:sz w:val="24"/>
          <w:szCs w:val="24"/>
        </w:rPr>
        <w:t>общие</w:t>
      </w:r>
      <w:r w:rsidRPr="00322AAD">
        <w:rPr>
          <w:rFonts w:ascii="Times New Roman" w:hAnsi="Times New Roman"/>
          <w:iCs/>
          <w:sz w:val="24"/>
          <w:szCs w:val="24"/>
        </w:rPr>
        <w:t xml:space="preserve"> компетенции;</w:t>
      </w:r>
    </w:p>
    <w:p w:rsidR="008D58DC" w:rsidRPr="00322AAD" w:rsidRDefault="008D58DC" w:rsidP="00414C20">
      <w:pPr>
        <w:tabs>
          <w:tab w:val="left" w:pos="993"/>
        </w:tabs>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ПК – профессиональные комп</w:t>
      </w:r>
      <w:r w:rsidR="0044139C" w:rsidRPr="00322AAD">
        <w:rPr>
          <w:rFonts w:ascii="Times New Roman" w:hAnsi="Times New Roman"/>
          <w:bCs/>
          <w:sz w:val="24"/>
          <w:szCs w:val="24"/>
        </w:rPr>
        <w:t>етенции.</w:t>
      </w:r>
    </w:p>
    <w:p w:rsidR="009A415A" w:rsidRPr="00A45A71" w:rsidRDefault="00A45A71" w:rsidP="00A45A71">
      <w:pPr>
        <w:tabs>
          <w:tab w:val="left" w:pos="993"/>
        </w:tabs>
        <w:suppressAutoHyphens/>
        <w:spacing w:after="0"/>
        <w:ind w:firstLine="709"/>
        <w:jc w:val="both"/>
        <w:rPr>
          <w:rFonts w:ascii="Times New Roman" w:hAnsi="Times New Roman"/>
          <w:bCs/>
          <w:i/>
          <w:sz w:val="24"/>
          <w:szCs w:val="24"/>
        </w:rPr>
      </w:pPr>
      <w:r>
        <w:rPr>
          <w:rFonts w:ascii="Times New Roman" w:hAnsi="Times New Roman"/>
          <w:bCs/>
          <w:i/>
          <w:sz w:val="24"/>
          <w:szCs w:val="24"/>
        </w:rPr>
        <w:t xml:space="preserve"> </w:t>
      </w:r>
    </w:p>
    <w:p w:rsidR="009A415A" w:rsidRPr="007C2A41" w:rsidRDefault="009A415A" w:rsidP="00414C20">
      <w:pPr>
        <w:suppressAutoHyphens/>
        <w:spacing w:after="0"/>
        <w:jc w:val="center"/>
        <w:rPr>
          <w:rFonts w:ascii="Times New Roman" w:hAnsi="Times New Roman"/>
          <w:i/>
          <w:sz w:val="24"/>
          <w:szCs w:val="24"/>
        </w:rPr>
      </w:pPr>
      <w:r w:rsidRPr="009D6326">
        <w:rPr>
          <w:rFonts w:ascii="Times New Roman" w:hAnsi="Times New Roman"/>
          <w:b/>
          <w:sz w:val="24"/>
        </w:rPr>
        <w:t>Раздел 2. Общая характеристика образовательной программы</w:t>
      </w:r>
      <w:r w:rsidRPr="007C2A41">
        <w:rPr>
          <w:rFonts w:ascii="Times New Roman" w:hAnsi="Times New Roman"/>
          <w:b/>
          <w:sz w:val="24"/>
          <w:szCs w:val="24"/>
        </w:rPr>
        <w:t xml:space="preserve"> </w:t>
      </w:r>
    </w:p>
    <w:p w:rsidR="009A415A" w:rsidRPr="007C2A41" w:rsidRDefault="009A415A" w:rsidP="00414C20">
      <w:pPr>
        <w:tabs>
          <w:tab w:val="left" w:pos="993"/>
        </w:tabs>
        <w:suppressAutoHyphens/>
        <w:spacing w:after="0"/>
        <w:ind w:firstLine="709"/>
        <w:jc w:val="both"/>
        <w:rPr>
          <w:rFonts w:ascii="Times New Roman" w:hAnsi="Times New Roman"/>
          <w:bCs/>
          <w:sz w:val="24"/>
          <w:szCs w:val="24"/>
        </w:rPr>
      </w:pPr>
    </w:p>
    <w:p w:rsidR="00A45A71" w:rsidRDefault="00A45A71" w:rsidP="00A45A71">
      <w:pPr>
        <w:suppressAutoHyphens/>
        <w:spacing w:after="0"/>
        <w:ind w:firstLine="709"/>
        <w:jc w:val="both"/>
        <w:rPr>
          <w:rFonts w:ascii="Times New Roman" w:hAnsi="Times New Roman"/>
          <w:i/>
          <w:sz w:val="24"/>
          <w:szCs w:val="24"/>
        </w:rPr>
      </w:pPr>
      <w:r>
        <w:rPr>
          <w:rFonts w:ascii="Times New Roman" w:hAnsi="Times New Roman"/>
          <w:sz w:val="24"/>
          <w:szCs w:val="24"/>
        </w:rPr>
        <w:t>Квалификации, присваиваемые</w:t>
      </w:r>
      <w:r w:rsidR="008D58DC" w:rsidRPr="007C2A41">
        <w:rPr>
          <w:rFonts w:ascii="Times New Roman" w:hAnsi="Times New Roman"/>
          <w:sz w:val="24"/>
          <w:szCs w:val="24"/>
        </w:rPr>
        <w:t xml:space="preserve"> выпускникам образовательной программы: </w:t>
      </w:r>
      <w:r>
        <w:rPr>
          <w:rFonts w:ascii="Times New Roman" w:hAnsi="Times New Roman"/>
          <w:i/>
          <w:sz w:val="24"/>
          <w:szCs w:val="24"/>
        </w:rPr>
        <w:t xml:space="preserve"> </w:t>
      </w:r>
    </w:p>
    <w:p w:rsidR="00A45A71" w:rsidRPr="00E7085B" w:rsidRDefault="00A45A71" w:rsidP="00A45A71">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E7085B">
        <w:rPr>
          <w:rFonts w:ascii="Times New Roman" w:hAnsi="Times New Roman"/>
          <w:sz w:val="24"/>
          <w:szCs w:val="24"/>
        </w:rPr>
        <w:t>Арматурщик</w:t>
      </w:r>
    </w:p>
    <w:p w:rsidR="00A45A71" w:rsidRPr="00E7085B" w:rsidRDefault="00A45A71" w:rsidP="00A45A71">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E7085B">
        <w:rPr>
          <w:rFonts w:ascii="Times New Roman" w:hAnsi="Times New Roman"/>
          <w:sz w:val="24"/>
          <w:szCs w:val="24"/>
        </w:rPr>
        <w:t>Бетонщик</w:t>
      </w:r>
    </w:p>
    <w:p w:rsidR="00A45A71" w:rsidRPr="00E7085B" w:rsidRDefault="00A45A71" w:rsidP="00A45A71">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E7085B">
        <w:rPr>
          <w:rFonts w:ascii="Times New Roman" w:hAnsi="Times New Roman"/>
          <w:sz w:val="24"/>
          <w:szCs w:val="24"/>
        </w:rPr>
        <w:t xml:space="preserve">Каменщик </w:t>
      </w:r>
    </w:p>
    <w:p w:rsidR="00A45A71" w:rsidRDefault="00A45A71" w:rsidP="00A45A71">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E7085B">
        <w:rPr>
          <w:rFonts w:ascii="Times New Roman" w:hAnsi="Times New Roman"/>
          <w:sz w:val="24"/>
          <w:szCs w:val="24"/>
        </w:rPr>
        <w:t>Монтажник по монтажу стальных и железобетонных конструкций</w:t>
      </w:r>
    </w:p>
    <w:p w:rsidR="00CF7D7A" w:rsidRPr="00E7085B" w:rsidRDefault="00CF7D7A" w:rsidP="00A45A71">
      <w:pPr>
        <w:spacing w:after="0" w:line="240" w:lineRule="auto"/>
        <w:contextualSpacing/>
        <w:jc w:val="both"/>
        <w:rPr>
          <w:rFonts w:ascii="Times New Roman" w:hAnsi="Times New Roman"/>
          <w:sz w:val="24"/>
          <w:szCs w:val="24"/>
        </w:rPr>
      </w:pPr>
      <w:r w:rsidRPr="00CF7D7A">
        <w:rPr>
          <w:rFonts w:ascii="Times New Roman" w:hAnsi="Times New Roman"/>
          <w:sz w:val="24"/>
          <w:szCs w:val="24"/>
        </w:rPr>
        <w:t>- Печник</w:t>
      </w:r>
    </w:p>
    <w:p w:rsidR="00A45A71" w:rsidRPr="00E7085B" w:rsidRDefault="00A45A71" w:rsidP="00A45A71">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E7085B">
        <w:rPr>
          <w:rFonts w:ascii="Times New Roman" w:hAnsi="Times New Roman"/>
          <w:sz w:val="24"/>
          <w:szCs w:val="24"/>
        </w:rPr>
        <w:t>Стропальщик</w:t>
      </w:r>
    </w:p>
    <w:p w:rsidR="00A45A71" w:rsidRPr="00E7085B" w:rsidRDefault="00A45A71" w:rsidP="00A45A71">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E7085B">
        <w:rPr>
          <w:rFonts w:ascii="Times New Roman" w:hAnsi="Times New Roman"/>
          <w:sz w:val="24"/>
          <w:szCs w:val="24"/>
        </w:rPr>
        <w:t>Электросварщик ручной сварки</w:t>
      </w:r>
    </w:p>
    <w:p w:rsidR="009A415A" w:rsidRPr="007C2A41" w:rsidRDefault="008D58DC" w:rsidP="00414C20">
      <w:pPr>
        <w:suppressAutoHyphens/>
        <w:spacing w:after="0"/>
        <w:ind w:firstLine="709"/>
        <w:jc w:val="both"/>
        <w:rPr>
          <w:rFonts w:ascii="Times New Roman" w:hAnsi="Times New Roman"/>
          <w:sz w:val="24"/>
          <w:szCs w:val="24"/>
        </w:rPr>
      </w:pPr>
      <w:r w:rsidRPr="007C2A41">
        <w:rPr>
          <w:rFonts w:ascii="Times New Roman" w:hAnsi="Times New Roman"/>
          <w:sz w:val="24"/>
          <w:szCs w:val="24"/>
        </w:rPr>
        <w:t xml:space="preserve">Формы получения образования: </w:t>
      </w:r>
      <w:r w:rsidR="009A415A" w:rsidRPr="007C2A41">
        <w:rPr>
          <w:rFonts w:ascii="Times New Roman" w:hAnsi="Times New Roman"/>
          <w:sz w:val="24"/>
          <w:szCs w:val="24"/>
        </w:rPr>
        <w:t>допускается только в профессиональной образовательной организации или образовательной организации высшего образования</w:t>
      </w:r>
      <w:r w:rsidR="00A45A71">
        <w:rPr>
          <w:rFonts w:ascii="Times New Roman" w:hAnsi="Times New Roman"/>
          <w:sz w:val="24"/>
          <w:szCs w:val="24"/>
        </w:rPr>
        <w:t>.</w:t>
      </w:r>
      <w:r w:rsidR="009A415A" w:rsidRPr="007C2A41">
        <w:rPr>
          <w:rFonts w:ascii="Times New Roman" w:hAnsi="Times New Roman"/>
          <w:sz w:val="24"/>
          <w:szCs w:val="24"/>
        </w:rPr>
        <w:t xml:space="preserve"> </w:t>
      </w:r>
    </w:p>
    <w:p w:rsidR="008D58DC" w:rsidRPr="007C2A41" w:rsidRDefault="008D58DC" w:rsidP="00414C20">
      <w:pPr>
        <w:suppressAutoHyphens/>
        <w:spacing w:after="0"/>
        <w:ind w:firstLine="709"/>
        <w:jc w:val="both"/>
        <w:rPr>
          <w:rFonts w:ascii="Times New Roman" w:hAnsi="Times New Roman"/>
          <w:i/>
          <w:sz w:val="24"/>
          <w:szCs w:val="24"/>
        </w:rPr>
      </w:pPr>
      <w:r w:rsidRPr="007C2A41">
        <w:rPr>
          <w:rFonts w:ascii="Times New Roman" w:hAnsi="Times New Roman"/>
          <w:sz w:val="24"/>
          <w:szCs w:val="24"/>
        </w:rPr>
        <w:t xml:space="preserve">Формы обучения: </w:t>
      </w:r>
      <w:r w:rsidRPr="00A45A71">
        <w:rPr>
          <w:rFonts w:ascii="Times New Roman" w:hAnsi="Times New Roman"/>
          <w:sz w:val="24"/>
          <w:szCs w:val="24"/>
        </w:rPr>
        <w:t>очная</w:t>
      </w:r>
      <w:r w:rsidR="00AC0E95" w:rsidRPr="007C2A41">
        <w:rPr>
          <w:rFonts w:ascii="Times New Roman" w:hAnsi="Times New Roman"/>
          <w:i/>
          <w:sz w:val="24"/>
          <w:szCs w:val="24"/>
        </w:rPr>
        <w:t>.</w:t>
      </w:r>
    </w:p>
    <w:p w:rsidR="008D58DC" w:rsidRPr="007C2A41" w:rsidRDefault="009A415A" w:rsidP="00414C20">
      <w:pPr>
        <w:suppressAutoHyphens/>
        <w:spacing w:after="0"/>
        <w:ind w:firstLine="709"/>
        <w:jc w:val="both"/>
        <w:rPr>
          <w:rFonts w:ascii="Times New Roman" w:hAnsi="Times New Roman"/>
          <w:sz w:val="24"/>
          <w:szCs w:val="24"/>
        </w:rPr>
      </w:pPr>
      <w:r w:rsidRPr="007C2A41">
        <w:rPr>
          <w:rFonts w:ascii="Times New Roman" w:hAnsi="Times New Roman"/>
          <w:sz w:val="24"/>
          <w:szCs w:val="24"/>
        </w:rPr>
        <w:t>О</w:t>
      </w:r>
      <w:r w:rsidR="008D58DC" w:rsidRPr="007C2A41">
        <w:rPr>
          <w:rFonts w:ascii="Times New Roman" w:hAnsi="Times New Roman"/>
          <w:sz w:val="24"/>
          <w:szCs w:val="24"/>
        </w:rPr>
        <w:t>бъем образовательной программы</w:t>
      </w:r>
      <w:r w:rsidRPr="007C2A41">
        <w:rPr>
          <w:rFonts w:ascii="Times New Roman" w:hAnsi="Times New Roman"/>
          <w:sz w:val="24"/>
          <w:szCs w:val="24"/>
        </w:rPr>
        <w:t>, реализуемой на базе среднего общего образования</w:t>
      </w:r>
      <w:r w:rsidR="008D58DC" w:rsidRPr="007C2A41">
        <w:rPr>
          <w:rFonts w:ascii="Times New Roman" w:hAnsi="Times New Roman"/>
          <w:sz w:val="24"/>
          <w:szCs w:val="24"/>
        </w:rPr>
        <w:t xml:space="preserve">: </w:t>
      </w:r>
      <w:r w:rsidR="00A45A71" w:rsidRPr="00B3781E">
        <w:rPr>
          <w:rFonts w:ascii="Times New Roman" w:hAnsi="Times New Roman"/>
          <w:b/>
          <w:sz w:val="24"/>
          <w:szCs w:val="24"/>
        </w:rPr>
        <w:t>1476</w:t>
      </w:r>
      <w:r w:rsidR="00A45A71">
        <w:rPr>
          <w:rFonts w:ascii="Times New Roman" w:hAnsi="Times New Roman"/>
          <w:sz w:val="24"/>
          <w:szCs w:val="24"/>
        </w:rPr>
        <w:t xml:space="preserve"> а</w:t>
      </w:r>
      <w:r w:rsidR="00AD4F3D" w:rsidRPr="009D6326">
        <w:rPr>
          <w:rFonts w:ascii="Times New Roman" w:hAnsi="Times New Roman"/>
          <w:sz w:val="24"/>
        </w:rPr>
        <w:t xml:space="preserve">кадемических </w:t>
      </w:r>
      <w:r w:rsidRPr="009D6326">
        <w:rPr>
          <w:rFonts w:ascii="Times New Roman" w:hAnsi="Times New Roman"/>
          <w:sz w:val="24"/>
        </w:rPr>
        <w:t>часов.</w:t>
      </w:r>
    </w:p>
    <w:p w:rsidR="00A45A71" w:rsidRDefault="009A415A" w:rsidP="00414C20">
      <w:pPr>
        <w:suppressAutoHyphens/>
        <w:spacing w:after="0"/>
        <w:ind w:firstLine="709"/>
        <w:jc w:val="both"/>
        <w:rPr>
          <w:rFonts w:ascii="Times New Roman" w:hAnsi="Times New Roman"/>
          <w:sz w:val="24"/>
          <w:szCs w:val="24"/>
        </w:rPr>
      </w:pPr>
      <w:r w:rsidRPr="007C2A41">
        <w:rPr>
          <w:rFonts w:ascii="Times New Roman" w:hAnsi="Times New Roman"/>
          <w:sz w:val="24"/>
          <w:szCs w:val="24"/>
        </w:rPr>
        <w:t>Срок получения образования по образовательной программе, реализуемой на базе</w:t>
      </w:r>
      <w:r w:rsidRPr="00322AAD">
        <w:rPr>
          <w:rFonts w:ascii="Times New Roman" w:hAnsi="Times New Roman"/>
          <w:sz w:val="24"/>
          <w:szCs w:val="24"/>
        </w:rPr>
        <w:t xml:space="preserve"> среднего общего образования:</w:t>
      </w:r>
      <w:r w:rsidR="00A45A71">
        <w:rPr>
          <w:rFonts w:ascii="Times New Roman" w:hAnsi="Times New Roman"/>
          <w:sz w:val="24"/>
          <w:szCs w:val="24"/>
        </w:rPr>
        <w:t xml:space="preserve"> </w:t>
      </w:r>
    </w:p>
    <w:p w:rsidR="009A415A" w:rsidRDefault="00A45A71" w:rsidP="00414C20">
      <w:pPr>
        <w:suppressAutoHyphens/>
        <w:spacing w:after="0"/>
        <w:ind w:firstLine="709"/>
        <w:jc w:val="both"/>
        <w:rPr>
          <w:rFonts w:ascii="Times New Roman" w:hAnsi="Times New Roman"/>
          <w:i/>
          <w:sz w:val="24"/>
          <w:szCs w:val="24"/>
        </w:rPr>
      </w:pPr>
      <w:r>
        <w:rPr>
          <w:rFonts w:ascii="Times New Roman" w:hAnsi="Times New Roman"/>
          <w:sz w:val="24"/>
          <w:szCs w:val="24"/>
        </w:rPr>
        <w:t>- в очной форме -10 месяцев</w:t>
      </w:r>
      <w:r>
        <w:rPr>
          <w:rFonts w:ascii="Times New Roman" w:hAnsi="Times New Roman"/>
          <w:i/>
          <w:sz w:val="24"/>
          <w:szCs w:val="24"/>
        </w:rPr>
        <w:t>;</w:t>
      </w:r>
    </w:p>
    <w:p w:rsidR="00A45A71" w:rsidRPr="00A45A71" w:rsidRDefault="00A45A71" w:rsidP="00414C20">
      <w:pPr>
        <w:suppressAutoHyphens/>
        <w:spacing w:after="0"/>
        <w:ind w:firstLine="709"/>
        <w:jc w:val="both"/>
        <w:rPr>
          <w:rFonts w:ascii="Times New Roman" w:hAnsi="Times New Roman"/>
          <w:sz w:val="24"/>
          <w:szCs w:val="24"/>
        </w:rPr>
      </w:pPr>
      <w:r>
        <w:rPr>
          <w:rFonts w:ascii="Times New Roman" w:hAnsi="Times New Roman"/>
          <w:sz w:val="24"/>
          <w:szCs w:val="24"/>
        </w:rPr>
        <w:lastRenderedPageBreak/>
        <w:t>-</w:t>
      </w:r>
      <w:r w:rsidR="00C473C2">
        <w:rPr>
          <w:rFonts w:ascii="Times New Roman" w:hAnsi="Times New Roman"/>
          <w:sz w:val="24"/>
          <w:szCs w:val="24"/>
        </w:rPr>
        <w:t xml:space="preserve"> </w:t>
      </w:r>
      <w:r>
        <w:rPr>
          <w:rFonts w:ascii="Times New Roman" w:hAnsi="Times New Roman"/>
          <w:sz w:val="24"/>
          <w:szCs w:val="24"/>
        </w:rPr>
        <w:t>при очно-заочной форме обучения</w:t>
      </w:r>
      <w:r w:rsidR="00C473C2">
        <w:rPr>
          <w:rFonts w:ascii="Times New Roman" w:hAnsi="Times New Roman"/>
          <w:sz w:val="24"/>
          <w:szCs w:val="24"/>
        </w:rPr>
        <w:t xml:space="preserve"> – увеличивается не более чем на 1 год по сравнению со сроком получения образования в очной форме обучения.</w:t>
      </w:r>
    </w:p>
    <w:p w:rsidR="00A66A55" w:rsidRPr="00322AAD" w:rsidRDefault="009A415A" w:rsidP="00414C20">
      <w:pPr>
        <w:suppressAutoHyphens/>
        <w:spacing w:after="0"/>
        <w:ind w:firstLine="709"/>
        <w:jc w:val="both"/>
        <w:rPr>
          <w:rFonts w:ascii="Times New Roman" w:hAnsi="Times New Roman"/>
          <w:bCs/>
          <w:i/>
          <w:sz w:val="24"/>
          <w:szCs w:val="24"/>
        </w:rPr>
      </w:pPr>
      <w:r w:rsidRPr="00322AAD">
        <w:rPr>
          <w:rFonts w:ascii="Times New Roman" w:hAnsi="Times New Roman"/>
          <w:iCs/>
          <w:sz w:val="24"/>
          <w:szCs w:val="24"/>
        </w:rPr>
        <w:t xml:space="preserve">Объем и сроки </w:t>
      </w:r>
      <w:r w:rsidR="00A66A55" w:rsidRPr="00322AAD">
        <w:rPr>
          <w:rFonts w:ascii="Times New Roman" w:hAnsi="Times New Roman"/>
          <w:iCs/>
          <w:sz w:val="24"/>
          <w:szCs w:val="24"/>
        </w:rPr>
        <w:t xml:space="preserve">получения среднего профессионального образования по профессии </w:t>
      </w:r>
      <w:r w:rsidR="00A45A71">
        <w:rPr>
          <w:rFonts w:ascii="Times New Roman" w:hAnsi="Times New Roman"/>
          <w:sz w:val="24"/>
        </w:rPr>
        <w:t xml:space="preserve">08.01.07 </w:t>
      </w:r>
      <w:r w:rsidR="00C473C2">
        <w:rPr>
          <w:rFonts w:ascii="Times New Roman" w:hAnsi="Times New Roman"/>
          <w:sz w:val="24"/>
        </w:rPr>
        <w:t xml:space="preserve">Мастер общестроительных работ </w:t>
      </w:r>
      <w:r w:rsidR="00A66A55" w:rsidRPr="00322AAD">
        <w:rPr>
          <w:rFonts w:ascii="Times New Roman" w:hAnsi="Times New Roman"/>
          <w:iCs/>
          <w:sz w:val="24"/>
          <w:szCs w:val="24"/>
        </w:rPr>
        <w:t>на базе основного общего образования с одновременным получе</w:t>
      </w:r>
      <w:r w:rsidR="003A6FFA" w:rsidRPr="00322AAD">
        <w:rPr>
          <w:rFonts w:ascii="Times New Roman" w:hAnsi="Times New Roman"/>
          <w:iCs/>
          <w:sz w:val="24"/>
          <w:szCs w:val="24"/>
        </w:rPr>
        <w:t xml:space="preserve">нием среднего общего образования: </w:t>
      </w:r>
      <w:r w:rsidR="00C473C2" w:rsidRPr="00B3781E">
        <w:rPr>
          <w:rFonts w:ascii="Times New Roman" w:hAnsi="Times New Roman"/>
          <w:b/>
          <w:iCs/>
          <w:sz w:val="24"/>
          <w:szCs w:val="24"/>
        </w:rPr>
        <w:t>4428</w:t>
      </w:r>
      <w:r w:rsidR="003A6FFA" w:rsidRPr="00C473C2">
        <w:rPr>
          <w:rFonts w:ascii="Times New Roman" w:hAnsi="Times New Roman"/>
          <w:iCs/>
          <w:sz w:val="24"/>
          <w:szCs w:val="24"/>
        </w:rPr>
        <w:t xml:space="preserve"> часов</w:t>
      </w:r>
      <w:r w:rsidR="00A66A55" w:rsidRPr="00322AAD">
        <w:rPr>
          <w:rFonts w:ascii="Times New Roman" w:hAnsi="Times New Roman"/>
          <w:i/>
          <w:iCs/>
          <w:sz w:val="24"/>
          <w:szCs w:val="24"/>
        </w:rPr>
        <w:t>.</w:t>
      </w:r>
    </w:p>
    <w:p w:rsidR="00A22949" w:rsidRPr="00322AAD" w:rsidRDefault="00A22949" w:rsidP="00414C20">
      <w:pPr>
        <w:spacing w:after="0"/>
        <w:ind w:firstLine="708"/>
        <w:jc w:val="both"/>
        <w:rPr>
          <w:rFonts w:ascii="Times New Roman" w:hAnsi="Times New Roman"/>
          <w:b/>
          <w:sz w:val="24"/>
          <w:szCs w:val="24"/>
        </w:rPr>
      </w:pPr>
    </w:p>
    <w:p w:rsidR="00E56B92" w:rsidRPr="00322AAD" w:rsidRDefault="00E56B92" w:rsidP="00414C20">
      <w:pPr>
        <w:spacing w:after="0"/>
        <w:ind w:firstLine="708"/>
        <w:jc w:val="both"/>
        <w:rPr>
          <w:rFonts w:ascii="Times New Roman" w:hAnsi="Times New Roman"/>
          <w:b/>
          <w:sz w:val="24"/>
          <w:szCs w:val="24"/>
        </w:rPr>
      </w:pPr>
      <w:r w:rsidRPr="00322AAD">
        <w:rPr>
          <w:rFonts w:ascii="Times New Roman" w:hAnsi="Times New Roman"/>
          <w:b/>
          <w:sz w:val="24"/>
          <w:szCs w:val="24"/>
        </w:rPr>
        <w:t>Раздел 3. Характеристика профессиональной деятельности выпускника</w:t>
      </w:r>
    </w:p>
    <w:p w:rsidR="001F03EB" w:rsidRPr="00322AAD" w:rsidRDefault="001F03EB" w:rsidP="00414C20">
      <w:pPr>
        <w:spacing w:after="0"/>
        <w:ind w:firstLine="708"/>
        <w:jc w:val="both"/>
        <w:rPr>
          <w:rFonts w:ascii="Times New Roman" w:hAnsi="Times New Roman"/>
          <w:b/>
          <w:sz w:val="24"/>
          <w:szCs w:val="24"/>
        </w:rPr>
      </w:pPr>
    </w:p>
    <w:p w:rsidR="001F03EB" w:rsidRPr="00322AAD" w:rsidRDefault="001F03EB" w:rsidP="00414C20">
      <w:pPr>
        <w:suppressAutoHyphens/>
        <w:spacing w:after="0"/>
        <w:ind w:firstLine="709"/>
        <w:jc w:val="both"/>
        <w:rPr>
          <w:rFonts w:ascii="Times New Roman" w:hAnsi="Times New Roman"/>
          <w:sz w:val="24"/>
          <w:szCs w:val="24"/>
        </w:rPr>
      </w:pPr>
      <w:r w:rsidRPr="00322AAD">
        <w:rPr>
          <w:rFonts w:ascii="Times New Roman" w:hAnsi="Times New Roman"/>
          <w:sz w:val="24"/>
          <w:szCs w:val="24"/>
        </w:rPr>
        <w:t>3.1. Область профессиональной деятельности выпускников</w:t>
      </w:r>
      <w:r w:rsidR="00C554CB" w:rsidRPr="00322AAD">
        <w:rPr>
          <w:rStyle w:val="ab"/>
          <w:rFonts w:ascii="Times New Roman" w:hAnsi="Times New Roman"/>
          <w:bCs/>
          <w:sz w:val="24"/>
          <w:szCs w:val="24"/>
        </w:rPr>
        <w:footnoteReference w:id="2"/>
      </w:r>
      <w:r w:rsidR="005A33DE">
        <w:rPr>
          <w:rFonts w:ascii="Times New Roman" w:hAnsi="Times New Roman"/>
          <w:sz w:val="24"/>
          <w:szCs w:val="24"/>
        </w:rPr>
        <w:t>: 16 Строительство и жилищно-коммунальное хозяйство</w:t>
      </w:r>
    </w:p>
    <w:p w:rsidR="00B6565C" w:rsidRPr="00322AAD" w:rsidRDefault="00B6565C" w:rsidP="00414C20">
      <w:pPr>
        <w:suppressAutoHyphens/>
        <w:spacing w:after="0"/>
        <w:ind w:firstLine="709"/>
        <w:jc w:val="both"/>
        <w:rPr>
          <w:rFonts w:ascii="Times New Roman" w:hAnsi="Times New Roman"/>
          <w:sz w:val="24"/>
          <w:szCs w:val="24"/>
        </w:rPr>
      </w:pPr>
      <w:r w:rsidRPr="00322AAD">
        <w:rPr>
          <w:rFonts w:ascii="Times New Roman" w:hAnsi="Times New Roman"/>
          <w:sz w:val="24"/>
          <w:szCs w:val="24"/>
        </w:rPr>
        <w:t>3.</w:t>
      </w:r>
      <w:r w:rsidR="009E1542" w:rsidRPr="00322AAD">
        <w:rPr>
          <w:rFonts w:ascii="Times New Roman" w:hAnsi="Times New Roman"/>
          <w:sz w:val="24"/>
          <w:szCs w:val="24"/>
        </w:rPr>
        <w:t>2</w:t>
      </w:r>
      <w:r w:rsidRPr="00322AAD">
        <w:rPr>
          <w:rFonts w:ascii="Times New Roman" w:hAnsi="Times New Roman"/>
          <w:sz w:val="24"/>
          <w:szCs w:val="24"/>
        </w:rPr>
        <w:t xml:space="preserve">. </w:t>
      </w:r>
      <w:bookmarkStart w:id="5" w:name="_Toc460855523"/>
      <w:bookmarkStart w:id="6" w:name="_Toc460939930"/>
      <w:r w:rsidRPr="00322AAD">
        <w:rPr>
          <w:rFonts w:ascii="Times New Roman" w:hAnsi="Times New Roman"/>
          <w:sz w:val="24"/>
          <w:szCs w:val="24"/>
        </w:rPr>
        <w:t>Соответствие профессиональных модулей присваиваемым квалификациям</w:t>
      </w:r>
      <w:bookmarkEnd w:id="5"/>
      <w:bookmarkEnd w:id="6"/>
      <w:r w:rsidRPr="00322AAD">
        <w:rPr>
          <w:rFonts w:ascii="Times New Roman" w:hAnsi="Times New Roman"/>
          <w:sz w:val="24"/>
          <w:szCs w:val="24"/>
        </w:rPr>
        <w:t xml:space="preserve"> (сочетаниям </w:t>
      </w:r>
      <w:r w:rsidR="00194BA2" w:rsidRPr="00322AAD">
        <w:rPr>
          <w:rFonts w:ascii="Times New Roman" w:hAnsi="Times New Roman"/>
          <w:sz w:val="24"/>
          <w:szCs w:val="24"/>
        </w:rPr>
        <w:t>квалификаций</w:t>
      </w:r>
      <w:r w:rsidR="005A33DE">
        <w:rPr>
          <w:rFonts w:ascii="Times New Roman" w:hAnsi="Times New Roman"/>
          <w:sz w:val="24"/>
          <w:szCs w:val="24"/>
        </w:rPr>
        <w:t xml:space="preserve"> п.</w:t>
      </w:r>
      <w:r w:rsidRPr="00322AAD">
        <w:rPr>
          <w:rFonts w:ascii="Times New Roman" w:hAnsi="Times New Roman"/>
          <w:sz w:val="24"/>
          <w:szCs w:val="24"/>
        </w:rPr>
        <w:t>1.12 ФГОС)</w:t>
      </w:r>
    </w:p>
    <w:p w:rsidR="00F80E2B" w:rsidRPr="00322AAD" w:rsidRDefault="00F80E2B" w:rsidP="00414C20">
      <w:pPr>
        <w:suppressAutoHyphens/>
        <w:spacing w:after="0"/>
        <w:ind w:firstLine="709"/>
        <w:jc w:val="both"/>
        <w:rPr>
          <w:rFonts w:ascii="Times New Roman" w:hAnsi="Times New Roman"/>
          <w:sz w:val="24"/>
          <w:szCs w:val="24"/>
        </w:rPr>
      </w:pPr>
    </w:p>
    <w:tbl>
      <w:tblPr>
        <w:tblW w:w="10603"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3"/>
        <w:gridCol w:w="1701"/>
        <w:gridCol w:w="425"/>
        <w:gridCol w:w="850"/>
        <w:gridCol w:w="851"/>
        <w:gridCol w:w="425"/>
        <w:gridCol w:w="425"/>
        <w:gridCol w:w="851"/>
        <w:gridCol w:w="425"/>
        <w:gridCol w:w="425"/>
        <w:gridCol w:w="851"/>
        <w:gridCol w:w="425"/>
        <w:gridCol w:w="425"/>
        <w:gridCol w:w="426"/>
        <w:gridCol w:w="425"/>
      </w:tblGrid>
      <w:tr w:rsidR="002921DA" w:rsidRPr="00B26BD5" w:rsidTr="00907A2F">
        <w:trPr>
          <w:trHeight w:val="637"/>
        </w:trPr>
        <w:tc>
          <w:tcPr>
            <w:tcW w:w="1673" w:type="dxa"/>
            <w:vMerge w:val="restart"/>
          </w:tcPr>
          <w:p w:rsidR="002921DA" w:rsidRPr="00B26BD5" w:rsidRDefault="002921DA" w:rsidP="00414C20">
            <w:pPr>
              <w:suppressAutoHyphens/>
              <w:spacing w:after="0"/>
              <w:jc w:val="center"/>
              <w:rPr>
                <w:rFonts w:ascii="Times New Roman" w:hAnsi="Times New Roman"/>
              </w:rPr>
            </w:pPr>
          </w:p>
          <w:p w:rsidR="002921DA" w:rsidRPr="00B26BD5" w:rsidRDefault="002921DA" w:rsidP="00414C20">
            <w:pPr>
              <w:suppressAutoHyphens/>
              <w:spacing w:after="0"/>
              <w:jc w:val="center"/>
              <w:rPr>
                <w:rFonts w:ascii="Times New Roman" w:hAnsi="Times New Roman"/>
              </w:rPr>
            </w:pPr>
          </w:p>
          <w:p w:rsidR="002921DA" w:rsidRPr="00B26BD5" w:rsidRDefault="002921DA" w:rsidP="00907A2F">
            <w:pPr>
              <w:suppressAutoHyphens/>
              <w:spacing w:after="0"/>
              <w:jc w:val="center"/>
              <w:rPr>
                <w:rFonts w:ascii="Times New Roman" w:hAnsi="Times New Roman"/>
              </w:rPr>
            </w:pPr>
            <w:r w:rsidRPr="00B26BD5">
              <w:rPr>
                <w:rFonts w:ascii="Times New Roman" w:hAnsi="Times New Roman"/>
              </w:rPr>
              <w:t>Наиме</w:t>
            </w:r>
            <w:r w:rsidR="00907A2F">
              <w:rPr>
                <w:rFonts w:ascii="Times New Roman" w:hAnsi="Times New Roman"/>
              </w:rPr>
              <w:t>н</w:t>
            </w:r>
            <w:r w:rsidRPr="00B26BD5">
              <w:rPr>
                <w:rFonts w:ascii="Times New Roman" w:hAnsi="Times New Roman"/>
              </w:rPr>
              <w:t>овани</w:t>
            </w:r>
            <w:r w:rsidR="00907A2F">
              <w:rPr>
                <w:rFonts w:ascii="Times New Roman" w:hAnsi="Times New Roman"/>
              </w:rPr>
              <w:t>е</w:t>
            </w:r>
            <w:r w:rsidRPr="00B26BD5">
              <w:rPr>
                <w:rFonts w:ascii="Times New Roman" w:hAnsi="Times New Roman"/>
              </w:rPr>
              <w:t xml:space="preserve"> основных видов деятельности</w:t>
            </w:r>
          </w:p>
        </w:tc>
        <w:tc>
          <w:tcPr>
            <w:tcW w:w="1701" w:type="dxa"/>
            <w:vMerge w:val="restart"/>
            <w:tcBorders>
              <w:top w:val="single" w:sz="12" w:space="0" w:color="auto"/>
            </w:tcBorders>
          </w:tcPr>
          <w:p w:rsidR="002921DA" w:rsidRPr="00B26BD5" w:rsidRDefault="002921DA" w:rsidP="00414C20">
            <w:pPr>
              <w:suppressAutoHyphens/>
              <w:spacing w:after="0"/>
              <w:jc w:val="center"/>
              <w:rPr>
                <w:rFonts w:ascii="Times New Roman" w:hAnsi="Times New Roman"/>
              </w:rPr>
            </w:pPr>
          </w:p>
          <w:p w:rsidR="002921DA" w:rsidRPr="00B26BD5" w:rsidRDefault="002921DA" w:rsidP="00414C20">
            <w:pPr>
              <w:suppressAutoHyphens/>
              <w:spacing w:after="0"/>
              <w:jc w:val="center"/>
              <w:rPr>
                <w:rFonts w:ascii="Times New Roman" w:hAnsi="Times New Roman"/>
              </w:rPr>
            </w:pPr>
          </w:p>
          <w:p w:rsidR="002921DA" w:rsidRPr="00B26BD5" w:rsidRDefault="002921DA" w:rsidP="00907A2F">
            <w:pPr>
              <w:suppressAutoHyphens/>
              <w:spacing w:after="0"/>
              <w:jc w:val="center"/>
              <w:rPr>
                <w:rFonts w:ascii="Times New Roman" w:hAnsi="Times New Roman"/>
              </w:rPr>
            </w:pPr>
            <w:r w:rsidRPr="00B26BD5">
              <w:rPr>
                <w:rFonts w:ascii="Times New Roman" w:hAnsi="Times New Roman"/>
              </w:rPr>
              <w:t>Наименование профессиональных модулей</w:t>
            </w:r>
          </w:p>
        </w:tc>
        <w:tc>
          <w:tcPr>
            <w:tcW w:w="7229" w:type="dxa"/>
            <w:gridSpan w:val="13"/>
            <w:tcBorders>
              <w:top w:val="single" w:sz="12" w:space="0" w:color="auto"/>
            </w:tcBorders>
          </w:tcPr>
          <w:p w:rsidR="002921DA" w:rsidRPr="00B26BD5" w:rsidRDefault="002921DA" w:rsidP="00414C20">
            <w:pPr>
              <w:suppressAutoHyphens/>
              <w:spacing w:after="0"/>
              <w:jc w:val="center"/>
              <w:rPr>
                <w:rFonts w:ascii="Times New Roman" w:hAnsi="Times New Roman"/>
              </w:rPr>
            </w:pPr>
            <w:r>
              <w:rPr>
                <w:rFonts w:ascii="Times New Roman" w:hAnsi="Times New Roman"/>
              </w:rPr>
              <w:t xml:space="preserve">Сочетание квалификаций </w:t>
            </w:r>
            <w:r w:rsidRPr="002921DA">
              <w:rPr>
                <w:rFonts w:ascii="Times New Roman" w:hAnsi="Times New Roman"/>
                <w:sz w:val="24"/>
                <w:szCs w:val="24"/>
              </w:rPr>
              <w:t>²</w:t>
            </w:r>
          </w:p>
        </w:tc>
      </w:tr>
      <w:tr w:rsidR="002921DA" w:rsidRPr="00BD4629" w:rsidTr="00907A2F">
        <w:trPr>
          <w:cantSplit/>
          <w:trHeight w:val="6185"/>
        </w:trPr>
        <w:tc>
          <w:tcPr>
            <w:tcW w:w="1673" w:type="dxa"/>
            <w:vMerge/>
          </w:tcPr>
          <w:p w:rsidR="002921DA" w:rsidRPr="00B26BD5" w:rsidRDefault="002921DA" w:rsidP="00414C20">
            <w:pPr>
              <w:suppressAutoHyphens/>
              <w:spacing w:after="0"/>
              <w:rPr>
                <w:rFonts w:ascii="Times New Roman" w:hAnsi="Times New Roman"/>
              </w:rPr>
            </w:pPr>
          </w:p>
        </w:tc>
        <w:tc>
          <w:tcPr>
            <w:tcW w:w="1701" w:type="dxa"/>
            <w:vMerge/>
          </w:tcPr>
          <w:p w:rsidR="002921DA" w:rsidRPr="00B26BD5" w:rsidRDefault="002921DA" w:rsidP="00414C20">
            <w:pPr>
              <w:suppressAutoHyphens/>
              <w:spacing w:after="0"/>
              <w:rPr>
                <w:rFonts w:ascii="Times New Roman" w:hAnsi="Times New Roman"/>
                <w:i/>
              </w:rPr>
            </w:pPr>
          </w:p>
        </w:tc>
        <w:tc>
          <w:tcPr>
            <w:tcW w:w="425" w:type="dxa"/>
            <w:textDirection w:val="btLr"/>
            <w:vAlign w:val="center"/>
          </w:tcPr>
          <w:p w:rsidR="002921DA" w:rsidRPr="00BD4629" w:rsidRDefault="00BD4629" w:rsidP="00907A2F">
            <w:pPr>
              <w:suppressAutoHyphens/>
              <w:spacing w:after="0" w:line="240" w:lineRule="auto"/>
              <w:ind w:left="113" w:right="113"/>
              <w:jc w:val="center"/>
              <w:rPr>
                <w:rFonts w:ascii="Times New Roman" w:hAnsi="Times New Roman"/>
                <w:sz w:val="24"/>
                <w:szCs w:val="24"/>
              </w:rPr>
            </w:pPr>
            <w:r w:rsidRPr="00BD4629">
              <w:rPr>
                <w:rFonts w:ascii="Times New Roman" w:hAnsi="Times New Roman"/>
                <w:sz w:val="24"/>
                <w:szCs w:val="24"/>
              </w:rPr>
              <w:t>Арматурщик и бетонщик</w:t>
            </w:r>
          </w:p>
        </w:tc>
        <w:tc>
          <w:tcPr>
            <w:tcW w:w="850" w:type="dxa"/>
            <w:textDirection w:val="btLr"/>
            <w:vAlign w:val="center"/>
          </w:tcPr>
          <w:p w:rsidR="002921DA" w:rsidRPr="00BD4629" w:rsidRDefault="00BD4629" w:rsidP="00907A2F">
            <w:pPr>
              <w:suppressAutoHyphens/>
              <w:spacing w:after="0" w:line="240" w:lineRule="auto"/>
              <w:ind w:left="113" w:right="113"/>
              <w:jc w:val="center"/>
              <w:rPr>
                <w:rFonts w:ascii="Times New Roman" w:hAnsi="Times New Roman"/>
                <w:sz w:val="24"/>
                <w:szCs w:val="24"/>
              </w:rPr>
            </w:pPr>
            <w:r w:rsidRPr="00BD4629">
              <w:rPr>
                <w:rFonts w:ascii="Times New Roman" w:hAnsi="Times New Roman"/>
                <w:sz w:val="24"/>
                <w:szCs w:val="24"/>
              </w:rPr>
              <w:t>Каменщик и монтажник по монтажу стальных и железобетонных конструкций</w:t>
            </w:r>
          </w:p>
        </w:tc>
        <w:tc>
          <w:tcPr>
            <w:tcW w:w="851" w:type="dxa"/>
            <w:textDirection w:val="btLr"/>
            <w:vAlign w:val="center"/>
          </w:tcPr>
          <w:p w:rsidR="002921DA" w:rsidRPr="00BD4629" w:rsidRDefault="00BD4629" w:rsidP="00907A2F">
            <w:pPr>
              <w:suppressAutoHyphens/>
              <w:spacing w:after="0" w:line="240" w:lineRule="auto"/>
              <w:ind w:left="113" w:right="113"/>
              <w:jc w:val="center"/>
              <w:rPr>
                <w:rFonts w:ascii="Times New Roman" w:hAnsi="Times New Roman"/>
                <w:sz w:val="24"/>
                <w:szCs w:val="24"/>
              </w:rPr>
            </w:pPr>
            <w:r w:rsidRPr="00BD4629">
              <w:rPr>
                <w:rFonts w:ascii="Times New Roman" w:hAnsi="Times New Roman"/>
                <w:sz w:val="24"/>
                <w:szCs w:val="24"/>
              </w:rPr>
              <w:t>Монтажник по монтажу стальных и железобетонных конструкций и стропальщик</w:t>
            </w:r>
          </w:p>
        </w:tc>
        <w:tc>
          <w:tcPr>
            <w:tcW w:w="425" w:type="dxa"/>
            <w:textDirection w:val="btLr"/>
            <w:vAlign w:val="center"/>
          </w:tcPr>
          <w:p w:rsidR="002921DA" w:rsidRPr="00BD4629" w:rsidRDefault="00BD4629" w:rsidP="00907A2F">
            <w:pPr>
              <w:suppressAutoHyphens/>
              <w:spacing w:after="0" w:line="240" w:lineRule="auto"/>
              <w:ind w:left="113" w:right="113"/>
              <w:jc w:val="center"/>
              <w:rPr>
                <w:rFonts w:ascii="Times New Roman" w:hAnsi="Times New Roman"/>
                <w:sz w:val="24"/>
                <w:szCs w:val="24"/>
              </w:rPr>
            </w:pPr>
            <w:r w:rsidRPr="00BD4629">
              <w:rPr>
                <w:rFonts w:ascii="Times New Roman" w:hAnsi="Times New Roman"/>
                <w:sz w:val="24"/>
                <w:szCs w:val="24"/>
              </w:rPr>
              <w:t>Каменщик и электросварщик ручной сварки</w:t>
            </w:r>
          </w:p>
        </w:tc>
        <w:tc>
          <w:tcPr>
            <w:tcW w:w="425" w:type="dxa"/>
            <w:textDirection w:val="btLr"/>
            <w:vAlign w:val="center"/>
          </w:tcPr>
          <w:p w:rsidR="002921DA" w:rsidRPr="00BD4629" w:rsidRDefault="00BD4629" w:rsidP="00907A2F">
            <w:pPr>
              <w:suppressAutoHyphens/>
              <w:spacing w:after="0" w:line="240" w:lineRule="auto"/>
              <w:ind w:left="113" w:right="113"/>
              <w:jc w:val="center"/>
              <w:rPr>
                <w:rFonts w:ascii="Times New Roman" w:hAnsi="Times New Roman"/>
                <w:sz w:val="24"/>
                <w:szCs w:val="24"/>
              </w:rPr>
            </w:pPr>
            <w:r w:rsidRPr="00BD4629">
              <w:rPr>
                <w:rFonts w:ascii="Times New Roman" w:hAnsi="Times New Roman"/>
                <w:sz w:val="24"/>
                <w:szCs w:val="24"/>
              </w:rPr>
              <w:t>Каменщик и стропальщик</w:t>
            </w:r>
          </w:p>
        </w:tc>
        <w:tc>
          <w:tcPr>
            <w:tcW w:w="851" w:type="dxa"/>
            <w:textDirection w:val="btLr"/>
            <w:vAlign w:val="center"/>
          </w:tcPr>
          <w:p w:rsidR="002921DA" w:rsidRPr="00BD4629" w:rsidRDefault="002807C2" w:rsidP="00907A2F">
            <w:pPr>
              <w:suppressAutoHyphens/>
              <w:spacing w:after="0" w:line="240" w:lineRule="auto"/>
              <w:ind w:left="113" w:right="113"/>
              <w:rPr>
                <w:rFonts w:ascii="Times New Roman" w:hAnsi="Times New Roman"/>
                <w:b/>
                <w:sz w:val="24"/>
                <w:szCs w:val="24"/>
              </w:rPr>
            </w:pPr>
            <w:r>
              <w:rPr>
                <w:rFonts w:ascii="Times New Roman" w:hAnsi="Times New Roman"/>
                <w:sz w:val="24"/>
                <w:szCs w:val="24"/>
              </w:rPr>
              <w:t>М</w:t>
            </w:r>
            <w:r w:rsidR="00BD4629">
              <w:rPr>
                <w:rFonts w:ascii="Times New Roman" w:hAnsi="Times New Roman"/>
                <w:sz w:val="24"/>
                <w:szCs w:val="24"/>
              </w:rPr>
              <w:t>онтажни</w:t>
            </w:r>
            <w:r>
              <w:rPr>
                <w:rFonts w:ascii="Times New Roman" w:hAnsi="Times New Roman"/>
                <w:sz w:val="24"/>
                <w:szCs w:val="24"/>
              </w:rPr>
              <w:t>к</w:t>
            </w:r>
            <w:r w:rsidR="00BD4629" w:rsidRPr="00BD4629">
              <w:rPr>
                <w:rFonts w:ascii="Times New Roman" w:hAnsi="Times New Roman"/>
                <w:sz w:val="24"/>
                <w:szCs w:val="24"/>
              </w:rPr>
              <w:t xml:space="preserve"> по монтажу стальных и железобетонных конструкций и  электросварщик ручной сварки</w:t>
            </w:r>
          </w:p>
        </w:tc>
        <w:tc>
          <w:tcPr>
            <w:tcW w:w="425" w:type="dxa"/>
            <w:textDirection w:val="btLr"/>
            <w:vAlign w:val="center"/>
          </w:tcPr>
          <w:p w:rsidR="002921DA" w:rsidRPr="00BD4629" w:rsidRDefault="002807C2" w:rsidP="00907A2F">
            <w:pPr>
              <w:suppressAutoHyphens/>
              <w:spacing w:after="0" w:line="240" w:lineRule="auto"/>
              <w:ind w:left="113" w:right="113"/>
              <w:jc w:val="center"/>
              <w:rPr>
                <w:rFonts w:ascii="Times New Roman" w:hAnsi="Times New Roman"/>
                <w:sz w:val="24"/>
                <w:szCs w:val="24"/>
              </w:rPr>
            </w:pPr>
            <w:r>
              <w:rPr>
                <w:rFonts w:ascii="Times New Roman" w:hAnsi="Times New Roman"/>
                <w:sz w:val="24"/>
                <w:szCs w:val="24"/>
              </w:rPr>
              <w:t xml:space="preserve"> </w:t>
            </w:r>
            <w:r w:rsidRPr="00BD4629">
              <w:rPr>
                <w:rFonts w:ascii="Times New Roman" w:hAnsi="Times New Roman"/>
                <w:sz w:val="24"/>
                <w:szCs w:val="24"/>
              </w:rPr>
              <w:t>К</w:t>
            </w:r>
            <w:r w:rsidR="00BD4629" w:rsidRPr="00BD4629">
              <w:rPr>
                <w:rFonts w:ascii="Times New Roman" w:hAnsi="Times New Roman"/>
                <w:sz w:val="24"/>
                <w:szCs w:val="24"/>
              </w:rPr>
              <w:t>аменщик и бетонщик</w:t>
            </w:r>
          </w:p>
        </w:tc>
        <w:tc>
          <w:tcPr>
            <w:tcW w:w="425" w:type="dxa"/>
            <w:textDirection w:val="btLr"/>
            <w:vAlign w:val="center"/>
          </w:tcPr>
          <w:p w:rsidR="002921DA" w:rsidRPr="00BD4629" w:rsidRDefault="002807C2" w:rsidP="00907A2F">
            <w:pPr>
              <w:suppressAutoHyphens/>
              <w:spacing w:after="0" w:line="240" w:lineRule="auto"/>
              <w:ind w:left="113" w:right="113"/>
              <w:jc w:val="center"/>
              <w:rPr>
                <w:rFonts w:ascii="Times New Roman" w:hAnsi="Times New Roman"/>
                <w:sz w:val="24"/>
                <w:szCs w:val="24"/>
              </w:rPr>
            </w:pPr>
            <w:r w:rsidRPr="00BD4629">
              <w:rPr>
                <w:rFonts w:ascii="Times New Roman" w:hAnsi="Times New Roman"/>
                <w:sz w:val="24"/>
                <w:szCs w:val="24"/>
              </w:rPr>
              <w:t>А</w:t>
            </w:r>
            <w:r w:rsidR="00BD4629" w:rsidRPr="00BD4629">
              <w:rPr>
                <w:rFonts w:ascii="Times New Roman" w:hAnsi="Times New Roman"/>
                <w:sz w:val="24"/>
                <w:szCs w:val="24"/>
              </w:rPr>
              <w:t>рматурщик и электросварщик ручной сварки</w:t>
            </w:r>
          </w:p>
        </w:tc>
        <w:tc>
          <w:tcPr>
            <w:tcW w:w="851" w:type="dxa"/>
            <w:textDirection w:val="btLr"/>
            <w:vAlign w:val="center"/>
          </w:tcPr>
          <w:p w:rsidR="002921DA" w:rsidRPr="00BD4629" w:rsidRDefault="002807C2" w:rsidP="00907A2F">
            <w:pPr>
              <w:suppressAutoHyphens/>
              <w:spacing w:after="0" w:line="240" w:lineRule="auto"/>
              <w:ind w:left="113" w:right="113"/>
              <w:jc w:val="center"/>
              <w:rPr>
                <w:rFonts w:ascii="Times New Roman" w:hAnsi="Times New Roman"/>
                <w:sz w:val="24"/>
                <w:szCs w:val="24"/>
              </w:rPr>
            </w:pPr>
            <w:r w:rsidRPr="00BD4629">
              <w:rPr>
                <w:rFonts w:ascii="Times New Roman" w:hAnsi="Times New Roman"/>
                <w:sz w:val="24"/>
                <w:szCs w:val="24"/>
              </w:rPr>
              <w:t>М</w:t>
            </w:r>
            <w:r w:rsidR="00BD4629" w:rsidRPr="00BD4629">
              <w:rPr>
                <w:rFonts w:ascii="Times New Roman" w:hAnsi="Times New Roman"/>
                <w:sz w:val="24"/>
                <w:szCs w:val="24"/>
              </w:rPr>
              <w:t>онтажник по монтажу стальных и железобетонных конструкций и бетонщик</w:t>
            </w:r>
          </w:p>
        </w:tc>
        <w:tc>
          <w:tcPr>
            <w:tcW w:w="425" w:type="dxa"/>
            <w:textDirection w:val="btLr"/>
            <w:vAlign w:val="center"/>
          </w:tcPr>
          <w:p w:rsidR="002921DA" w:rsidRPr="00BD4629" w:rsidRDefault="002807C2" w:rsidP="00907A2F">
            <w:pPr>
              <w:suppressAutoHyphens/>
              <w:spacing w:after="0" w:line="240" w:lineRule="auto"/>
              <w:ind w:left="113" w:right="113"/>
              <w:jc w:val="center"/>
              <w:rPr>
                <w:rFonts w:ascii="Times New Roman" w:hAnsi="Times New Roman"/>
                <w:sz w:val="24"/>
                <w:szCs w:val="24"/>
              </w:rPr>
            </w:pPr>
            <w:r w:rsidRPr="00BD4629">
              <w:rPr>
                <w:rFonts w:ascii="Times New Roman" w:hAnsi="Times New Roman"/>
                <w:sz w:val="24"/>
                <w:szCs w:val="24"/>
              </w:rPr>
              <w:t>Б</w:t>
            </w:r>
            <w:r w:rsidR="00BD4629" w:rsidRPr="00BD4629">
              <w:rPr>
                <w:rFonts w:ascii="Times New Roman" w:hAnsi="Times New Roman"/>
                <w:sz w:val="24"/>
                <w:szCs w:val="24"/>
              </w:rPr>
              <w:t>етонщик и стропальщик</w:t>
            </w:r>
          </w:p>
        </w:tc>
        <w:tc>
          <w:tcPr>
            <w:tcW w:w="425" w:type="dxa"/>
            <w:textDirection w:val="btLr"/>
            <w:vAlign w:val="center"/>
          </w:tcPr>
          <w:p w:rsidR="002921DA" w:rsidRPr="00BD4629" w:rsidRDefault="002807C2" w:rsidP="00907A2F">
            <w:pPr>
              <w:suppressAutoHyphens/>
              <w:spacing w:after="0" w:line="240" w:lineRule="auto"/>
              <w:ind w:left="113" w:right="113"/>
              <w:jc w:val="center"/>
              <w:rPr>
                <w:rFonts w:ascii="Times New Roman" w:hAnsi="Times New Roman"/>
                <w:sz w:val="24"/>
                <w:szCs w:val="24"/>
              </w:rPr>
            </w:pPr>
            <w:r w:rsidRPr="00BD4629">
              <w:rPr>
                <w:rFonts w:ascii="Times New Roman" w:hAnsi="Times New Roman"/>
                <w:sz w:val="24"/>
                <w:szCs w:val="24"/>
              </w:rPr>
              <w:t>К</w:t>
            </w:r>
            <w:r w:rsidR="00BD4629" w:rsidRPr="00BD4629">
              <w:rPr>
                <w:rFonts w:ascii="Times New Roman" w:hAnsi="Times New Roman"/>
                <w:sz w:val="24"/>
                <w:szCs w:val="24"/>
              </w:rPr>
              <w:t>аменщик и арматурщик</w:t>
            </w:r>
          </w:p>
        </w:tc>
        <w:tc>
          <w:tcPr>
            <w:tcW w:w="426" w:type="dxa"/>
            <w:textDirection w:val="btLr"/>
            <w:vAlign w:val="center"/>
          </w:tcPr>
          <w:p w:rsidR="002921DA" w:rsidRPr="00BD4629" w:rsidRDefault="002807C2" w:rsidP="00907A2F">
            <w:pPr>
              <w:suppressAutoHyphens/>
              <w:spacing w:after="0" w:line="240" w:lineRule="auto"/>
              <w:ind w:left="113" w:right="113"/>
              <w:jc w:val="center"/>
              <w:rPr>
                <w:rFonts w:ascii="Times New Roman" w:hAnsi="Times New Roman"/>
                <w:sz w:val="24"/>
                <w:szCs w:val="24"/>
              </w:rPr>
            </w:pPr>
            <w:r w:rsidRPr="00BD4629">
              <w:rPr>
                <w:rFonts w:ascii="Times New Roman" w:hAnsi="Times New Roman"/>
                <w:sz w:val="24"/>
                <w:szCs w:val="24"/>
              </w:rPr>
              <w:t>К</w:t>
            </w:r>
            <w:r w:rsidR="00BD4629" w:rsidRPr="00BD4629">
              <w:rPr>
                <w:rFonts w:ascii="Times New Roman" w:hAnsi="Times New Roman"/>
                <w:sz w:val="24"/>
                <w:szCs w:val="24"/>
              </w:rPr>
              <w:t>аменщик и печник</w:t>
            </w:r>
          </w:p>
        </w:tc>
        <w:tc>
          <w:tcPr>
            <w:tcW w:w="425" w:type="dxa"/>
            <w:textDirection w:val="btLr"/>
            <w:vAlign w:val="center"/>
          </w:tcPr>
          <w:p w:rsidR="002921DA" w:rsidRPr="00BD4629" w:rsidRDefault="002807C2" w:rsidP="00907A2F">
            <w:pPr>
              <w:suppressAutoHyphens/>
              <w:spacing w:after="0" w:line="240" w:lineRule="auto"/>
              <w:ind w:left="113" w:right="113"/>
              <w:jc w:val="center"/>
              <w:rPr>
                <w:rFonts w:ascii="Times New Roman" w:hAnsi="Times New Roman"/>
                <w:sz w:val="24"/>
                <w:szCs w:val="24"/>
              </w:rPr>
            </w:pPr>
            <w:r w:rsidRPr="00BD4629">
              <w:rPr>
                <w:rFonts w:ascii="Times New Roman" w:hAnsi="Times New Roman"/>
                <w:sz w:val="24"/>
                <w:szCs w:val="24"/>
              </w:rPr>
              <w:t>А</w:t>
            </w:r>
            <w:r w:rsidR="00BD4629" w:rsidRPr="00BD4629">
              <w:rPr>
                <w:rFonts w:ascii="Times New Roman" w:hAnsi="Times New Roman"/>
                <w:sz w:val="24"/>
                <w:szCs w:val="24"/>
              </w:rPr>
              <w:t>рматурщик и стропальщик</w:t>
            </w:r>
          </w:p>
        </w:tc>
      </w:tr>
      <w:tr w:rsidR="002921DA" w:rsidRPr="00C473C2" w:rsidTr="00907A2F">
        <w:trPr>
          <w:cantSplit/>
          <w:trHeight w:val="1134"/>
        </w:trPr>
        <w:tc>
          <w:tcPr>
            <w:tcW w:w="1673" w:type="dxa"/>
          </w:tcPr>
          <w:p w:rsidR="002921DA" w:rsidRPr="00C473C2" w:rsidRDefault="002921DA" w:rsidP="00C473C2">
            <w:pPr>
              <w:suppressAutoHyphens/>
              <w:spacing w:after="0"/>
              <w:rPr>
                <w:rFonts w:ascii="Times New Roman" w:hAnsi="Times New Roman"/>
                <w:sz w:val="24"/>
                <w:szCs w:val="24"/>
              </w:rPr>
            </w:pPr>
            <w:r w:rsidRPr="00C473C2">
              <w:rPr>
                <w:rFonts w:ascii="Times New Roman" w:hAnsi="Times New Roman"/>
                <w:szCs w:val="28"/>
              </w:rPr>
              <w:t>Выполнение арматурных работ</w:t>
            </w:r>
          </w:p>
        </w:tc>
        <w:tc>
          <w:tcPr>
            <w:tcW w:w="1701" w:type="dxa"/>
          </w:tcPr>
          <w:p w:rsidR="002921DA" w:rsidRDefault="002921DA" w:rsidP="00C473C2">
            <w:pPr>
              <w:suppressAutoHyphens/>
              <w:spacing w:after="0"/>
              <w:rPr>
                <w:rFonts w:ascii="Times New Roman" w:hAnsi="Times New Roman"/>
                <w:szCs w:val="28"/>
              </w:rPr>
            </w:pPr>
            <w:r w:rsidRPr="00C473C2">
              <w:rPr>
                <w:rFonts w:ascii="Times New Roman" w:hAnsi="Times New Roman"/>
                <w:szCs w:val="28"/>
              </w:rPr>
              <w:t>Выполнение арматурных работ</w:t>
            </w:r>
          </w:p>
          <w:p w:rsidR="00FD30EE" w:rsidRPr="00C473C2" w:rsidRDefault="00FD30EE" w:rsidP="00C473C2">
            <w:pPr>
              <w:suppressAutoHyphens/>
              <w:spacing w:after="0"/>
              <w:rPr>
                <w:rFonts w:ascii="Times New Roman" w:hAnsi="Times New Roman"/>
                <w:sz w:val="24"/>
                <w:szCs w:val="24"/>
              </w:rPr>
            </w:pPr>
          </w:p>
        </w:tc>
        <w:tc>
          <w:tcPr>
            <w:tcW w:w="425" w:type="dxa"/>
            <w:textDirection w:val="btLr"/>
          </w:tcPr>
          <w:p w:rsidR="002921DA" w:rsidRPr="00C473C2" w:rsidRDefault="002807C2"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850" w:type="dxa"/>
            <w:textDirection w:val="btLr"/>
          </w:tcPr>
          <w:p w:rsidR="002921DA" w:rsidRPr="00C473C2" w:rsidRDefault="0062641F"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1" w:type="dxa"/>
            <w:textDirection w:val="btLr"/>
          </w:tcPr>
          <w:p w:rsidR="002921DA" w:rsidRPr="00C473C2" w:rsidRDefault="0062641F"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2921DA" w:rsidRPr="00C473C2" w:rsidRDefault="0062641F"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2921DA" w:rsidRPr="00C473C2" w:rsidRDefault="0062641F"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1" w:type="dxa"/>
            <w:textDirection w:val="btLr"/>
          </w:tcPr>
          <w:p w:rsidR="002921DA" w:rsidRPr="00C473C2" w:rsidRDefault="0062641F"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2921DA" w:rsidRPr="00C473C2" w:rsidRDefault="0062641F"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2921DA" w:rsidRPr="00C473C2" w:rsidRDefault="002807C2"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851" w:type="dxa"/>
            <w:textDirection w:val="btLr"/>
          </w:tcPr>
          <w:p w:rsidR="002921DA" w:rsidRPr="00C473C2" w:rsidRDefault="0062641F"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2921DA" w:rsidRPr="00C473C2" w:rsidRDefault="0062641F"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2921DA" w:rsidRPr="00C473C2" w:rsidRDefault="0062641F"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6" w:type="dxa"/>
            <w:textDirection w:val="btLr"/>
          </w:tcPr>
          <w:p w:rsidR="002921DA" w:rsidRPr="00C473C2" w:rsidRDefault="0062641F"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2921DA" w:rsidRPr="00C473C2" w:rsidRDefault="002807C2"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r>
      <w:tr w:rsidR="0062641F" w:rsidRPr="00C473C2" w:rsidTr="00907A2F">
        <w:trPr>
          <w:cantSplit/>
          <w:trHeight w:val="1134"/>
        </w:trPr>
        <w:tc>
          <w:tcPr>
            <w:tcW w:w="1673" w:type="dxa"/>
          </w:tcPr>
          <w:p w:rsidR="0062641F" w:rsidRDefault="0062641F" w:rsidP="00907A2F">
            <w:pPr>
              <w:suppressAutoHyphens/>
              <w:spacing w:after="0"/>
              <w:rPr>
                <w:rFonts w:ascii="Times New Roman" w:hAnsi="Times New Roman"/>
                <w:szCs w:val="28"/>
              </w:rPr>
            </w:pPr>
            <w:r>
              <w:rPr>
                <w:rFonts w:ascii="Times New Roman" w:hAnsi="Times New Roman"/>
                <w:szCs w:val="28"/>
              </w:rPr>
              <w:lastRenderedPageBreak/>
              <w:t>Выполнение бетонных и опалубочных работ</w:t>
            </w:r>
          </w:p>
          <w:p w:rsidR="00907A2F" w:rsidRPr="00C473C2" w:rsidRDefault="00907A2F" w:rsidP="00907A2F">
            <w:pPr>
              <w:suppressAutoHyphens/>
              <w:spacing w:after="0"/>
              <w:rPr>
                <w:rFonts w:ascii="Times New Roman" w:hAnsi="Times New Roman"/>
                <w:szCs w:val="28"/>
              </w:rPr>
            </w:pPr>
          </w:p>
        </w:tc>
        <w:tc>
          <w:tcPr>
            <w:tcW w:w="1701" w:type="dxa"/>
          </w:tcPr>
          <w:p w:rsidR="0062641F" w:rsidRPr="00C473C2" w:rsidRDefault="0062641F" w:rsidP="00907A2F">
            <w:pPr>
              <w:suppressAutoHyphens/>
              <w:spacing w:after="0"/>
              <w:rPr>
                <w:rFonts w:ascii="Times New Roman" w:hAnsi="Times New Roman"/>
                <w:szCs w:val="28"/>
              </w:rPr>
            </w:pPr>
            <w:r>
              <w:rPr>
                <w:rFonts w:ascii="Times New Roman" w:hAnsi="Times New Roman"/>
                <w:szCs w:val="28"/>
              </w:rPr>
              <w:t>Выполнение бетонных и опалубочных работ</w:t>
            </w:r>
          </w:p>
        </w:tc>
        <w:tc>
          <w:tcPr>
            <w:tcW w:w="425" w:type="dxa"/>
            <w:textDirection w:val="btLr"/>
          </w:tcPr>
          <w:p w:rsidR="0062641F" w:rsidRPr="00E419B3" w:rsidRDefault="00E419B3" w:rsidP="001B38F5">
            <w:pPr>
              <w:suppressAutoHyphens/>
              <w:spacing w:after="0"/>
              <w:ind w:left="113" w:right="113"/>
              <w:jc w:val="center"/>
              <w:rPr>
                <w:rFonts w:ascii="Times New Roman" w:hAnsi="Times New Roman"/>
                <w:szCs w:val="28"/>
                <w:lang w:val="en-US"/>
              </w:rPr>
            </w:pPr>
            <w:r>
              <w:rPr>
                <w:rFonts w:ascii="Times New Roman" w:hAnsi="Times New Roman"/>
                <w:szCs w:val="28"/>
              </w:rPr>
              <w:t>Осваивается</w:t>
            </w:r>
          </w:p>
        </w:tc>
        <w:tc>
          <w:tcPr>
            <w:tcW w:w="850" w:type="dxa"/>
            <w:textDirection w:val="btLr"/>
          </w:tcPr>
          <w:p w:rsidR="0062641F"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1" w:type="dxa"/>
            <w:textDirection w:val="btLr"/>
          </w:tcPr>
          <w:p w:rsidR="0062641F"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62641F"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62641F"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1" w:type="dxa"/>
            <w:textDirection w:val="btLr"/>
          </w:tcPr>
          <w:p w:rsidR="0062641F"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62641F" w:rsidRDefault="00E419B3"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425" w:type="dxa"/>
            <w:textDirection w:val="btLr"/>
          </w:tcPr>
          <w:p w:rsidR="0062641F"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1" w:type="dxa"/>
            <w:textDirection w:val="btLr"/>
          </w:tcPr>
          <w:p w:rsidR="0062641F" w:rsidRDefault="00E419B3"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425" w:type="dxa"/>
            <w:textDirection w:val="btLr"/>
          </w:tcPr>
          <w:p w:rsidR="0062641F" w:rsidRDefault="00E419B3"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425" w:type="dxa"/>
            <w:textDirection w:val="btLr"/>
          </w:tcPr>
          <w:p w:rsidR="0062641F"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6" w:type="dxa"/>
            <w:textDirection w:val="btLr"/>
          </w:tcPr>
          <w:p w:rsidR="0062641F"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62641F"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r>
      <w:tr w:rsidR="00E419B3" w:rsidRPr="00C473C2" w:rsidTr="00907A2F">
        <w:trPr>
          <w:cantSplit/>
          <w:trHeight w:val="1491"/>
        </w:trPr>
        <w:tc>
          <w:tcPr>
            <w:tcW w:w="1673" w:type="dxa"/>
          </w:tcPr>
          <w:p w:rsidR="00E419B3" w:rsidRDefault="00E419B3" w:rsidP="00E419B3">
            <w:pPr>
              <w:suppressAutoHyphens/>
              <w:spacing w:after="0"/>
              <w:rPr>
                <w:rFonts w:ascii="Times New Roman" w:hAnsi="Times New Roman"/>
                <w:szCs w:val="28"/>
              </w:rPr>
            </w:pPr>
            <w:r>
              <w:rPr>
                <w:rFonts w:ascii="Times New Roman" w:hAnsi="Times New Roman"/>
                <w:szCs w:val="28"/>
              </w:rPr>
              <w:t>Выполнение каменных работ</w:t>
            </w:r>
          </w:p>
        </w:tc>
        <w:tc>
          <w:tcPr>
            <w:tcW w:w="1701" w:type="dxa"/>
          </w:tcPr>
          <w:p w:rsidR="00E419B3" w:rsidRDefault="00E419B3" w:rsidP="00E419B3">
            <w:pPr>
              <w:suppressAutoHyphens/>
              <w:spacing w:after="0"/>
              <w:rPr>
                <w:rFonts w:ascii="Times New Roman" w:hAnsi="Times New Roman"/>
                <w:szCs w:val="28"/>
              </w:rPr>
            </w:pPr>
            <w:r>
              <w:rPr>
                <w:rFonts w:ascii="Times New Roman" w:hAnsi="Times New Roman"/>
                <w:szCs w:val="28"/>
              </w:rPr>
              <w:t>Выполнение каменных работ</w:t>
            </w:r>
          </w:p>
        </w:tc>
        <w:tc>
          <w:tcPr>
            <w:tcW w:w="425" w:type="dxa"/>
            <w:textDirection w:val="btLr"/>
          </w:tcPr>
          <w:p w:rsidR="00E419B3"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0" w:type="dxa"/>
            <w:textDirection w:val="btLr"/>
          </w:tcPr>
          <w:p w:rsidR="00E419B3" w:rsidRDefault="00E419B3"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851" w:type="dxa"/>
            <w:textDirection w:val="btLr"/>
          </w:tcPr>
          <w:p w:rsidR="00E419B3"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E419B3" w:rsidRDefault="00E419B3"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425" w:type="dxa"/>
            <w:textDirection w:val="btLr"/>
          </w:tcPr>
          <w:p w:rsidR="00E419B3" w:rsidRDefault="00E419B3"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851" w:type="dxa"/>
            <w:textDirection w:val="btLr"/>
          </w:tcPr>
          <w:p w:rsidR="00E419B3"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E419B3" w:rsidRDefault="00E419B3"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425" w:type="dxa"/>
            <w:textDirection w:val="btLr"/>
          </w:tcPr>
          <w:p w:rsidR="00E419B3"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1" w:type="dxa"/>
            <w:textDirection w:val="btLr"/>
          </w:tcPr>
          <w:p w:rsidR="00E419B3"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E419B3"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E419B3" w:rsidRDefault="00E419B3"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426" w:type="dxa"/>
            <w:textDirection w:val="btLr"/>
          </w:tcPr>
          <w:p w:rsidR="00E419B3" w:rsidRDefault="00E419B3"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425" w:type="dxa"/>
            <w:textDirection w:val="btLr"/>
          </w:tcPr>
          <w:p w:rsidR="00E419B3"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r>
      <w:tr w:rsidR="00FD2A31" w:rsidRPr="00C473C2" w:rsidTr="00907A2F">
        <w:trPr>
          <w:cantSplit/>
          <w:trHeight w:val="1134"/>
        </w:trPr>
        <w:tc>
          <w:tcPr>
            <w:tcW w:w="1673" w:type="dxa"/>
          </w:tcPr>
          <w:p w:rsidR="00FD2A31" w:rsidRDefault="00FD2A31" w:rsidP="00FD2A31">
            <w:pPr>
              <w:suppressAutoHyphens/>
              <w:spacing w:after="0"/>
              <w:rPr>
                <w:rFonts w:ascii="Times New Roman" w:hAnsi="Times New Roman"/>
                <w:szCs w:val="28"/>
              </w:rPr>
            </w:pPr>
            <w:r>
              <w:rPr>
                <w:rFonts w:ascii="Times New Roman" w:hAnsi="Times New Roman"/>
                <w:szCs w:val="28"/>
              </w:rPr>
              <w:t xml:space="preserve">Выполнение монтажных работ при возведении всех типов зданий и сооружений из сборных </w:t>
            </w:r>
            <w:proofErr w:type="gramStart"/>
            <w:r>
              <w:rPr>
                <w:rFonts w:ascii="Times New Roman" w:hAnsi="Times New Roman"/>
                <w:szCs w:val="28"/>
              </w:rPr>
              <w:t>железобетон</w:t>
            </w:r>
            <w:r w:rsidR="00907A2F">
              <w:rPr>
                <w:rFonts w:ascii="Times New Roman" w:hAnsi="Times New Roman"/>
                <w:szCs w:val="28"/>
              </w:rPr>
              <w:t>-</w:t>
            </w:r>
            <w:proofErr w:type="spellStart"/>
            <w:r>
              <w:rPr>
                <w:rFonts w:ascii="Times New Roman" w:hAnsi="Times New Roman"/>
                <w:szCs w:val="28"/>
              </w:rPr>
              <w:t>ных</w:t>
            </w:r>
            <w:proofErr w:type="spellEnd"/>
            <w:proofErr w:type="gramEnd"/>
            <w:r>
              <w:rPr>
                <w:rFonts w:ascii="Times New Roman" w:hAnsi="Times New Roman"/>
                <w:szCs w:val="28"/>
              </w:rPr>
              <w:t xml:space="preserve"> и металлических конструкций</w:t>
            </w:r>
          </w:p>
        </w:tc>
        <w:tc>
          <w:tcPr>
            <w:tcW w:w="1701" w:type="dxa"/>
          </w:tcPr>
          <w:p w:rsidR="00FD2A31" w:rsidRDefault="00FD2A31" w:rsidP="00FD2A31">
            <w:pPr>
              <w:suppressAutoHyphens/>
              <w:spacing w:after="0"/>
              <w:rPr>
                <w:rFonts w:ascii="Times New Roman" w:hAnsi="Times New Roman"/>
                <w:szCs w:val="28"/>
              </w:rPr>
            </w:pPr>
            <w:r>
              <w:rPr>
                <w:rFonts w:ascii="Times New Roman" w:hAnsi="Times New Roman"/>
                <w:szCs w:val="28"/>
              </w:rPr>
              <w:t xml:space="preserve">Выполнение монтажных работ при возведении всех типов зданий и сооружений из сборных </w:t>
            </w:r>
            <w:proofErr w:type="gramStart"/>
            <w:r>
              <w:rPr>
                <w:rFonts w:ascii="Times New Roman" w:hAnsi="Times New Roman"/>
                <w:szCs w:val="28"/>
              </w:rPr>
              <w:t>железобетон</w:t>
            </w:r>
            <w:r w:rsidR="00907A2F">
              <w:rPr>
                <w:rFonts w:ascii="Times New Roman" w:hAnsi="Times New Roman"/>
                <w:szCs w:val="28"/>
              </w:rPr>
              <w:t>-</w:t>
            </w:r>
            <w:proofErr w:type="spellStart"/>
            <w:r>
              <w:rPr>
                <w:rFonts w:ascii="Times New Roman" w:hAnsi="Times New Roman"/>
                <w:szCs w:val="28"/>
              </w:rPr>
              <w:t>ных</w:t>
            </w:r>
            <w:proofErr w:type="spellEnd"/>
            <w:proofErr w:type="gramEnd"/>
            <w:r>
              <w:rPr>
                <w:rFonts w:ascii="Times New Roman" w:hAnsi="Times New Roman"/>
                <w:szCs w:val="28"/>
              </w:rPr>
              <w:t xml:space="preserve"> и металлических конструкций</w:t>
            </w:r>
          </w:p>
        </w:tc>
        <w:tc>
          <w:tcPr>
            <w:tcW w:w="425"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0" w:type="dxa"/>
            <w:textDirection w:val="btLr"/>
          </w:tcPr>
          <w:p w:rsidR="00FD2A31" w:rsidRDefault="00FD2A31"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851" w:type="dxa"/>
            <w:textDirection w:val="btLr"/>
          </w:tcPr>
          <w:p w:rsidR="00FD2A31" w:rsidRDefault="00FD2A31"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425"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1" w:type="dxa"/>
            <w:textDirection w:val="btLr"/>
          </w:tcPr>
          <w:p w:rsidR="00FD2A31" w:rsidRDefault="00FD2A31"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425"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1" w:type="dxa"/>
            <w:textDirection w:val="btLr"/>
          </w:tcPr>
          <w:p w:rsidR="00FD2A31" w:rsidRDefault="00FD2A31"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425"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6"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r>
      <w:tr w:rsidR="00FD2A31" w:rsidRPr="00C473C2" w:rsidTr="00907A2F">
        <w:trPr>
          <w:cantSplit/>
          <w:trHeight w:val="1441"/>
        </w:trPr>
        <w:tc>
          <w:tcPr>
            <w:tcW w:w="1673" w:type="dxa"/>
          </w:tcPr>
          <w:p w:rsidR="00FD2A31" w:rsidRDefault="00FD2A31" w:rsidP="00907A2F">
            <w:pPr>
              <w:suppressAutoHyphens/>
              <w:spacing w:after="0"/>
              <w:rPr>
                <w:rFonts w:ascii="Times New Roman" w:hAnsi="Times New Roman"/>
                <w:szCs w:val="28"/>
              </w:rPr>
            </w:pPr>
            <w:r>
              <w:rPr>
                <w:rFonts w:ascii="Times New Roman" w:hAnsi="Times New Roman"/>
                <w:szCs w:val="28"/>
              </w:rPr>
              <w:t>Выполнение печных работ</w:t>
            </w:r>
          </w:p>
        </w:tc>
        <w:tc>
          <w:tcPr>
            <w:tcW w:w="1701" w:type="dxa"/>
          </w:tcPr>
          <w:p w:rsidR="00FD2A31" w:rsidRDefault="00FD2A31" w:rsidP="00907A2F">
            <w:pPr>
              <w:suppressAutoHyphens/>
              <w:spacing w:after="0"/>
              <w:rPr>
                <w:rFonts w:ascii="Times New Roman" w:hAnsi="Times New Roman"/>
                <w:szCs w:val="28"/>
              </w:rPr>
            </w:pPr>
            <w:r>
              <w:rPr>
                <w:rFonts w:ascii="Times New Roman" w:hAnsi="Times New Roman"/>
                <w:szCs w:val="28"/>
              </w:rPr>
              <w:t>Выполнение печных работ</w:t>
            </w:r>
          </w:p>
        </w:tc>
        <w:tc>
          <w:tcPr>
            <w:tcW w:w="425"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0"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1"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1"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1"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6"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425" w:type="dxa"/>
            <w:textDirection w:val="btLr"/>
          </w:tcPr>
          <w:p w:rsidR="00FD2A31"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r>
      <w:tr w:rsidR="00FD30EE" w:rsidRPr="00C473C2" w:rsidTr="00907A2F">
        <w:trPr>
          <w:cantSplit/>
          <w:trHeight w:val="1134"/>
        </w:trPr>
        <w:tc>
          <w:tcPr>
            <w:tcW w:w="1673" w:type="dxa"/>
          </w:tcPr>
          <w:p w:rsidR="00FD30EE" w:rsidRDefault="00FD30EE" w:rsidP="00FD30EE">
            <w:pPr>
              <w:suppressAutoHyphens/>
              <w:spacing w:after="0"/>
              <w:rPr>
                <w:rFonts w:ascii="Times New Roman" w:hAnsi="Times New Roman"/>
                <w:szCs w:val="28"/>
              </w:rPr>
            </w:pPr>
            <w:r>
              <w:rPr>
                <w:rFonts w:ascii="Times New Roman" w:hAnsi="Times New Roman"/>
                <w:szCs w:val="28"/>
              </w:rPr>
              <w:t xml:space="preserve">Выполнение </w:t>
            </w:r>
            <w:proofErr w:type="spellStart"/>
            <w:r>
              <w:rPr>
                <w:rFonts w:ascii="Times New Roman" w:hAnsi="Times New Roman"/>
                <w:szCs w:val="28"/>
              </w:rPr>
              <w:t>стропальных</w:t>
            </w:r>
            <w:proofErr w:type="spellEnd"/>
            <w:r>
              <w:rPr>
                <w:rFonts w:ascii="Times New Roman" w:hAnsi="Times New Roman"/>
                <w:szCs w:val="28"/>
              </w:rPr>
              <w:t xml:space="preserve"> работ</w:t>
            </w:r>
          </w:p>
          <w:p w:rsidR="00907A2F" w:rsidRDefault="00907A2F" w:rsidP="00FD30EE">
            <w:pPr>
              <w:suppressAutoHyphens/>
              <w:spacing w:after="0"/>
              <w:rPr>
                <w:rFonts w:ascii="Times New Roman" w:hAnsi="Times New Roman"/>
                <w:szCs w:val="28"/>
              </w:rPr>
            </w:pPr>
          </w:p>
          <w:p w:rsidR="00907A2F" w:rsidRDefault="00907A2F" w:rsidP="00FD30EE">
            <w:pPr>
              <w:suppressAutoHyphens/>
              <w:spacing w:after="0"/>
              <w:rPr>
                <w:rFonts w:ascii="Times New Roman" w:hAnsi="Times New Roman"/>
                <w:szCs w:val="28"/>
              </w:rPr>
            </w:pPr>
          </w:p>
        </w:tc>
        <w:tc>
          <w:tcPr>
            <w:tcW w:w="1701" w:type="dxa"/>
          </w:tcPr>
          <w:p w:rsidR="00FD30EE" w:rsidRDefault="00FD30EE" w:rsidP="00FD30EE">
            <w:pPr>
              <w:suppressAutoHyphens/>
              <w:spacing w:after="0"/>
              <w:rPr>
                <w:rFonts w:ascii="Times New Roman" w:hAnsi="Times New Roman"/>
                <w:szCs w:val="28"/>
              </w:rPr>
            </w:pPr>
            <w:r>
              <w:rPr>
                <w:rFonts w:ascii="Times New Roman" w:hAnsi="Times New Roman"/>
                <w:szCs w:val="28"/>
              </w:rPr>
              <w:t xml:space="preserve">Выполнение </w:t>
            </w:r>
            <w:proofErr w:type="spellStart"/>
            <w:r>
              <w:rPr>
                <w:rFonts w:ascii="Times New Roman" w:hAnsi="Times New Roman"/>
                <w:szCs w:val="28"/>
              </w:rPr>
              <w:t>стропальных</w:t>
            </w:r>
            <w:proofErr w:type="spellEnd"/>
            <w:r>
              <w:rPr>
                <w:rFonts w:ascii="Times New Roman" w:hAnsi="Times New Roman"/>
                <w:szCs w:val="28"/>
              </w:rPr>
              <w:t xml:space="preserve"> работ</w:t>
            </w:r>
          </w:p>
        </w:tc>
        <w:tc>
          <w:tcPr>
            <w:tcW w:w="425"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0"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1"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425"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851"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1"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425"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6"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r>
      <w:tr w:rsidR="00FD30EE" w:rsidRPr="00C473C2" w:rsidTr="00907A2F">
        <w:trPr>
          <w:cantSplit/>
          <w:trHeight w:val="9063"/>
        </w:trPr>
        <w:tc>
          <w:tcPr>
            <w:tcW w:w="1673" w:type="dxa"/>
          </w:tcPr>
          <w:p w:rsidR="00FD30EE" w:rsidRPr="00FD30EE" w:rsidRDefault="00FD30EE" w:rsidP="00907A2F">
            <w:pPr>
              <w:pStyle w:val="23"/>
              <w:widowControl w:val="0"/>
              <w:tabs>
                <w:tab w:val="left" w:pos="720"/>
              </w:tabs>
              <w:spacing w:line="276" w:lineRule="auto"/>
              <w:ind w:left="0" w:firstLine="0"/>
              <w:rPr>
                <w:rFonts w:ascii="Times New Roman" w:hAnsi="Times New Roman"/>
                <w:sz w:val="24"/>
              </w:rPr>
            </w:pPr>
            <w:r w:rsidRPr="00FD30EE">
              <w:rPr>
                <w:rFonts w:ascii="Times New Roman" w:hAnsi="Times New Roman"/>
                <w:bCs/>
                <w:sz w:val="24"/>
              </w:rPr>
              <w:lastRenderedPageBreak/>
              <w:t xml:space="preserve">Выполнение 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 </w:t>
            </w:r>
          </w:p>
        </w:tc>
        <w:tc>
          <w:tcPr>
            <w:tcW w:w="1701" w:type="dxa"/>
          </w:tcPr>
          <w:p w:rsidR="00FD30EE" w:rsidRPr="00FD30EE" w:rsidRDefault="00FD30EE" w:rsidP="00FD30EE">
            <w:pPr>
              <w:pStyle w:val="23"/>
              <w:widowControl w:val="0"/>
              <w:tabs>
                <w:tab w:val="left" w:pos="720"/>
              </w:tabs>
              <w:spacing w:line="276" w:lineRule="auto"/>
              <w:ind w:left="0" w:firstLine="0"/>
              <w:rPr>
                <w:rFonts w:ascii="Times New Roman" w:hAnsi="Times New Roman"/>
                <w:bCs/>
                <w:sz w:val="24"/>
              </w:rPr>
            </w:pPr>
            <w:r w:rsidRPr="00FD30EE">
              <w:rPr>
                <w:rFonts w:ascii="Times New Roman" w:hAnsi="Times New Roman"/>
                <w:bCs/>
                <w:sz w:val="24"/>
              </w:rPr>
              <w:t xml:space="preserve">Выполнение 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 </w:t>
            </w:r>
          </w:p>
          <w:p w:rsidR="00FD30EE" w:rsidRDefault="00FD30EE" w:rsidP="00FD30EE">
            <w:pPr>
              <w:suppressAutoHyphens/>
              <w:spacing w:after="0"/>
              <w:rPr>
                <w:rFonts w:ascii="Times New Roman" w:hAnsi="Times New Roman"/>
                <w:szCs w:val="28"/>
              </w:rPr>
            </w:pPr>
          </w:p>
        </w:tc>
        <w:tc>
          <w:tcPr>
            <w:tcW w:w="425"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0"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r w:rsidR="001B38F5">
              <w:t xml:space="preserve"> </w:t>
            </w:r>
          </w:p>
        </w:tc>
        <w:tc>
          <w:tcPr>
            <w:tcW w:w="851"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425"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851"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425"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Осваивается</w:t>
            </w:r>
          </w:p>
        </w:tc>
        <w:tc>
          <w:tcPr>
            <w:tcW w:w="851"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6"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c>
          <w:tcPr>
            <w:tcW w:w="425" w:type="dxa"/>
            <w:textDirection w:val="btLr"/>
          </w:tcPr>
          <w:p w:rsidR="00FD30EE" w:rsidRDefault="00FD30EE" w:rsidP="001B38F5">
            <w:pPr>
              <w:suppressAutoHyphens/>
              <w:spacing w:after="0"/>
              <w:ind w:left="113" w:right="113"/>
              <w:jc w:val="center"/>
              <w:rPr>
                <w:rFonts w:ascii="Times New Roman" w:hAnsi="Times New Roman"/>
                <w:szCs w:val="28"/>
              </w:rPr>
            </w:pPr>
            <w:r>
              <w:rPr>
                <w:rFonts w:ascii="Times New Roman" w:hAnsi="Times New Roman"/>
                <w:szCs w:val="28"/>
              </w:rPr>
              <w:t>-</w:t>
            </w:r>
          </w:p>
        </w:tc>
      </w:tr>
    </w:tbl>
    <w:p w:rsidR="00F80E2B" w:rsidRPr="00322AAD" w:rsidRDefault="00F80E2B" w:rsidP="00414C20">
      <w:pPr>
        <w:suppressAutoHyphens/>
        <w:spacing w:after="0"/>
        <w:ind w:firstLine="709"/>
        <w:jc w:val="both"/>
        <w:rPr>
          <w:rFonts w:ascii="Times New Roman" w:hAnsi="Times New Roman"/>
          <w:bCs/>
          <w:i/>
          <w:sz w:val="24"/>
          <w:szCs w:val="24"/>
        </w:rPr>
      </w:pPr>
    </w:p>
    <w:p w:rsidR="00907A2F" w:rsidRDefault="00907A2F" w:rsidP="00414C20">
      <w:pPr>
        <w:spacing w:after="0"/>
        <w:ind w:firstLine="708"/>
        <w:jc w:val="both"/>
        <w:rPr>
          <w:rFonts w:ascii="Times New Roman" w:hAnsi="Times New Roman"/>
          <w:bCs/>
          <w:i/>
          <w:sz w:val="24"/>
          <w:szCs w:val="24"/>
        </w:rPr>
      </w:pPr>
    </w:p>
    <w:p w:rsidR="00907A2F" w:rsidRDefault="00907A2F" w:rsidP="00414C20">
      <w:pPr>
        <w:spacing w:after="0"/>
        <w:ind w:firstLine="708"/>
        <w:jc w:val="both"/>
        <w:rPr>
          <w:rFonts w:ascii="Times New Roman" w:hAnsi="Times New Roman"/>
          <w:b/>
          <w:sz w:val="24"/>
        </w:rPr>
      </w:pPr>
    </w:p>
    <w:p w:rsidR="00907A2F" w:rsidRDefault="00907A2F" w:rsidP="00414C20">
      <w:pPr>
        <w:spacing w:after="0"/>
        <w:ind w:firstLine="708"/>
        <w:jc w:val="both"/>
        <w:rPr>
          <w:rFonts w:ascii="Times New Roman" w:hAnsi="Times New Roman"/>
          <w:b/>
          <w:sz w:val="24"/>
        </w:rPr>
      </w:pPr>
    </w:p>
    <w:p w:rsidR="00907A2F" w:rsidRDefault="00907A2F" w:rsidP="00414C20">
      <w:pPr>
        <w:spacing w:after="0"/>
        <w:ind w:firstLine="708"/>
        <w:jc w:val="both"/>
        <w:rPr>
          <w:rFonts w:ascii="Times New Roman" w:hAnsi="Times New Roman"/>
          <w:b/>
          <w:sz w:val="24"/>
        </w:rPr>
      </w:pPr>
    </w:p>
    <w:p w:rsidR="00907A2F" w:rsidRDefault="00907A2F" w:rsidP="00414C20">
      <w:pPr>
        <w:spacing w:after="0"/>
        <w:ind w:firstLine="708"/>
        <w:jc w:val="both"/>
        <w:rPr>
          <w:rFonts w:ascii="Times New Roman" w:hAnsi="Times New Roman"/>
          <w:b/>
          <w:sz w:val="24"/>
        </w:rPr>
      </w:pPr>
    </w:p>
    <w:p w:rsidR="00907A2F" w:rsidRDefault="00907A2F" w:rsidP="00414C20">
      <w:pPr>
        <w:spacing w:after="0"/>
        <w:ind w:firstLine="708"/>
        <w:jc w:val="both"/>
        <w:rPr>
          <w:rFonts w:ascii="Times New Roman" w:hAnsi="Times New Roman"/>
          <w:b/>
          <w:sz w:val="24"/>
        </w:rPr>
      </w:pPr>
    </w:p>
    <w:p w:rsidR="00907A2F" w:rsidRDefault="00907A2F" w:rsidP="00414C20">
      <w:pPr>
        <w:spacing w:after="0"/>
        <w:ind w:firstLine="708"/>
        <w:jc w:val="both"/>
        <w:rPr>
          <w:rFonts w:ascii="Times New Roman" w:hAnsi="Times New Roman"/>
          <w:b/>
          <w:sz w:val="24"/>
        </w:rPr>
      </w:pPr>
    </w:p>
    <w:p w:rsidR="00907A2F" w:rsidRDefault="00907A2F" w:rsidP="00414C20">
      <w:pPr>
        <w:spacing w:after="0"/>
        <w:ind w:firstLine="708"/>
        <w:jc w:val="both"/>
        <w:rPr>
          <w:rFonts w:ascii="Times New Roman" w:hAnsi="Times New Roman"/>
          <w:b/>
          <w:sz w:val="24"/>
        </w:rPr>
      </w:pPr>
    </w:p>
    <w:p w:rsidR="00907A2F" w:rsidRDefault="00907A2F" w:rsidP="00414C20">
      <w:pPr>
        <w:spacing w:after="0"/>
        <w:ind w:firstLine="708"/>
        <w:jc w:val="both"/>
        <w:rPr>
          <w:rFonts w:ascii="Times New Roman" w:hAnsi="Times New Roman"/>
          <w:b/>
          <w:sz w:val="24"/>
        </w:rPr>
      </w:pPr>
    </w:p>
    <w:p w:rsidR="00907A2F" w:rsidRDefault="00907A2F" w:rsidP="00414C20">
      <w:pPr>
        <w:spacing w:after="0"/>
        <w:ind w:firstLine="708"/>
        <w:jc w:val="both"/>
        <w:rPr>
          <w:rFonts w:ascii="Times New Roman" w:hAnsi="Times New Roman"/>
          <w:b/>
          <w:sz w:val="24"/>
        </w:rPr>
      </w:pPr>
    </w:p>
    <w:p w:rsidR="00907A2F" w:rsidRDefault="00907A2F" w:rsidP="00414C20">
      <w:pPr>
        <w:spacing w:after="0"/>
        <w:ind w:firstLine="708"/>
        <w:jc w:val="both"/>
        <w:rPr>
          <w:rFonts w:ascii="Times New Roman" w:hAnsi="Times New Roman"/>
          <w:b/>
          <w:sz w:val="24"/>
        </w:rPr>
      </w:pPr>
    </w:p>
    <w:p w:rsidR="00907A2F" w:rsidRDefault="00907A2F" w:rsidP="00414C20">
      <w:pPr>
        <w:spacing w:after="0"/>
        <w:ind w:firstLine="708"/>
        <w:jc w:val="both"/>
        <w:rPr>
          <w:rFonts w:ascii="Times New Roman" w:hAnsi="Times New Roman"/>
          <w:b/>
          <w:sz w:val="24"/>
        </w:rPr>
      </w:pPr>
    </w:p>
    <w:p w:rsidR="00907A2F" w:rsidRDefault="00907A2F" w:rsidP="00414C20">
      <w:pPr>
        <w:spacing w:after="0"/>
        <w:ind w:firstLine="708"/>
        <w:jc w:val="both"/>
        <w:rPr>
          <w:rFonts w:ascii="Times New Roman" w:hAnsi="Times New Roman"/>
          <w:b/>
          <w:sz w:val="24"/>
        </w:rPr>
      </w:pPr>
    </w:p>
    <w:p w:rsidR="00907A2F" w:rsidRDefault="00907A2F" w:rsidP="00414C20">
      <w:pPr>
        <w:spacing w:after="0"/>
        <w:ind w:firstLine="708"/>
        <w:jc w:val="both"/>
        <w:rPr>
          <w:rFonts w:ascii="Times New Roman" w:hAnsi="Times New Roman"/>
          <w:b/>
          <w:sz w:val="24"/>
        </w:rPr>
      </w:pPr>
    </w:p>
    <w:p w:rsidR="00907A2F" w:rsidRDefault="00907A2F" w:rsidP="00414C20">
      <w:pPr>
        <w:spacing w:after="0"/>
        <w:ind w:firstLine="708"/>
        <w:jc w:val="both"/>
        <w:rPr>
          <w:rFonts w:ascii="Times New Roman" w:hAnsi="Times New Roman"/>
          <w:b/>
          <w:sz w:val="24"/>
        </w:rPr>
      </w:pPr>
    </w:p>
    <w:p w:rsidR="0004753E" w:rsidRPr="00322AAD" w:rsidRDefault="0004753E" w:rsidP="00414C20">
      <w:pPr>
        <w:spacing w:after="0"/>
        <w:ind w:firstLine="708"/>
        <w:jc w:val="both"/>
        <w:rPr>
          <w:rFonts w:ascii="Times New Roman" w:hAnsi="Times New Roman"/>
          <w:b/>
          <w:sz w:val="24"/>
          <w:szCs w:val="24"/>
        </w:rPr>
      </w:pPr>
      <w:r w:rsidRPr="009D6326">
        <w:rPr>
          <w:rFonts w:ascii="Times New Roman" w:hAnsi="Times New Roman"/>
          <w:b/>
          <w:sz w:val="24"/>
        </w:rPr>
        <w:lastRenderedPageBreak/>
        <w:t xml:space="preserve">Раздел 4. </w:t>
      </w:r>
      <w:r w:rsidR="009E1542" w:rsidRPr="009D6326">
        <w:rPr>
          <w:rFonts w:ascii="Times New Roman" w:hAnsi="Times New Roman"/>
          <w:b/>
          <w:sz w:val="24"/>
        </w:rPr>
        <w:t>П</w:t>
      </w:r>
      <w:r w:rsidRPr="009D6326">
        <w:rPr>
          <w:rFonts w:ascii="Times New Roman" w:hAnsi="Times New Roman"/>
          <w:b/>
          <w:sz w:val="24"/>
        </w:rPr>
        <w:t>ланируемые результаты освоения образовательной программы</w:t>
      </w:r>
    </w:p>
    <w:p w:rsidR="004E1E63" w:rsidRPr="00322AAD" w:rsidRDefault="004E1E63" w:rsidP="00414C20">
      <w:pPr>
        <w:spacing w:after="0"/>
        <w:ind w:firstLine="708"/>
        <w:jc w:val="both"/>
        <w:rPr>
          <w:rFonts w:ascii="Times New Roman" w:hAnsi="Times New Roman"/>
          <w:b/>
          <w:sz w:val="24"/>
          <w:szCs w:val="24"/>
        </w:rPr>
      </w:pPr>
    </w:p>
    <w:p w:rsidR="0004753E" w:rsidRPr="00322AAD" w:rsidRDefault="0004753E" w:rsidP="00414C20">
      <w:pPr>
        <w:spacing w:after="0"/>
        <w:ind w:left="708"/>
        <w:jc w:val="both"/>
        <w:rPr>
          <w:rFonts w:ascii="Times New Roman" w:hAnsi="Times New Roman"/>
          <w:b/>
          <w:sz w:val="24"/>
          <w:szCs w:val="24"/>
        </w:rPr>
      </w:pPr>
      <w:r w:rsidRPr="00322AAD">
        <w:rPr>
          <w:rFonts w:ascii="Times New Roman" w:hAnsi="Times New Roman"/>
          <w:b/>
          <w:sz w:val="24"/>
          <w:szCs w:val="24"/>
        </w:rPr>
        <w:t>4.1. Общие компетенции</w:t>
      </w:r>
    </w:p>
    <w:tbl>
      <w:tblPr>
        <w:tblW w:w="9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2268"/>
        <w:gridCol w:w="6125"/>
      </w:tblGrid>
      <w:tr w:rsidR="0004753E" w:rsidRPr="00B26BD5" w:rsidTr="00907A2F">
        <w:trPr>
          <w:cantSplit/>
          <w:trHeight w:val="1739"/>
          <w:jc w:val="center"/>
        </w:trPr>
        <w:tc>
          <w:tcPr>
            <w:tcW w:w="1168" w:type="dxa"/>
            <w:textDirection w:val="btLr"/>
          </w:tcPr>
          <w:p w:rsidR="00BB53A6" w:rsidRPr="00B26BD5" w:rsidRDefault="0004753E" w:rsidP="00414C20">
            <w:pPr>
              <w:suppressAutoHyphens/>
              <w:spacing w:after="0" w:line="240" w:lineRule="auto"/>
              <w:ind w:left="113" w:right="113"/>
              <w:jc w:val="center"/>
              <w:rPr>
                <w:rFonts w:ascii="Times New Roman" w:hAnsi="Times New Roman"/>
                <w:b/>
                <w:sz w:val="24"/>
                <w:szCs w:val="24"/>
              </w:rPr>
            </w:pPr>
            <w:r w:rsidRPr="00B26BD5">
              <w:rPr>
                <w:rFonts w:ascii="Times New Roman" w:hAnsi="Times New Roman"/>
                <w:b/>
                <w:sz w:val="24"/>
                <w:szCs w:val="24"/>
              </w:rPr>
              <w:t xml:space="preserve">Код </w:t>
            </w:r>
          </w:p>
          <w:p w:rsidR="0004753E" w:rsidRPr="00B26BD5" w:rsidRDefault="0004753E" w:rsidP="00414C20">
            <w:pPr>
              <w:suppressAutoHyphens/>
              <w:spacing w:after="0" w:line="240" w:lineRule="auto"/>
              <w:ind w:left="113" w:right="113"/>
              <w:jc w:val="center"/>
              <w:rPr>
                <w:rFonts w:ascii="Times New Roman" w:hAnsi="Times New Roman"/>
                <w:b/>
                <w:iCs/>
                <w:sz w:val="24"/>
                <w:szCs w:val="24"/>
              </w:rPr>
            </w:pPr>
            <w:r w:rsidRPr="00B26BD5">
              <w:rPr>
                <w:rFonts w:ascii="Times New Roman" w:hAnsi="Times New Roman"/>
                <w:b/>
                <w:sz w:val="24"/>
                <w:szCs w:val="24"/>
              </w:rPr>
              <w:t>компетенции</w:t>
            </w:r>
          </w:p>
        </w:tc>
        <w:tc>
          <w:tcPr>
            <w:tcW w:w="2268" w:type="dxa"/>
          </w:tcPr>
          <w:p w:rsidR="009E1542" w:rsidRPr="00B26BD5" w:rsidRDefault="009E1542" w:rsidP="00126ABF">
            <w:pPr>
              <w:spacing w:after="0" w:line="240" w:lineRule="auto"/>
              <w:jc w:val="center"/>
              <w:rPr>
                <w:rFonts w:ascii="Times New Roman" w:hAnsi="Times New Roman"/>
                <w:b/>
                <w:iCs/>
                <w:sz w:val="24"/>
                <w:szCs w:val="24"/>
              </w:rPr>
            </w:pPr>
          </w:p>
          <w:p w:rsidR="0004753E" w:rsidRPr="00B26BD5" w:rsidRDefault="0004753E" w:rsidP="00126ABF">
            <w:pPr>
              <w:suppressAutoHyphens/>
              <w:spacing w:after="0" w:line="240" w:lineRule="auto"/>
              <w:jc w:val="center"/>
              <w:rPr>
                <w:rFonts w:ascii="Times New Roman" w:hAnsi="Times New Roman"/>
                <w:b/>
                <w:iCs/>
                <w:sz w:val="24"/>
                <w:szCs w:val="24"/>
              </w:rPr>
            </w:pPr>
            <w:r w:rsidRPr="00B26BD5">
              <w:rPr>
                <w:rFonts w:ascii="Times New Roman" w:hAnsi="Times New Roman"/>
                <w:b/>
                <w:iCs/>
                <w:sz w:val="24"/>
                <w:szCs w:val="24"/>
              </w:rPr>
              <w:t>Формулировка компетенции</w:t>
            </w:r>
          </w:p>
        </w:tc>
        <w:tc>
          <w:tcPr>
            <w:tcW w:w="6125" w:type="dxa"/>
          </w:tcPr>
          <w:p w:rsidR="009E1542" w:rsidRPr="00B26BD5" w:rsidRDefault="009E1542" w:rsidP="00414C20">
            <w:pPr>
              <w:spacing w:after="0" w:line="240" w:lineRule="auto"/>
              <w:jc w:val="center"/>
              <w:rPr>
                <w:rFonts w:ascii="Times New Roman" w:hAnsi="Times New Roman"/>
                <w:b/>
                <w:iCs/>
                <w:sz w:val="24"/>
                <w:szCs w:val="24"/>
              </w:rPr>
            </w:pPr>
          </w:p>
          <w:p w:rsidR="0004753E" w:rsidRPr="00B26BD5" w:rsidRDefault="00791748" w:rsidP="00414C20">
            <w:pPr>
              <w:spacing w:after="0" w:line="240" w:lineRule="auto"/>
              <w:jc w:val="center"/>
              <w:rPr>
                <w:rFonts w:ascii="Times New Roman" w:hAnsi="Times New Roman"/>
                <w:b/>
                <w:iCs/>
                <w:sz w:val="24"/>
                <w:szCs w:val="24"/>
              </w:rPr>
            </w:pPr>
            <w:r w:rsidRPr="00B26BD5">
              <w:rPr>
                <w:rFonts w:ascii="Times New Roman" w:hAnsi="Times New Roman"/>
                <w:b/>
                <w:iCs/>
                <w:sz w:val="24"/>
                <w:szCs w:val="24"/>
              </w:rPr>
              <w:t xml:space="preserve">Знания,      умения </w:t>
            </w:r>
            <w:r w:rsidR="00D02C17" w:rsidRPr="00B26BD5">
              <w:rPr>
                <w:rStyle w:val="ab"/>
                <w:rFonts w:ascii="Times New Roman" w:hAnsi="Times New Roman"/>
                <w:b/>
                <w:iCs/>
                <w:sz w:val="24"/>
                <w:szCs w:val="24"/>
              </w:rPr>
              <w:footnoteReference w:id="3"/>
            </w:r>
          </w:p>
        </w:tc>
      </w:tr>
      <w:tr w:rsidR="009E1542" w:rsidRPr="00B26BD5" w:rsidTr="00907A2F">
        <w:trPr>
          <w:cantSplit/>
          <w:trHeight w:val="1895"/>
          <w:jc w:val="center"/>
        </w:trPr>
        <w:tc>
          <w:tcPr>
            <w:tcW w:w="1168" w:type="dxa"/>
            <w:vMerge w:val="restart"/>
          </w:tcPr>
          <w:p w:rsidR="009E1542" w:rsidRPr="00B26BD5" w:rsidRDefault="009E1542" w:rsidP="00414C20">
            <w:pPr>
              <w:ind w:left="113" w:right="113"/>
              <w:jc w:val="center"/>
              <w:rPr>
                <w:rFonts w:ascii="Times New Roman" w:hAnsi="Times New Roman"/>
                <w:b/>
                <w:sz w:val="24"/>
                <w:szCs w:val="24"/>
              </w:rPr>
            </w:pPr>
            <w:r w:rsidRPr="00B26BD5">
              <w:rPr>
                <w:rFonts w:ascii="Times New Roman" w:hAnsi="Times New Roman"/>
                <w:iCs/>
                <w:sz w:val="24"/>
                <w:szCs w:val="24"/>
              </w:rPr>
              <w:t>ОК 01</w:t>
            </w:r>
          </w:p>
        </w:tc>
        <w:tc>
          <w:tcPr>
            <w:tcW w:w="2268" w:type="dxa"/>
            <w:vMerge w:val="restart"/>
          </w:tcPr>
          <w:p w:rsidR="009E1542" w:rsidRPr="00B26BD5" w:rsidRDefault="009E1542" w:rsidP="00126ABF">
            <w:pPr>
              <w:suppressAutoHyphens/>
              <w:jc w:val="both"/>
              <w:rPr>
                <w:rFonts w:ascii="Times New Roman" w:hAnsi="Times New Roman"/>
                <w:b/>
                <w:iCs/>
                <w:sz w:val="24"/>
                <w:szCs w:val="24"/>
              </w:rPr>
            </w:pPr>
            <w:r w:rsidRPr="00B26BD5">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6125" w:type="dxa"/>
          </w:tcPr>
          <w:p w:rsidR="009E1542" w:rsidRPr="00B26BD5" w:rsidRDefault="009E1542" w:rsidP="00414C20">
            <w:pPr>
              <w:suppressAutoHyphens/>
              <w:spacing w:after="0"/>
              <w:jc w:val="both"/>
              <w:rPr>
                <w:rFonts w:ascii="Times New Roman" w:hAnsi="Times New Roman"/>
                <w:iCs/>
                <w:sz w:val="24"/>
                <w:szCs w:val="24"/>
              </w:rPr>
            </w:pPr>
            <w:r w:rsidRPr="00B26BD5">
              <w:rPr>
                <w:rFonts w:ascii="Times New Roman" w:hAnsi="Times New Roman"/>
                <w:b/>
                <w:iCs/>
                <w:sz w:val="24"/>
                <w:szCs w:val="24"/>
              </w:rPr>
              <w:t xml:space="preserve">Умения: </w:t>
            </w:r>
            <w:r w:rsidRPr="00B26BD5">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9E1542" w:rsidRPr="00B26BD5" w:rsidRDefault="009E1542" w:rsidP="00414C20">
            <w:pPr>
              <w:suppressAutoHyphens/>
              <w:spacing w:after="0"/>
              <w:jc w:val="both"/>
              <w:rPr>
                <w:rFonts w:ascii="Times New Roman" w:hAnsi="Times New Roman"/>
                <w:iCs/>
                <w:sz w:val="24"/>
                <w:szCs w:val="24"/>
              </w:rPr>
            </w:pPr>
            <w:r w:rsidRPr="00B26BD5">
              <w:rPr>
                <w:rFonts w:ascii="Times New Roman" w:hAnsi="Times New Roman"/>
                <w:iCs/>
                <w:sz w:val="24"/>
                <w:szCs w:val="24"/>
              </w:rPr>
              <w:t>составить план действия; определить необходимые ресурсы;</w:t>
            </w:r>
          </w:p>
          <w:p w:rsidR="009E1542" w:rsidRPr="00B26BD5" w:rsidRDefault="009E1542" w:rsidP="00414C20">
            <w:pPr>
              <w:suppressAutoHyphens/>
              <w:spacing w:after="0"/>
              <w:jc w:val="both"/>
              <w:rPr>
                <w:rFonts w:ascii="Times New Roman" w:hAnsi="Times New Roman"/>
                <w:b/>
                <w:iCs/>
                <w:sz w:val="24"/>
                <w:szCs w:val="24"/>
              </w:rPr>
            </w:pPr>
            <w:r w:rsidRPr="00B26BD5">
              <w:rPr>
                <w:rFonts w:ascii="Times New Roman" w:hAnsi="Times New Roman"/>
                <w:iCs/>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w:t>
            </w:r>
            <w:r w:rsidR="00D11244" w:rsidRPr="00B26BD5">
              <w:rPr>
                <w:rFonts w:ascii="Times New Roman" w:hAnsi="Times New Roman"/>
                <w:iCs/>
                <w:sz w:val="24"/>
                <w:szCs w:val="24"/>
              </w:rPr>
              <w:t>ельно или с помощью наставника)</w:t>
            </w:r>
          </w:p>
        </w:tc>
      </w:tr>
      <w:tr w:rsidR="00F2381C" w:rsidRPr="00B26BD5" w:rsidTr="00907A2F">
        <w:trPr>
          <w:cantSplit/>
          <w:trHeight w:val="2330"/>
          <w:jc w:val="center"/>
        </w:trPr>
        <w:tc>
          <w:tcPr>
            <w:tcW w:w="1168" w:type="dxa"/>
            <w:vMerge/>
          </w:tcPr>
          <w:p w:rsidR="00F2381C" w:rsidRPr="00B26BD5" w:rsidRDefault="00F2381C" w:rsidP="00414C20">
            <w:pPr>
              <w:ind w:left="113" w:right="113"/>
              <w:jc w:val="center"/>
              <w:rPr>
                <w:rFonts w:ascii="Times New Roman" w:hAnsi="Times New Roman"/>
                <w:iCs/>
                <w:sz w:val="24"/>
                <w:szCs w:val="24"/>
              </w:rPr>
            </w:pPr>
          </w:p>
        </w:tc>
        <w:tc>
          <w:tcPr>
            <w:tcW w:w="2268" w:type="dxa"/>
            <w:vMerge/>
          </w:tcPr>
          <w:p w:rsidR="00F2381C" w:rsidRPr="00B26BD5" w:rsidRDefault="00F2381C" w:rsidP="00126ABF">
            <w:pPr>
              <w:suppressAutoHyphens/>
              <w:jc w:val="both"/>
              <w:rPr>
                <w:rFonts w:ascii="Times New Roman" w:hAnsi="Times New Roman"/>
                <w:iCs/>
                <w:sz w:val="24"/>
                <w:szCs w:val="24"/>
              </w:rPr>
            </w:pPr>
          </w:p>
        </w:tc>
        <w:tc>
          <w:tcPr>
            <w:tcW w:w="6125" w:type="dxa"/>
          </w:tcPr>
          <w:p w:rsidR="00F2381C" w:rsidRPr="00B26BD5" w:rsidRDefault="00F2381C" w:rsidP="00414C20">
            <w:pPr>
              <w:suppressAutoHyphens/>
              <w:spacing w:after="0"/>
              <w:jc w:val="both"/>
              <w:rPr>
                <w:rFonts w:ascii="Times New Roman" w:hAnsi="Times New Roman"/>
                <w:bCs/>
                <w:sz w:val="24"/>
                <w:szCs w:val="24"/>
              </w:rPr>
            </w:pPr>
            <w:r w:rsidRPr="00B26BD5">
              <w:rPr>
                <w:rFonts w:ascii="Times New Roman" w:hAnsi="Times New Roman"/>
                <w:b/>
                <w:iCs/>
                <w:sz w:val="24"/>
                <w:szCs w:val="24"/>
              </w:rPr>
              <w:t xml:space="preserve">Знания: </w:t>
            </w:r>
            <w:r w:rsidRPr="00B26BD5">
              <w:rPr>
                <w:rFonts w:ascii="Times New Roman" w:hAnsi="Times New Roman"/>
                <w:iCs/>
                <w:sz w:val="24"/>
                <w:szCs w:val="24"/>
              </w:rPr>
              <w:t>а</w:t>
            </w:r>
            <w:r w:rsidRPr="00B26BD5">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r w:rsidR="00D11244" w:rsidRPr="00B26BD5">
              <w:rPr>
                <w:rFonts w:ascii="Times New Roman" w:hAnsi="Times New Roman"/>
                <w:bCs/>
                <w:sz w:val="24"/>
                <w:szCs w:val="24"/>
              </w:rPr>
              <w:t>;</w:t>
            </w:r>
          </w:p>
          <w:p w:rsidR="00F2381C" w:rsidRPr="00B26BD5" w:rsidRDefault="00F2381C" w:rsidP="00414C20">
            <w:pPr>
              <w:suppressAutoHyphens/>
              <w:spacing w:after="0"/>
              <w:jc w:val="both"/>
              <w:rPr>
                <w:rFonts w:ascii="Times New Roman" w:hAnsi="Times New Roman"/>
                <w:b/>
                <w:iCs/>
                <w:sz w:val="24"/>
                <w:szCs w:val="24"/>
              </w:rPr>
            </w:pPr>
            <w:r w:rsidRPr="00B26BD5">
              <w:rPr>
                <w:rFonts w:ascii="Times New Roman" w:hAnsi="Times New Roman"/>
                <w:bCs/>
                <w:sz w:val="24"/>
                <w:szCs w:val="24"/>
              </w:rPr>
              <w:t>алгоритмы выполнения работ в профессиональной и смежных областях; методы работы в профессионал</w:t>
            </w:r>
            <w:r w:rsidR="001B38F5">
              <w:rPr>
                <w:rFonts w:ascii="Times New Roman" w:hAnsi="Times New Roman"/>
                <w:bCs/>
                <w:sz w:val="24"/>
                <w:szCs w:val="24"/>
              </w:rPr>
              <w:t>ьной и смежных сферах; структура</w:t>
            </w:r>
            <w:r w:rsidRPr="00B26BD5">
              <w:rPr>
                <w:rFonts w:ascii="Times New Roman" w:hAnsi="Times New Roman"/>
                <w:bCs/>
                <w:sz w:val="24"/>
                <w:szCs w:val="24"/>
              </w:rPr>
              <w:t xml:space="preserve"> плана для решения задач; порядок оценки результатов решения зада</w:t>
            </w:r>
            <w:r w:rsidR="00D11244" w:rsidRPr="00B26BD5">
              <w:rPr>
                <w:rFonts w:ascii="Times New Roman" w:hAnsi="Times New Roman"/>
                <w:bCs/>
                <w:sz w:val="24"/>
                <w:szCs w:val="24"/>
              </w:rPr>
              <w:t>ч профессиональной деятельности</w:t>
            </w:r>
          </w:p>
        </w:tc>
      </w:tr>
      <w:tr w:rsidR="00F2381C" w:rsidRPr="00B26BD5" w:rsidTr="00907A2F">
        <w:trPr>
          <w:cantSplit/>
          <w:trHeight w:val="1895"/>
          <w:jc w:val="center"/>
        </w:trPr>
        <w:tc>
          <w:tcPr>
            <w:tcW w:w="1168" w:type="dxa"/>
            <w:vMerge w:val="restart"/>
          </w:tcPr>
          <w:p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02</w:t>
            </w:r>
          </w:p>
        </w:tc>
        <w:tc>
          <w:tcPr>
            <w:tcW w:w="2268" w:type="dxa"/>
            <w:vMerge w:val="restart"/>
          </w:tcPr>
          <w:p w:rsidR="00F2381C" w:rsidRPr="00B26BD5" w:rsidRDefault="00F2381C" w:rsidP="00126ABF">
            <w:pPr>
              <w:suppressAutoHyphens/>
              <w:spacing w:after="0" w:line="240" w:lineRule="auto"/>
              <w:jc w:val="both"/>
              <w:rPr>
                <w:rFonts w:ascii="Times New Roman" w:hAnsi="Times New Roman"/>
                <w:iCs/>
                <w:sz w:val="24"/>
                <w:szCs w:val="24"/>
              </w:rPr>
            </w:pPr>
            <w:r w:rsidRPr="00B26BD5">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6125" w:type="dxa"/>
          </w:tcPr>
          <w:p w:rsidR="00F2381C" w:rsidRPr="00B26BD5" w:rsidRDefault="00F2381C" w:rsidP="00414C20">
            <w:pPr>
              <w:suppressAutoHyphens/>
              <w:spacing w:after="0"/>
              <w:jc w:val="both"/>
              <w:rPr>
                <w:rFonts w:ascii="Times New Roman" w:hAnsi="Times New Roman"/>
                <w:iCs/>
                <w:sz w:val="24"/>
                <w:szCs w:val="24"/>
              </w:rPr>
            </w:pPr>
            <w:r w:rsidRPr="00B26BD5">
              <w:rPr>
                <w:rFonts w:ascii="Times New Roman" w:hAnsi="Times New Roman"/>
                <w:b/>
                <w:iCs/>
                <w:sz w:val="24"/>
                <w:szCs w:val="24"/>
              </w:rPr>
              <w:t xml:space="preserve">Умения: </w:t>
            </w:r>
            <w:r w:rsidRPr="00B26BD5">
              <w:rPr>
                <w:rFonts w:ascii="Times New Roman" w:hAnsi="Times New Roman"/>
                <w:iCs/>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F2381C" w:rsidRPr="00B26BD5" w:rsidTr="00907A2F">
        <w:trPr>
          <w:cantSplit/>
          <w:trHeight w:val="1132"/>
          <w:jc w:val="center"/>
        </w:trPr>
        <w:tc>
          <w:tcPr>
            <w:tcW w:w="1168" w:type="dxa"/>
            <w:vMerge/>
          </w:tcPr>
          <w:p w:rsidR="00F2381C" w:rsidRPr="00B26BD5" w:rsidRDefault="00F2381C" w:rsidP="00414C20">
            <w:pPr>
              <w:ind w:left="113" w:right="113"/>
              <w:jc w:val="center"/>
              <w:rPr>
                <w:rFonts w:ascii="Times New Roman" w:hAnsi="Times New Roman"/>
                <w:iCs/>
                <w:sz w:val="24"/>
                <w:szCs w:val="24"/>
              </w:rPr>
            </w:pPr>
          </w:p>
        </w:tc>
        <w:tc>
          <w:tcPr>
            <w:tcW w:w="2268" w:type="dxa"/>
            <w:vMerge/>
          </w:tcPr>
          <w:p w:rsidR="00F2381C" w:rsidRPr="00B26BD5" w:rsidRDefault="00F2381C" w:rsidP="00126ABF">
            <w:pPr>
              <w:suppressAutoHyphens/>
              <w:spacing w:after="0" w:line="240" w:lineRule="auto"/>
              <w:jc w:val="both"/>
              <w:rPr>
                <w:rFonts w:ascii="Times New Roman" w:hAnsi="Times New Roman"/>
                <w:sz w:val="24"/>
                <w:szCs w:val="24"/>
              </w:rPr>
            </w:pPr>
          </w:p>
        </w:tc>
        <w:tc>
          <w:tcPr>
            <w:tcW w:w="6125" w:type="dxa"/>
          </w:tcPr>
          <w:p w:rsidR="00F2381C" w:rsidRPr="00B26BD5" w:rsidRDefault="00F2381C" w:rsidP="00414C20">
            <w:pPr>
              <w:suppressAutoHyphens/>
              <w:spacing w:after="0"/>
              <w:jc w:val="both"/>
              <w:rPr>
                <w:rFonts w:ascii="Times New Roman" w:hAnsi="Times New Roman"/>
                <w:b/>
                <w:iCs/>
                <w:sz w:val="24"/>
                <w:szCs w:val="24"/>
              </w:rPr>
            </w:pPr>
            <w:r w:rsidRPr="00B26BD5">
              <w:rPr>
                <w:rFonts w:ascii="Times New Roman" w:hAnsi="Times New Roman"/>
                <w:b/>
                <w:iCs/>
                <w:sz w:val="24"/>
                <w:szCs w:val="24"/>
              </w:rPr>
              <w:t>Знания:</w:t>
            </w:r>
            <w:r w:rsidR="00CA3E20" w:rsidRPr="00B26BD5">
              <w:rPr>
                <w:rFonts w:ascii="Times New Roman" w:hAnsi="Times New Roman"/>
                <w:b/>
                <w:iCs/>
                <w:sz w:val="24"/>
                <w:szCs w:val="24"/>
              </w:rPr>
              <w:t xml:space="preserve"> </w:t>
            </w:r>
            <w:r w:rsidRPr="00B26BD5">
              <w:rPr>
                <w:rFonts w:ascii="Times New Roman" w:hAnsi="Times New Roman"/>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F2381C" w:rsidRPr="00B26BD5" w:rsidTr="00907A2F">
        <w:trPr>
          <w:cantSplit/>
          <w:trHeight w:val="1140"/>
          <w:jc w:val="center"/>
        </w:trPr>
        <w:tc>
          <w:tcPr>
            <w:tcW w:w="1168" w:type="dxa"/>
            <w:vMerge w:val="restart"/>
          </w:tcPr>
          <w:p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03</w:t>
            </w:r>
          </w:p>
        </w:tc>
        <w:tc>
          <w:tcPr>
            <w:tcW w:w="2268" w:type="dxa"/>
            <w:vMerge w:val="restart"/>
          </w:tcPr>
          <w:p w:rsidR="00F2381C" w:rsidRPr="00B26BD5" w:rsidRDefault="00F2381C" w:rsidP="00126ABF">
            <w:pPr>
              <w:suppressAutoHyphens/>
              <w:spacing w:after="0" w:line="240" w:lineRule="auto"/>
              <w:jc w:val="both"/>
              <w:rPr>
                <w:rFonts w:ascii="Times New Roman" w:hAnsi="Times New Roman"/>
                <w:sz w:val="24"/>
                <w:szCs w:val="24"/>
              </w:rPr>
            </w:pPr>
            <w:r w:rsidRPr="00B26BD5">
              <w:rPr>
                <w:rFonts w:ascii="Times New Roman" w:hAnsi="Times New Roman"/>
              </w:rPr>
              <w:t>Планировать и реализовывать собственное профессиональное и личностное развитие.</w:t>
            </w:r>
          </w:p>
        </w:tc>
        <w:tc>
          <w:tcPr>
            <w:tcW w:w="6125" w:type="dxa"/>
          </w:tcPr>
          <w:p w:rsidR="00F2381C" w:rsidRPr="00B26BD5" w:rsidRDefault="00F2381C"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Умения:</w:t>
            </w:r>
            <w:r w:rsidR="00CA3E20" w:rsidRPr="00B26BD5">
              <w:rPr>
                <w:rFonts w:ascii="Times New Roman" w:hAnsi="Times New Roman"/>
                <w:b/>
                <w:bCs/>
                <w:iCs/>
                <w:sz w:val="24"/>
                <w:szCs w:val="24"/>
              </w:rPr>
              <w:t xml:space="preserve"> </w:t>
            </w:r>
            <w:r w:rsidRPr="00B26BD5">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B26BD5">
              <w:rPr>
                <w:rFonts w:ascii="Times New Roman" w:hAnsi="Times New Roman"/>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F2381C" w:rsidRPr="00B26BD5" w:rsidTr="00907A2F">
        <w:trPr>
          <w:cantSplit/>
          <w:trHeight w:val="1172"/>
          <w:jc w:val="center"/>
        </w:trPr>
        <w:tc>
          <w:tcPr>
            <w:tcW w:w="1168" w:type="dxa"/>
            <w:vMerge/>
          </w:tcPr>
          <w:p w:rsidR="00F2381C" w:rsidRPr="00B26BD5" w:rsidRDefault="00F2381C" w:rsidP="00414C20">
            <w:pPr>
              <w:ind w:left="113" w:right="113"/>
              <w:jc w:val="center"/>
              <w:rPr>
                <w:rFonts w:ascii="Times New Roman" w:hAnsi="Times New Roman"/>
                <w:iCs/>
                <w:sz w:val="24"/>
                <w:szCs w:val="24"/>
              </w:rPr>
            </w:pPr>
          </w:p>
        </w:tc>
        <w:tc>
          <w:tcPr>
            <w:tcW w:w="2268" w:type="dxa"/>
            <w:vMerge/>
          </w:tcPr>
          <w:p w:rsidR="00F2381C" w:rsidRPr="00B26BD5" w:rsidRDefault="00F2381C" w:rsidP="00126ABF">
            <w:pPr>
              <w:suppressAutoHyphens/>
              <w:spacing w:after="0" w:line="240" w:lineRule="auto"/>
              <w:jc w:val="both"/>
              <w:rPr>
                <w:rFonts w:ascii="Times New Roman" w:hAnsi="Times New Roman"/>
              </w:rPr>
            </w:pPr>
          </w:p>
        </w:tc>
        <w:tc>
          <w:tcPr>
            <w:tcW w:w="6125" w:type="dxa"/>
          </w:tcPr>
          <w:p w:rsidR="00F2381C" w:rsidRPr="00B26BD5" w:rsidRDefault="00F2381C"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Знания:</w:t>
            </w:r>
            <w:r w:rsidR="00CA3E20" w:rsidRPr="00B26BD5">
              <w:rPr>
                <w:rFonts w:ascii="Times New Roman" w:hAnsi="Times New Roman"/>
                <w:b/>
                <w:bCs/>
                <w:iCs/>
                <w:sz w:val="24"/>
                <w:szCs w:val="24"/>
              </w:rPr>
              <w:t xml:space="preserve"> </w:t>
            </w:r>
            <w:r w:rsidRPr="00B26BD5">
              <w:rPr>
                <w:rFonts w:ascii="Times New Roman" w:hAnsi="Times New Roman"/>
                <w:bCs/>
                <w:iCs/>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F2381C" w:rsidRPr="00B26BD5" w:rsidTr="00907A2F">
        <w:trPr>
          <w:cantSplit/>
          <w:trHeight w:val="509"/>
          <w:jc w:val="center"/>
        </w:trPr>
        <w:tc>
          <w:tcPr>
            <w:tcW w:w="1168" w:type="dxa"/>
            <w:vMerge w:val="restart"/>
          </w:tcPr>
          <w:p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04</w:t>
            </w:r>
          </w:p>
        </w:tc>
        <w:tc>
          <w:tcPr>
            <w:tcW w:w="2268" w:type="dxa"/>
            <w:vMerge w:val="restart"/>
          </w:tcPr>
          <w:p w:rsidR="00F2381C" w:rsidRPr="00B26BD5" w:rsidRDefault="00F2381C" w:rsidP="00126ABF">
            <w:pPr>
              <w:suppressAutoHyphens/>
              <w:spacing w:after="0" w:line="240" w:lineRule="auto"/>
              <w:jc w:val="both"/>
              <w:rPr>
                <w:rFonts w:ascii="Times New Roman" w:hAnsi="Times New Roman"/>
                <w:sz w:val="24"/>
                <w:szCs w:val="24"/>
              </w:rPr>
            </w:pPr>
            <w:r w:rsidRPr="00B26BD5">
              <w:rPr>
                <w:rFonts w:ascii="Times New Roman" w:hAnsi="Times New Roman"/>
              </w:rPr>
              <w:t>Работать в коллективе и команде, эффективно взаимодействовать с коллегами, руководством, клиентами.</w:t>
            </w:r>
          </w:p>
        </w:tc>
        <w:tc>
          <w:tcPr>
            <w:tcW w:w="6125" w:type="dxa"/>
          </w:tcPr>
          <w:p w:rsidR="00F2381C" w:rsidRPr="00B26BD5" w:rsidRDefault="00F2381C" w:rsidP="00414C20">
            <w:pPr>
              <w:suppressAutoHyphens/>
              <w:spacing w:after="0"/>
              <w:jc w:val="both"/>
              <w:rPr>
                <w:rFonts w:ascii="Times New Roman" w:hAnsi="Times New Roman"/>
                <w:b/>
                <w:iCs/>
                <w:sz w:val="24"/>
                <w:szCs w:val="24"/>
              </w:rPr>
            </w:pPr>
            <w:r w:rsidRPr="00B26BD5">
              <w:rPr>
                <w:rFonts w:ascii="Times New Roman" w:hAnsi="Times New Roman"/>
                <w:b/>
                <w:bCs/>
                <w:iCs/>
              </w:rPr>
              <w:t>Умения:</w:t>
            </w:r>
            <w:r w:rsidR="00CA3E20" w:rsidRPr="00B26BD5">
              <w:rPr>
                <w:rFonts w:ascii="Times New Roman" w:hAnsi="Times New Roman"/>
                <w:b/>
                <w:bCs/>
                <w:iCs/>
              </w:rPr>
              <w:t xml:space="preserve"> </w:t>
            </w:r>
            <w:r w:rsidRPr="00B26BD5">
              <w:rPr>
                <w:rFonts w:ascii="Times New Roman" w:hAnsi="Times New Roman"/>
                <w:bCs/>
              </w:rPr>
              <w:t>организовывать работу коллектива и команды; взаимодействовать</w:t>
            </w:r>
            <w:r w:rsidR="003D0FF0">
              <w:rPr>
                <w:rFonts w:ascii="Times New Roman" w:hAnsi="Times New Roman"/>
                <w:bCs/>
              </w:rPr>
              <w:t xml:space="preserve"> </w:t>
            </w:r>
            <w:r w:rsidRPr="00B26BD5">
              <w:rPr>
                <w:rFonts w:ascii="Times New Roman" w:hAnsi="Times New Roman"/>
                <w:bCs/>
              </w:rPr>
              <w:t>с коллегами, руководством, клиентами в ход</w:t>
            </w:r>
            <w:r w:rsidR="00D11244" w:rsidRPr="00B26BD5">
              <w:rPr>
                <w:rFonts w:ascii="Times New Roman" w:hAnsi="Times New Roman"/>
                <w:bCs/>
              </w:rPr>
              <w:t>е профессиональной деятельности</w:t>
            </w:r>
          </w:p>
        </w:tc>
      </w:tr>
      <w:tr w:rsidR="00F2381C" w:rsidRPr="00B26BD5" w:rsidTr="00907A2F">
        <w:trPr>
          <w:cantSplit/>
          <w:trHeight w:val="991"/>
          <w:jc w:val="center"/>
        </w:trPr>
        <w:tc>
          <w:tcPr>
            <w:tcW w:w="1168" w:type="dxa"/>
            <w:vMerge/>
          </w:tcPr>
          <w:p w:rsidR="00F2381C" w:rsidRPr="00B26BD5" w:rsidRDefault="00F2381C" w:rsidP="00414C20">
            <w:pPr>
              <w:ind w:left="113" w:right="113"/>
              <w:jc w:val="center"/>
              <w:rPr>
                <w:rFonts w:ascii="Times New Roman" w:hAnsi="Times New Roman"/>
                <w:iCs/>
                <w:sz w:val="24"/>
                <w:szCs w:val="24"/>
              </w:rPr>
            </w:pPr>
          </w:p>
        </w:tc>
        <w:tc>
          <w:tcPr>
            <w:tcW w:w="2268" w:type="dxa"/>
            <w:vMerge/>
          </w:tcPr>
          <w:p w:rsidR="00F2381C" w:rsidRPr="00B26BD5" w:rsidRDefault="00F2381C" w:rsidP="00126ABF">
            <w:pPr>
              <w:suppressAutoHyphens/>
              <w:spacing w:after="0" w:line="240" w:lineRule="auto"/>
              <w:jc w:val="both"/>
              <w:rPr>
                <w:rFonts w:ascii="Times New Roman" w:hAnsi="Times New Roman"/>
              </w:rPr>
            </w:pPr>
          </w:p>
        </w:tc>
        <w:tc>
          <w:tcPr>
            <w:tcW w:w="6125" w:type="dxa"/>
          </w:tcPr>
          <w:p w:rsidR="00F2381C" w:rsidRPr="00B26BD5" w:rsidRDefault="00F2381C" w:rsidP="00414C20">
            <w:pPr>
              <w:suppressAutoHyphens/>
              <w:spacing w:after="0"/>
              <w:jc w:val="both"/>
              <w:rPr>
                <w:rFonts w:ascii="Times New Roman" w:hAnsi="Times New Roman"/>
                <w:b/>
                <w:iCs/>
                <w:sz w:val="24"/>
                <w:szCs w:val="24"/>
              </w:rPr>
            </w:pPr>
            <w:r w:rsidRPr="00B26BD5">
              <w:rPr>
                <w:rFonts w:ascii="Times New Roman" w:hAnsi="Times New Roman"/>
                <w:b/>
                <w:bCs/>
                <w:iCs/>
              </w:rPr>
              <w:t>Знания:</w:t>
            </w:r>
            <w:r w:rsidR="00CA3E20" w:rsidRPr="00B26BD5">
              <w:rPr>
                <w:rFonts w:ascii="Times New Roman" w:hAnsi="Times New Roman"/>
                <w:b/>
                <w:bCs/>
                <w:iCs/>
              </w:rPr>
              <w:t xml:space="preserve"> </w:t>
            </w:r>
            <w:r w:rsidR="00C554CB" w:rsidRPr="00B26BD5">
              <w:rPr>
                <w:rFonts w:ascii="Times New Roman" w:hAnsi="Times New Roman"/>
                <w:bCs/>
              </w:rPr>
              <w:t xml:space="preserve">психологические основы деятельности </w:t>
            </w:r>
            <w:r w:rsidRPr="00B26BD5">
              <w:rPr>
                <w:rFonts w:ascii="Times New Roman" w:hAnsi="Times New Roman"/>
                <w:bCs/>
              </w:rPr>
              <w:t xml:space="preserve"> коллектива</w:t>
            </w:r>
            <w:r w:rsidR="00C554CB" w:rsidRPr="00B26BD5">
              <w:rPr>
                <w:rFonts w:ascii="Times New Roman" w:hAnsi="Times New Roman"/>
                <w:bCs/>
              </w:rPr>
              <w:t>, психологические особенности</w:t>
            </w:r>
            <w:r w:rsidRPr="00B26BD5">
              <w:rPr>
                <w:rFonts w:ascii="Times New Roman" w:hAnsi="Times New Roman"/>
                <w:bCs/>
              </w:rPr>
              <w:t xml:space="preserve"> личности; основы проектной деятельности</w:t>
            </w:r>
          </w:p>
        </w:tc>
      </w:tr>
      <w:tr w:rsidR="00F2381C" w:rsidRPr="00B26BD5" w:rsidTr="00907A2F">
        <w:trPr>
          <w:cantSplit/>
          <w:trHeight w:val="1002"/>
          <w:jc w:val="center"/>
        </w:trPr>
        <w:tc>
          <w:tcPr>
            <w:tcW w:w="1168" w:type="dxa"/>
            <w:vMerge w:val="restart"/>
          </w:tcPr>
          <w:p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05</w:t>
            </w:r>
          </w:p>
        </w:tc>
        <w:tc>
          <w:tcPr>
            <w:tcW w:w="2268" w:type="dxa"/>
            <w:vMerge w:val="restart"/>
          </w:tcPr>
          <w:p w:rsidR="00F2381C" w:rsidRPr="00B26BD5" w:rsidRDefault="00F2381C" w:rsidP="00126ABF">
            <w:pPr>
              <w:suppressAutoHyphens/>
              <w:spacing w:after="0" w:line="240" w:lineRule="auto"/>
              <w:jc w:val="both"/>
              <w:rPr>
                <w:rFonts w:ascii="Times New Roman" w:hAnsi="Times New Roman"/>
                <w:sz w:val="24"/>
                <w:szCs w:val="24"/>
              </w:rPr>
            </w:pPr>
            <w:r w:rsidRPr="00B26BD5">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6125" w:type="dxa"/>
          </w:tcPr>
          <w:p w:rsidR="00F2381C" w:rsidRPr="00B26BD5" w:rsidRDefault="00F2381C" w:rsidP="00414C20">
            <w:pPr>
              <w:suppressAutoHyphens/>
              <w:spacing w:after="0"/>
              <w:jc w:val="both"/>
              <w:rPr>
                <w:rFonts w:ascii="Times New Roman" w:hAnsi="Times New Roman"/>
                <w:b/>
                <w:iCs/>
                <w:sz w:val="24"/>
                <w:szCs w:val="24"/>
              </w:rPr>
            </w:pPr>
            <w:r w:rsidRPr="00B26BD5">
              <w:rPr>
                <w:rFonts w:ascii="Times New Roman" w:hAnsi="Times New Roman"/>
                <w:b/>
                <w:bCs/>
                <w:iCs/>
              </w:rPr>
              <w:t>Умения:</w:t>
            </w:r>
            <w:r w:rsidRPr="00B26BD5">
              <w:rPr>
                <w:rFonts w:ascii="Times New Roman" w:hAnsi="Times New Roman"/>
                <w:iCs/>
                <w:sz w:val="24"/>
                <w:szCs w:val="24"/>
              </w:rPr>
              <w:t xml:space="preserve"> грамотно </w:t>
            </w:r>
            <w:r w:rsidRPr="00B26BD5">
              <w:rPr>
                <w:rFonts w:ascii="Times New Roman" w:hAnsi="Times New Roman"/>
                <w:bCs/>
              </w:rPr>
              <w:t>излагать свои мысли и оформлять документы по профессиональной тематике на государственном языке,</w:t>
            </w:r>
            <w:r w:rsidR="00CA3E20" w:rsidRPr="00B26BD5">
              <w:rPr>
                <w:rFonts w:ascii="Times New Roman" w:hAnsi="Times New Roman"/>
                <w:bCs/>
              </w:rPr>
              <w:t xml:space="preserve"> </w:t>
            </w:r>
            <w:r w:rsidR="00D62561" w:rsidRPr="00B26BD5">
              <w:rPr>
                <w:rFonts w:ascii="Times New Roman" w:hAnsi="Times New Roman"/>
                <w:iCs/>
                <w:sz w:val="24"/>
                <w:szCs w:val="24"/>
              </w:rPr>
              <w:t>проявлять толерантность</w:t>
            </w:r>
            <w:r w:rsidRPr="00B26BD5">
              <w:rPr>
                <w:rFonts w:ascii="Times New Roman" w:hAnsi="Times New Roman"/>
                <w:iCs/>
                <w:sz w:val="24"/>
                <w:szCs w:val="24"/>
              </w:rPr>
              <w:t xml:space="preserve"> в рабочем коллективе</w:t>
            </w:r>
          </w:p>
        </w:tc>
      </w:tr>
      <w:tr w:rsidR="00D62561" w:rsidRPr="00B26BD5" w:rsidTr="00907A2F">
        <w:trPr>
          <w:cantSplit/>
          <w:trHeight w:val="1121"/>
          <w:jc w:val="center"/>
        </w:trPr>
        <w:tc>
          <w:tcPr>
            <w:tcW w:w="1168" w:type="dxa"/>
            <w:vMerge/>
          </w:tcPr>
          <w:p w:rsidR="00D62561" w:rsidRPr="00B26BD5" w:rsidRDefault="00D62561" w:rsidP="00414C20">
            <w:pPr>
              <w:ind w:left="113" w:right="113"/>
              <w:jc w:val="center"/>
              <w:rPr>
                <w:rFonts w:ascii="Times New Roman" w:hAnsi="Times New Roman"/>
                <w:iCs/>
                <w:sz w:val="24"/>
                <w:szCs w:val="24"/>
              </w:rPr>
            </w:pPr>
          </w:p>
        </w:tc>
        <w:tc>
          <w:tcPr>
            <w:tcW w:w="2268" w:type="dxa"/>
            <w:vMerge/>
          </w:tcPr>
          <w:p w:rsidR="00D62561" w:rsidRPr="00B26BD5" w:rsidRDefault="00D62561" w:rsidP="00126ABF">
            <w:pPr>
              <w:suppressAutoHyphens/>
              <w:spacing w:after="0" w:line="240" w:lineRule="auto"/>
              <w:jc w:val="both"/>
              <w:rPr>
                <w:rFonts w:ascii="Times New Roman" w:hAnsi="Times New Roman"/>
              </w:rPr>
            </w:pPr>
          </w:p>
        </w:tc>
        <w:tc>
          <w:tcPr>
            <w:tcW w:w="6125" w:type="dxa"/>
          </w:tcPr>
          <w:p w:rsidR="00D62561" w:rsidRPr="00B26BD5" w:rsidRDefault="00D62561" w:rsidP="00414C20">
            <w:pPr>
              <w:suppressAutoHyphens/>
              <w:spacing w:after="0"/>
              <w:jc w:val="both"/>
              <w:rPr>
                <w:rFonts w:ascii="Times New Roman" w:hAnsi="Times New Roman"/>
                <w:bCs/>
              </w:rPr>
            </w:pPr>
            <w:r w:rsidRPr="00B26BD5">
              <w:rPr>
                <w:rFonts w:ascii="Times New Roman" w:hAnsi="Times New Roman"/>
                <w:b/>
                <w:bCs/>
                <w:iCs/>
              </w:rPr>
              <w:t>Знания:</w:t>
            </w:r>
            <w:r w:rsidR="00CA3E20" w:rsidRPr="00B26BD5">
              <w:rPr>
                <w:rFonts w:ascii="Times New Roman" w:hAnsi="Times New Roman"/>
                <w:b/>
                <w:bCs/>
                <w:iCs/>
              </w:rPr>
              <w:t xml:space="preserve"> </w:t>
            </w:r>
            <w:r w:rsidRPr="00B26BD5">
              <w:rPr>
                <w:rFonts w:ascii="Times New Roman" w:hAnsi="Times New Roman"/>
                <w:bCs/>
              </w:rPr>
              <w:t xml:space="preserve">особенности социального и культурного контекста; </w:t>
            </w:r>
            <w:r w:rsidR="00D02C17" w:rsidRPr="00B26BD5">
              <w:rPr>
                <w:rFonts w:ascii="Times New Roman" w:hAnsi="Times New Roman"/>
                <w:bCs/>
              </w:rPr>
              <w:t>правила</w:t>
            </w:r>
            <w:r w:rsidR="00CA3E20" w:rsidRPr="00B26BD5">
              <w:rPr>
                <w:rFonts w:ascii="Times New Roman" w:hAnsi="Times New Roman"/>
                <w:bCs/>
              </w:rPr>
              <w:t xml:space="preserve"> </w:t>
            </w:r>
            <w:r w:rsidRPr="00B26BD5">
              <w:rPr>
                <w:rFonts w:ascii="Times New Roman" w:hAnsi="Times New Roman"/>
                <w:bCs/>
              </w:rPr>
              <w:t>оформления документов</w:t>
            </w:r>
            <w:r w:rsidR="00D02C17" w:rsidRPr="00B26BD5">
              <w:rPr>
                <w:rFonts w:ascii="Times New Roman" w:hAnsi="Times New Roman"/>
                <w:bCs/>
              </w:rPr>
              <w:t xml:space="preserve"> и построения устных сообщений</w:t>
            </w:r>
            <w:r w:rsidRPr="00B26BD5">
              <w:rPr>
                <w:rFonts w:ascii="Times New Roman" w:hAnsi="Times New Roman"/>
                <w:bCs/>
              </w:rPr>
              <w:t>.</w:t>
            </w:r>
          </w:p>
        </w:tc>
      </w:tr>
      <w:tr w:rsidR="00F2381C" w:rsidRPr="00B26BD5" w:rsidTr="00907A2F">
        <w:trPr>
          <w:cantSplit/>
          <w:trHeight w:val="615"/>
          <w:jc w:val="center"/>
        </w:trPr>
        <w:tc>
          <w:tcPr>
            <w:tcW w:w="1168" w:type="dxa"/>
            <w:vMerge w:val="restart"/>
            <w:shd w:val="clear" w:color="auto" w:fill="auto"/>
          </w:tcPr>
          <w:p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06</w:t>
            </w:r>
          </w:p>
        </w:tc>
        <w:tc>
          <w:tcPr>
            <w:tcW w:w="2268" w:type="dxa"/>
            <w:vMerge w:val="restart"/>
            <w:shd w:val="clear" w:color="auto" w:fill="auto"/>
          </w:tcPr>
          <w:p w:rsidR="00F2381C" w:rsidRPr="003D0FF0" w:rsidRDefault="00F2381C" w:rsidP="00126ABF">
            <w:pPr>
              <w:suppressAutoHyphens/>
              <w:spacing w:after="0" w:line="240" w:lineRule="auto"/>
              <w:jc w:val="both"/>
              <w:rPr>
                <w:rFonts w:ascii="Times New Roman" w:hAnsi="Times New Roman"/>
                <w:sz w:val="24"/>
                <w:szCs w:val="24"/>
              </w:rPr>
            </w:pPr>
            <w:r w:rsidRPr="003D0FF0">
              <w:rPr>
                <w:rFonts w:ascii="Times New Roman" w:hAnsi="Times New Roman"/>
              </w:rPr>
              <w:t xml:space="preserve">Проявлять гражданско-патриотическую позицию, демонстрировать осознанное поведение на основе </w:t>
            </w:r>
            <w:r w:rsidR="00851F3E" w:rsidRPr="009D6326">
              <w:rPr>
                <w:rFonts w:ascii="Times New Roman" w:hAnsi="Times New Roman"/>
              </w:rPr>
              <w:t>традиционных</w:t>
            </w:r>
            <w:r w:rsidR="00851F3E" w:rsidRPr="003D0FF0">
              <w:rPr>
                <w:rFonts w:ascii="Times New Roman" w:hAnsi="Times New Roman"/>
              </w:rPr>
              <w:t xml:space="preserve"> </w:t>
            </w:r>
            <w:r w:rsidRPr="003D0FF0">
              <w:rPr>
                <w:rFonts w:ascii="Times New Roman" w:hAnsi="Times New Roman"/>
              </w:rPr>
              <w:t>общечеловеческих ценностей.</w:t>
            </w:r>
          </w:p>
        </w:tc>
        <w:tc>
          <w:tcPr>
            <w:tcW w:w="6125" w:type="dxa"/>
            <w:shd w:val="clear" w:color="auto" w:fill="auto"/>
          </w:tcPr>
          <w:p w:rsidR="00F2381C" w:rsidRPr="009D6326" w:rsidRDefault="00F2381C" w:rsidP="00126ABF">
            <w:pPr>
              <w:widowControl w:val="0"/>
              <w:suppressAutoHyphens/>
              <w:autoSpaceDE w:val="0"/>
              <w:autoSpaceDN w:val="0"/>
              <w:adjustRightInd w:val="0"/>
              <w:spacing w:before="75" w:after="0"/>
              <w:jc w:val="both"/>
              <w:rPr>
                <w:rFonts w:ascii="Times New Roman" w:hAnsi="Times New Roman"/>
                <w:sz w:val="24"/>
              </w:rPr>
            </w:pPr>
            <w:r w:rsidRPr="007C2A41">
              <w:rPr>
                <w:rFonts w:ascii="Times New Roman" w:hAnsi="Times New Roman"/>
                <w:b/>
                <w:bCs/>
                <w:iCs/>
                <w:sz w:val="24"/>
                <w:szCs w:val="24"/>
              </w:rPr>
              <w:t>Умения:</w:t>
            </w:r>
            <w:r w:rsidR="00302C15" w:rsidRPr="007C2A41">
              <w:rPr>
                <w:rFonts w:ascii="Times New Roman" w:hAnsi="Times New Roman"/>
                <w:bCs/>
                <w:iCs/>
                <w:sz w:val="24"/>
                <w:szCs w:val="24"/>
              </w:rPr>
              <w:t xml:space="preserve"> о</w:t>
            </w:r>
            <w:r w:rsidR="005A33DE">
              <w:rPr>
                <w:rFonts w:ascii="Times New Roman" w:hAnsi="Times New Roman"/>
                <w:bCs/>
                <w:iCs/>
                <w:sz w:val="24"/>
                <w:szCs w:val="24"/>
              </w:rPr>
              <w:t xml:space="preserve">писывать значимость своей профессии </w:t>
            </w:r>
            <w:r w:rsidR="005A33DE">
              <w:rPr>
                <w:rFonts w:ascii="Times New Roman" w:hAnsi="Times New Roman"/>
                <w:sz w:val="24"/>
              </w:rPr>
              <w:t>08.01.07 Мастер общестроительных работ</w:t>
            </w:r>
          </w:p>
        </w:tc>
      </w:tr>
      <w:tr w:rsidR="00302C15" w:rsidRPr="00B26BD5" w:rsidTr="00907A2F">
        <w:trPr>
          <w:cantSplit/>
          <w:trHeight w:val="1138"/>
          <w:jc w:val="center"/>
        </w:trPr>
        <w:tc>
          <w:tcPr>
            <w:tcW w:w="1168" w:type="dxa"/>
            <w:vMerge/>
          </w:tcPr>
          <w:p w:rsidR="00302C15" w:rsidRPr="00B26BD5" w:rsidRDefault="00302C15" w:rsidP="00414C20">
            <w:pPr>
              <w:ind w:left="113" w:right="113"/>
              <w:jc w:val="center"/>
              <w:rPr>
                <w:rFonts w:ascii="Times New Roman" w:hAnsi="Times New Roman"/>
                <w:iCs/>
                <w:sz w:val="24"/>
                <w:szCs w:val="24"/>
              </w:rPr>
            </w:pPr>
          </w:p>
        </w:tc>
        <w:tc>
          <w:tcPr>
            <w:tcW w:w="2268" w:type="dxa"/>
            <w:vMerge/>
          </w:tcPr>
          <w:p w:rsidR="00302C15" w:rsidRPr="00B26BD5" w:rsidRDefault="00302C15" w:rsidP="00126ABF">
            <w:pPr>
              <w:suppressAutoHyphens/>
              <w:spacing w:after="0" w:line="240" w:lineRule="auto"/>
              <w:jc w:val="both"/>
              <w:rPr>
                <w:rFonts w:ascii="Times New Roman" w:hAnsi="Times New Roman"/>
                <w:highlight w:val="yellow"/>
              </w:rPr>
            </w:pPr>
          </w:p>
        </w:tc>
        <w:tc>
          <w:tcPr>
            <w:tcW w:w="6125" w:type="dxa"/>
          </w:tcPr>
          <w:p w:rsidR="00302C15" w:rsidRPr="009D6326" w:rsidRDefault="00302C15" w:rsidP="00126ABF">
            <w:pPr>
              <w:widowControl w:val="0"/>
              <w:suppressAutoHyphens/>
              <w:autoSpaceDE w:val="0"/>
              <w:autoSpaceDN w:val="0"/>
              <w:adjustRightInd w:val="0"/>
              <w:spacing w:before="75" w:after="0"/>
              <w:jc w:val="both"/>
              <w:rPr>
                <w:rFonts w:ascii="Times New Roman" w:hAnsi="Times New Roman"/>
                <w:sz w:val="24"/>
              </w:rPr>
            </w:pPr>
            <w:r w:rsidRPr="009D6326">
              <w:rPr>
                <w:rFonts w:ascii="Times New Roman" w:hAnsi="Times New Roman"/>
                <w:b/>
                <w:sz w:val="24"/>
              </w:rPr>
              <w:t>Знания:</w:t>
            </w:r>
            <w:r w:rsidR="00CA3E20" w:rsidRPr="009D6326">
              <w:rPr>
                <w:rFonts w:ascii="Times New Roman" w:hAnsi="Times New Roman"/>
                <w:b/>
                <w:sz w:val="24"/>
              </w:rPr>
              <w:t xml:space="preserve"> </w:t>
            </w:r>
            <w:r w:rsidRPr="009D6326">
              <w:rPr>
                <w:rFonts w:ascii="Times New Roman" w:hAnsi="Times New Roman"/>
                <w:sz w:val="24"/>
              </w:rPr>
              <w:t>сущность гражданско-патриотической позиции, общечеловеческих ценностей; значимость профессиональной деятельности по</w:t>
            </w:r>
            <w:r w:rsidR="005A33DE">
              <w:rPr>
                <w:rFonts w:ascii="Times New Roman" w:hAnsi="Times New Roman"/>
                <w:sz w:val="24"/>
              </w:rPr>
              <w:t xml:space="preserve"> профессии 08.01.07 Мастер общестроительных работ</w:t>
            </w:r>
          </w:p>
        </w:tc>
      </w:tr>
      <w:tr w:rsidR="00F2381C" w:rsidRPr="00B26BD5" w:rsidTr="00907A2F">
        <w:trPr>
          <w:cantSplit/>
          <w:trHeight w:val="982"/>
          <w:jc w:val="center"/>
        </w:trPr>
        <w:tc>
          <w:tcPr>
            <w:tcW w:w="1168" w:type="dxa"/>
            <w:vMerge w:val="restart"/>
          </w:tcPr>
          <w:p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07</w:t>
            </w:r>
          </w:p>
        </w:tc>
        <w:tc>
          <w:tcPr>
            <w:tcW w:w="2268" w:type="dxa"/>
            <w:vMerge w:val="restart"/>
          </w:tcPr>
          <w:p w:rsidR="00F2381C" w:rsidRPr="00B26BD5" w:rsidRDefault="00F2381C" w:rsidP="00126ABF">
            <w:pPr>
              <w:suppressAutoHyphens/>
              <w:spacing w:after="0" w:line="240" w:lineRule="auto"/>
              <w:jc w:val="both"/>
              <w:rPr>
                <w:rFonts w:ascii="Times New Roman" w:hAnsi="Times New Roman"/>
              </w:rPr>
            </w:pPr>
            <w:r w:rsidRPr="00B26BD5">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c>
          <w:tcPr>
            <w:tcW w:w="6125" w:type="dxa"/>
          </w:tcPr>
          <w:p w:rsidR="00F2381C" w:rsidRPr="007C2A41" w:rsidRDefault="00F2381C" w:rsidP="005A33DE">
            <w:pPr>
              <w:suppressAutoHyphens/>
              <w:spacing w:after="0"/>
              <w:jc w:val="both"/>
              <w:rPr>
                <w:rFonts w:ascii="Times New Roman" w:hAnsi="Times New Roman"/>
                <w:iCs/>
                <w:sz w:val="24"/>
                <w:szCs w:val="24"/>
              </w:rPr>
            </w:pPr>
            <w:r w:rsidRPr="007C2A41">
              <w:rPr>
                <w:rFonts w:ascii="Times New Roman" w:hAnsi="Times New Roman"/>
                <w:b/>
                <w:bCs/>
                <w:iCs/>
                <w:sz w:val="24"/>
                <w:szCs w:val="24"/>
              </w:rPr>
              <w:t xml:space="preserve">Умения: </w:t>
            </w:r>
            <w:r w:rsidRPr="007C2A41">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w:t>
            </w:r>
            <w:r w:rsidR="005A33DE">
              <w:rPr>
                <w:rFonts w:ascii="Times New Roman" w:hAnsi="Times New Roman"/>
                <w:bCs/>
                <w:iCs/>
                <w:sz w:val="24"/>
                <w:szCs w:val="24"/>
              </w:rPr>
              <w:t xml:space="preserve">ти по профессии </w:t>
            </w:r>
            <w:r w:rsidR="005A33DE">
              <w:rPr>
                <w:rFonts w:ascii="Times New Roman" w:hAnsi="Times New Roman"/>
                <w:sz w:val="24"/>
              </w:rPr>
              <w:t>08.01.07 Мастер общестроительных работ</w:t>
            </w:r>
          </w:p>
        </w:tc>
      </w:tr>
      <w:tr w:rsidR="00A07AB8" w:rsidRPr="00B26BD5" w:rsidTr="00907A2F">
        <w:trPr>
          <w:cantSplit/>
          <w:trHeight w:val="1228"/>
          <w:jc w:val="center"/>
        </w:trPr>
        <w:tc>
          <w:tcPr>
            <w:tcW w:w="1168" w:type="dxa"/>
            <w:vMerge/>
          </w:tcPr>
          <w:p w:rsidR="00A07AB8" w:rsidRPr="00B26BD5" w:rsidRDefault="00A07AB8" w:rsidP="00414C20">
            <w:pPr>
              <w:ind w:left="113" w:right="113"/>
              <w:jc w:val="center"/>
              <w:rPr>
                <w:rFonts w:ascii="Times New Roman" w:hAnsi="Times New Roman"/>
                <w:iCs/>
                <w:sz w:val="24"/>
                <w:szCs w:val="24"/>
              </w:rPr>
            </w:pPr>
          </w:p>
        </w:tc>
        <w:tc>
          <w:tcPr>
            <w:tcW w:w="2268" w:type="dxa"/>
            <w:vMerge/>
          </w:tcPr>
          <w:p w:rsidR="00A07AB8" w:rsidRPr="00B26BD5" w:rsidRDefault="00A07AB8" w:rsidP="00126ABF">
            <w:pPr>
              <w:suppressAutoHyphens/>
              <w:spacing w:after="0" w:line="240" w:lineRule="auto"/>
              <w:jc w:val="both"/>
              <w:rPr>
                <w:rFonts w:ascii="Times New Roman" w:hAnsi="Times New Roman"/>
              </w:rPr>
            </w:pPr>
          </w:p>
        </w:tc>
        <w:tc>
          <w:tcPr>
            <w:tcW w:w="6125" w:type="dxa"/>
          </w:tcPr>
          <w:p w:rsidR="00A07AB8" w:rsidRPr="00B26BD5" w:rsidRDefault="00A07AB8" w:rsidP="00414C20">
            <w:pPr>
              <w:suppressAutoHyphens/>
              <w:spacing w:after="0"/>
              <w:jc w:val="both"/>
              <w:rPr>
                <w:rFonts w:ascii="Times New Roman" w:hAnsi="Times New Roman"/>
                <w:b/>
                <w:iCs/>
                <w:sz w:val="24"/>
                <w:szCs w:val="24"/>
              </w:rPr>
            </w:pPr>
            <w:r w:rsidRPr="00B26BD5">
              <w:rPr>
                <w:rFonts w:ascii="Times New Roman" w:hAnsi="Times New Roman"/>
                <w:b/>
                <w:bCs/>
                <w:iCs/>
                <w:sz w:val="24"/>
                <w:szCs w:val="24"/>
              </w:rPr>
              <w:t xml:space="preserve">Знания: </w:t>
            </w:r>
            <w:r w:rsidRPr="00B26BD5">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AD4F3D" w:rsidRPr="00B26BD5" w:rsidTr="00907A2F">
        <w:trPr>
          <w:cantSplit/>
          <w:trHeight w:val="1267"/>
          <w:jc w:val="center"/>
        </w:trPr>
        <w:tc>
          <w:tcPr>
            <w:tcW w:w="1168" w:type="dxa"/>
            <w:vMerge w:val="restart"/>
          </w:tcPr>
          <w:p w:rsidR="00AD4F3D" w:rsidRPr="00B26BD5" w:rsidRDefault="00AD4F3D" w:rsidP="00414C20">
            <w:pPr>
              <w:ind w:left="113" w:right="113"/>
              <w:jc w:val="center"/>
              <w:rPr>
                <w:rFonts w:ascii="Times New Roman" w:hAnsi="Times New Roman"/>
                <w:iCs/>
                <w:sz w:val="24"/>
                <w:szCs w:val="24"/>
              </w:rPr>
            </w:pPr>
            <w:r w:rsidRPr="00B26BD5">
              <w:rPr>
                <w:rFonts w:ascii="Times New Roman" w:hAnsi="Times New Roman"/>
                <w:iCs/>
                <w:sz w:val="24"/>
                <w:szCs w:val="24"/>
              </w:rPr>
              <w:lastRenderedPageBreak/>
              <w:t>ОК 08</w:t>
            </w:r>
          </w:p>
        </w:tc>
        <w:tc>
          <w:tcPr>
            <w:tcW w:w="2268" w:type="dxa"/>
            <w:vMerge w:val="restart"/>
          </w:tcPr>
          <w:p w:rsidR="00AD4F3D" w:rsidRPr="007C2A41" w:rsidRDefault="00AD4F3D" w:rsidP="00126ABF">
            <w:pPr>
              <w:spacing w:after="0" w:line="240" w:lineRule="auto"/>
              <w:jc w:val="both"/>
              <w:rPr>
                <w:rFonts w:ascii="Times New Roman" w:hAnsi="Times New Roman"/>
                <w:sz w:val="24"/>
                <w:szCs w:val="24"/>
              </w:rPr>
            </w:pPr>
            <w:r w:rsidRPr="007C2A41">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w:t>
            </w:r>
            <w:r w:rsidRPr="009D6326">
              <w:rPr>
                <w:rFonts w:ascii="Times New Roman" w:hAnsi="Times New Roman"/>
                <w:sz w:val="24"/>
              </w:rPr>
              <w:t>ия</w:t>
            </w:r>
            <w:r w:rsidRPr="007C2A41">
              <w:rPr>
                <w:rFonts w:ascii="Times New Roman" w:hAnsi="Times New Roman"/>
                <w:sz w:val="24"/>
                <w:szCs w:val="24"/>
              </w:rPr>
              <w:t xml:space="preserve"> необходимого уровня физической подготовленности.</w:t>
            </w:r>
          </w:p>
        </w:tc>
        <w:tc>
          <w:tcPr>
            <w:tcW w:w="6125" w:type="dxa"/>
          </w:tcPr>
          <w:p w:rsidR="00AD4F3D" w:rsidRPr="007C2A41" w:rsidRDefault="00AD4F3D" w:rsidP="005A33DE">
            <w:pPr>
              <w:suppressAutoHyphens/>
              <w:spacing w:after="0"/>
              <w:jc w:val="both"/>
              <w:rPr>
                <w:rFonts w:ascii="Times New Roman" w:hAnsi="Times New Roman"/>
                <w:b/>
                <w:iCs/>
                <w:sz w:val="24"/>
                <w:szCs w:val="24"/>
              </w:rPr>
            </w:pPr>
            <w:r w:rsidRPr="007C2A41">
              <w:rPr>
                <w:rFonts w:ascii="Times New Roman" w:hAnsi="Times New Roman"/>
                <w:b/>
                <w:iCs/>
                <w:sz w:val="24"/>
                <w:szCs w:val="24"/>
              </w:rPr>
              <w:t xml:space="preserve">Умения: </w:t>
            </w:r>
            <w:r w:rsidRPr="007C2A41">
              <w:rPr>
                <w:rFonts w:ascii="Times New Roman" w:hAnsi="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w:t>
            </w:r>
            <w:r w:rsidR="005A33DE">
              <w:rPr>
                <w:rFonts w:ascii="Times New Roman" w:hAnsi="Times New Roman"/>
                <w:iCs/>
                <w:sz w:val="24"/>
                <w:szCs w:val="24"/>
              </w:rPr>
              <w:t xml:space="preserve">ряжения характерными для данной профессии </w:t>
            </w:r>
            <w:r w:rsidR="005A33DE">
              <w:rPr>
                <w:rFonts w:ascii="Times New Roman" w:hAnsi="Times New Roman"/>
                <w:sz w:val="24"/>
              </w:rPr>
              <w:t>08.01.07 Мастер общестроительных работ</w:t>
            </w:r>
          </w:p>
        </w:tc>
      </w:tr>
      <w:tr w:rsidR="00A07AB8" w:rsidRPr="00B26BD5" w:rsidTr="00907A2F">
        <w:trPr>
          <w:cantSplit/>
          <w:trHeight w:val="1430"/>
          <w:jc w:val="center"/>
        </w:trPr>
        <w:tc>
          <w:tcPr>
            <w:tcW w:w="1168" w:type="dxa"/>
            <w:vMerge/>
          </w:tcPr>
          <w:p w:rsidR="00A07AB8" w:rsidRPr="00B26BD5" w:rsidRDefault="00A07AB8" w:rsidP="00414C20">
            <w:pPr>
              <w:ind w:left="113" w:right="113"/>
              <w:jc w:val="center"/>
              <w:rPr>
                <w:rFonts w:ascii="Times New Roman" w:hAnsi="Times New Roman"/>
                <w:iCs/>
                <w:sz w:val="24"/>
                <w:szCs w:val="24"/>
              </w:rPr>
            </w:pPr>
          </w:p>
        </w:tc>
        <w:tc>
          <w:tcPr>
            <w:tcW w:w="2268" w:type="dxa"/>
            <w:vMerge/>
          </w:tcPr>
          <w:p w:rsidR="00A07AB8" w:rsidRPr="007C2A41" w:rsidRDefault="00A07AB8" w:rsidP="00126ABF">
            <w:pPr>
              <w:suppressAutoHyphens/>
              <w:spacing w:after="0" w:line="240" w:lineRule="auto"/>
              <w:jc w:val="both"/>
              <w:rPr>
                <w:rFonts w:ascii="Times New Roman" w:hAnsi="Times New Roman"/>
              </w:rPr>
            </w:pPr>
          </w:p>
        </w:tc>
        <w:tc>
          <w:tcPr>
            <w:tcW w:w="6125" w:type="dxa"/>
          </w:tcPr>
          <w:p w:rsidR="00A07AB8" w:rsidRPr="007C2A41" w:rsidRDefault="00A07AB8" w:rsidP="005A33DE">
            <w:pPr>
              <w:suppressAutoHyphens/>
              <w:spacing w:after="0"/>
              <w:jc w:val="both"/>
              <w:rPr>
                <w:rFonts w:ascii="Times New Roman" w:hAnsi="Times New Roman"/>
                <w:b/>
                <w:iCs/>
                <w:sz w:val="24"/>
                <w:szCs w:val="24"/>
              </w:rPr>
            </w:pPr>
            <w:r w:rsidRPr="007C2A41">
              <w:rPr>
                <w:rFonts w:ascii="Times New Roman" w:hAnsi="Times New Roman"/>
                <w:b/>
                <w:iCs/>
                <w:sz w:val="24"/>
                <w:szCs w:val="24"/>
              </w:rPr>
              <w:t xml:space="preserve">Знания: </w:t>
            </w:r>
            <w:r w:rsidRPr="007C2A41">
              <w:rPr>
                <w:rFonts w:ascii="Times New Roman" w:hAnsi="Times New Roman"/>
                <w:iCs/>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w:t>
            </w:r>
            <w:r w:rsidR="005A33DE">
              <w:rPr>
                <w:rFonts w:ascii="Times New Roman" w:hAnsi="Times New Roman"/>
                <w:iCs/>
                <w:sz w:val="24"/>
                <w:szCs w:val="24"/>
              </w:rPr>
              <w:t xml:space="preserve"> ри</w:t>
            </w:r>
            <w:r w:rsidR="001B38F5">
              <w:rPr>
                <w:rFonts w:ascii="Times New Roman" w:hAnsi="Times New Roman"/>
                <w:iCs/>
                <w:sz w:val="24"/>
                <w:szCs w:val="24"/>
              </w:rPr>
              <w:t xml:space="preserve">ска физического здоровья для  </w:t>
            </w:r>
            <w:r w:rsidR="005A33DE">
              <w:rPr>
                <w:rFonts w:ascii="Times New Roman" w:hAnsi="Times New Roman"/>
                <w:iCs/>
                <w:sz w:val="24"/>
                <w:szCs w:val="24"/>
              </w:rPr>
              <w:t xml:space="preserve">профессии </w:t>
            </w:r>
            <w:r w:rsidR="005A33DE">
              <w:rPr>
                <w:rFonts w:ascii="Times New Roman" w:hAnsi="Times New Roman"/>
                <w:sz w:val="24"/>
              </w:rPr>
              <w:t>08.01.07 Мастер общестроительных работ</w:t>
            </w:r>
            <w:r w:rsidRPr="007C2A41">
              <w:rPr>
                <w:rFonts w:ascii="Times New Roman" w:hAnsi="Times New Roman"/>
                <w:iCs/>
                <w:sz w:val="24"/>
                <w:szCs w:val="24"/>
              </w:rPr>
              <w:t xml:space="preserve"> средства профилактики </w:t>
            </w:r>
            <w:r w:rsidR="00D11244" w:rsidRPr="007C2A41">
              <w:rPr>
                <w:rFonts w:ascii="Times New Roman" w:hAnsi="Times New Roman"/>
                <w:iCs/>
                <w:sz w:val="24"/>
                <w:szCs w:val="24"/>
              </w:rPr>
              <w:t>перенапряжения</w:t>
            </w:r>
          </w:p>
        </w:tc>
      </w:tr>
      <w:tr w:rsidR="00F2381C" w:rsidRPr="00B26BD5" w:rsidTr="00907A2F">
        <w:trPr>
          <w:cantSplit/>
          <w:trHeight w:val="983"/>
          <w:jc w:val="center"/>
        </w:trPr>
        <w:tc>
          <w:tcPr>
            <w:tcW w:w="1168" w:type="dxa"/>
            <w:vMerge w:val="restart"/>
          </w:tcPr>
          <w:p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09</w:t>
            </w:r>
          </w:p>
        </w:tc>
        <w:tc>
          <w:tcPr>
            <w:tcW w:w="2268" w:type="dxa"/>
            <w:vMerge w:val="restart"/>
          </w:tcPr>
          <w:p w:rsidR="00F2381C" w:rsidRPr="00B26BD5" w:rsidRDefault="00F2381C" w:rsidP="00126ABF">
            <w:pPr>
              <w:suppressAutoHyphens/>
              <w:spacing w:after="0" w:line="240" w:lineRule="auto"/>
              <w:jc w:val="both"/>
              <w:rPr>
                <w:rFonts w:ascii="Times New Roman" w:hAnsi="Times New Roman"/>
              </w:rPr>
            </w:pPr>
            <w:r w:rsidRPr="00B26BD5">
              <w:rPr>
                <w:rFonts w:ascii="Times New Roman" w:hAnsi="Times New Roman"/>
              </w:rPr>
              <w:t>Использовать информационные технологии в профессиональной деятельности</w:t>
            </w:r>
          </w:p>
        </w:tc>
        <w:tc>
          <w:tcPr>
            <w:tcW w:w="6125" w:type="dxa"/>
          </w:tcPr>
          <w:p w:rsidR="00F2381C" w:rsidRPr="00B26BD5" w:rsidRDefault="00F2381C"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 xml:space="preserve">Умения: </w:t>
            </w:r>
            <w:r w:rsidRPr="00B26BD5">
              <w:rPr>
                <w:rFonts w:ascii="Times New Roman" w:hAnsi="Times New Roman"/>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A07AB8" w:rsidRPr="00B26BD5" w:rsidTr="00907A2F">
        <w:trPr>
          <w:cantSplit/>
          <w:trHeight w:val="956"/>
          <w:jc w:val="center"/>
        </w:trPr>
        <w:tc>
          <w:tcPr>
            <w:tcW w:w="1168" w:type="dxa"/>
            <w:vMerge/>
          </w:tcPr>
          <w:p w:rsidR="00A07AB8" w:rsidRPr="00B26BD5" w:rsidRDefault="00A07AB8" w:rsidP="00414C20">
            <w:pPr>
              <w:ind w:left="113" w:right="113"/>
              <w:jc w:val="center"/>
              <w:rPr>
                <w:rFonts w:ascii="Times New Roman" w:hAnsi="Times New Roman"/>
                <w:iCs/>
                <w:sz w:val="24"/>
                <w:szCs w:val="24"/>
              </w:rPr>
            </w:pPr>
          </w:p>
        </w:tc>
        <w:tc>
          <w:tcPr>
            <w:tcW w:w="2268" w:type="dxa"/>
            <w:vMerge/>
          </w:tcPr>
          <w:p w:rsidR="00A07AB8" w:rsidRPr="00B26BD5" w:rsidRDefault="00A07AB8" w:rsidP="00126ABF">
            <w:pPr>
              <w:suppressAutoHyphens/>
              <w:spacing w:after="0" w:line="240" w:lineRule="auto"/>
              <w:jc w:val="both"/>
              <w:rPr>
                <w:rFonts w:ascii="Times New Roman" w:hAnsi="Times New Roman"/>
              </w:rPr>
            </w:pPr>
          </w:p>
        </w:tc>
        <w:tc>
          <w:tcPr>
            <w:tcW w:w="6125" w:type="dxa"/>
          </w:tcPr>
          <w:p w:rsidR="00A07AB8" w:rsidRPr="00B26BD5" w:rsidRDefault="00A07AB8"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 xml:space="preserve">Знания: </w:t>
            </w:r>
            <w:r w:rsidRPr="00B26BD5">
              <w:rPr>
                <w:rFonts w:ascii="Times New Roman" w:hAnsi="Times New Roman"/>
                <w:bCs/>
                <w:iCs/>
                <w:sz w:val="24"/>
                <w:szCs w:val="24"/>
              </w:rPr>
              <w:t xml:space="preserve">современные средства и устройства информатизации; порядок их применения и программное обеспечение </w:t>
            </w:r>
            <w:r w:rsidR="00D11244" w:rsidRPr="00B26BD5">
              <w:rPr>
                <w:rFonts w:ascii="Times New Roman" w:hAnsi="Times New Roman"/>
                <w:bCs/>
                <w:iCs/>
                <w:sz w:val="24"/>
                <w:szCs w:val="24"/>
              </w:rPr>
              <w:t>в профессиональной деятельности</w:t>
            </w:r>
          </w:p>
        </w:tc>
      </w:tr>
      <w:tr w:rsidR="00A07AB8" w:rsidRPr="00B26BD5" w:rsidTr="00907A2F">
        <w:trPr>
          <w:cantSplit/>
          <w:trHeight w:val="1895"/>
          <w:jc w:val="center"/>
        </w:trPr>
        <w:tc>
          <w:tcPr>
            <w:tcW w:w="1168" w:type="dxa"/>
            <w:vMerge w:val="restart"/>
          </w:tcPr>
          <w:p w:rsidR="00A07AB8" w:rsidRPr="00B26BD5" w:rsidRDefault="00A07AB8" w:rsidP="00414C20">
            <w:pPr>
              <w:ind w:left="113"/>
              <w:jc w:val="center"/>
              <w:rPr>
                <w:rFonts w:ascii="Times New Roman" w:hAnsi="Times New Roman"/>
                <w:iCs/>
                <w:sz w:val="24"/>
                <w:szCs w:val="24"/>
              </w:rPr>
            </w:pPr>
            <w:r w:rsidRPr="00B26BD5">
              <w:rPr>
                <w:rFonts w:ascii="Times New Roman" w:hAnsi="Times New Roman"/>
                <w:iCs/>
                <w:sz w:val="24"/>
                <w:szCs w:val="24"/>
              </w:rPr>
              <w:t>ОК 10</w:t>
            </w:r>
          </w:p>
        </w:tc>
        <w:tc>
          <w:tcPr>
            <w:tcW w:w="2268" w:type="dxa"/>
            <w:vMerge w:val="restart"/>
          </w:tcPr>
          <w:p w:rsidR="00A07AB8" w:rsidRPr="007C2A41" w:rsidRDefault="00A07AB8" w:rsidP="00126ABF">
            <w:pPr>
              <w:suppressAutoHyphens/>
              <w:spacing w:after="0" w:line="240" w:lineRule="auto"/>
              <w:jc w:val="both"/>
              <w:rPr>
                <w:rFonts w:ascii="Times New Roman" w:hAnsi="Times New Roman"/>
              </w:rPr>
            </w:pPr>
            <w:r w:rsidRPr="007C2A41">
              <w:rPr>
                <w:rFonts w:ascii="Times New Roman" w:hAnsi="Times New Roman"/>
              </w:rPr>
              <w:t xml:space="preserve">Пользоваться профессиональной документацией </w:t>
            </w:r>
            <w:r w:rsidR="002E3B9A" w:rsidRPr="007C2A41">
              <w:rPr>
                <w:rFonts w:ascii="Times New Roman" w:hAnsi="Times New Roman"/>
              </w:rPr>
              <w:t>на государственном и иностранных язы</w:t>
            </w:r>
            <w:r w:rsidR="002E3B9A" w:rsidRPr="009D6326">
              <w:rPr>
                <w:rFonts w:ascii="Times New Roman" w:hAnsi="Times New Roman"/>
              </w:rPr>
              <w:t>ках</w:t>
            </w:r>
            <w:r w:rsidRPr="007C2A41">
              <w:rPr>
                <w:rFonts w:ascii="Times New Roman" w:hAnsi="Times New Roman"/>
              </w:rPr>
              <w:t>.</w:t>
            </w:r>
          </w:p>
        </w:tc>
        <w:tc>
          <w:tcPr>
            <w:tcW w:w="6125" w:type="dxa"/>
          </w:tcPr>
          <w:p w:rsidR="00A07AB8" w:rsidRPr="00B26BD5" w:rsidRDefault="00A07AB8"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 xml:space="preserve">Умения: </w:t>
            </w:r>
            <w:r w:rsidRPr="00B26BD5">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A07AB8" w:rsidRPr="00B26BD5" w:rsidTr="00907A2F">
        <w:trPr>
          <w:cantSplit/>
          <w:trHeight w:val="2227"/>
          <w:jc w:val="center"/>
        </w:trPr>
        <w:tc>
          <w:tcPr>
            <w:tcW w:w="1168" w:type="dxa"/>
            <w:vMerge/>
          </w:tcPr>
          <w:p w:rsidR="00A07AB8" w:rsidRPr="00B26BD5" w:rsidRDefault="00A07AB8" w:rsidP="00414C20">
            <w:pPr>
              <w:ind w:left="113"/>
              <w:jc w:val="center"/>
              <w:rPr>
                <w:rFonts w:ascii="Times New Roman" w:hAnsi="Times New Roman"/>
                <w:iCs/>
                <w:sz w:val="24"/>
                <w:szCs w:val="24"/>
              </w:rPr>
            </w:pPr>
          </w:p>
        </w:tc>
        <w:tc>
          <w:tcPr>
            <w:tcW w:w="2268" w:type="dxa"/>
            <w:vMerge/>
          </w:tcPr>
          <w:p w:rsidR="00A07AB8" w:rsidRPr="00B26BD5" w:rsidRDefault="00A07AB8" w:rsidP="00126ABF">
            <w:pPr>
              <w:suppressAutoHyphens/>
              <w:spacing w:after="0" w:line="240" w:lineRule="auto"/>
              <w:jc w:val="both"/>
              <w:rPr>
                <w:rFonts w:ascii="Times New Roman" w:hAnsi="Times New Roman"/>
              </w:rPr>
            </w:pPr>
          </w:p>
        </w:tc>
        <w:tc>
          <w:tcPr>
            <w:tcW w:w="6125" w:type="dxa"/>
          </w:tcPr>
          <w:p w:rsidR="00A07AB8" w:rsidRPr="00B26BD5" w:rsidRDefault="00A07AB8" w:rsidP="00414C20">
            <w:pPr>
              <w:suppressAutoHyphens/>
              <w:spacing w:after="0"/>
              <w:jc w:val="both"/>
              <w:rPr>
                <w:rFonts w:ascii="Times New Roman" w:hAnsi="Times New Roman"/>
                <w:iCs/>
                <w:sz w:val="24"/>
                <w:szCs w:val="24"/>
              </w:rPr>
            </w:pPr>
            <w:r w:rsidRPr="00B26BD5">
              <w:rPr>
                <w:rFonts w:ascii="Times New Roman" w:hAnsi="Times New Roman"/>
                <w:b/>
                <w:iCs/>
                <w:sz w:val="24"/>
                <w:szCs w:val="24"/>
              </w:rPr>
              <w:t>Знания:</w:t>
            </w:r>
            <w:r w:rsidRPr="00B26BD5">
              <w:rPr>
                <w:rFonts w:ascii="Times New Roman" w:hAnsi="Times New Roman"/>
                <w:iCs/>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F2381C" w:rsidRPr="00B26BD5" w:rsidTr="00907A2F">
        <w:trPr>
          <w:cantSplit/>
          <w:trHeight w:val="1692"/>
          <w:jc w:val="center"/>
        </w:trPr>
        <w:tc>
          <w:tcPr>
            <w:tcW w:w="1168" w:type="dxa"/>
            <w:vMerge w:val="restart"/>
          </w:tcPr>
          <w:p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lastRenderedPageBreak/>
              <w:t>ОК 11</w:t>
            </w:r>
          </w:p>
        </w:tc>
        <w:tc>
          <w:tcPr>
            <w:tcW w:w="2268" w:type="dxa"/>
            <w:vMerge w:val="restart"/>
          </w:tcPr>
          <w:p w:rsidR="009D6326" w:rsidRDefault="009D6326" w:rsidP="00126ABF">
            <w:pPr>
              <w:suppressAutoHyphens/>
              <w:spacing w:after="0" w:line="240" w:lineRule="auto"/>
              <w:jc w:val="both"/>
              <w:rPr>
                <w:rFonts w:ascii="Times New Roman" w:hAnsi="Times New Roman"/>
              </w:rPr>
            </w:pPr>
            <w:r>
              <w:rPr>
                <w:rFonts w:ascii="Times New Roman" w:hAnsi="Times New Roman"/>
              </w:rPr>
              <w:t>Использовать знания по финансовой грамотности, планировать</w:t>
            </w:r>
          </w:p>
          <w:p w:rsidR="008E3985" w:rsidRPr="008E3985" w:rsidRDefault="008E3985" w:rsidP="00126ABF">
            <w:pPr>
              <w:suppressAutoHyphens/>
              <w:spacing w:after="0" w:line="240" w:lineRule="auto"/>
              <w:jc w:val="both"/>
              <w:rPr>
                <w:ins w:id="7" w:author="User" w:date="2018-04-16T11:21:00Z"/>
                <w:rFonts w:ascii="Times New Roman" w:hAnsi="Times New Roman"/>
              </w:rPr>
            </w:pPr>
            <w:r w:rsidRPr="008E3985">
              <w:rPr>
                <w:rFonts w:ascii="Times New Roman" w:hAnsi="Times New Roman"/>
              </w:rPr>
              <w:t>предпринимательскую деятельность в профессиональной сфере</w:t>
            </w:r>
            <w:ins w:id="8" w:author="User" w:date="2018-04-16T11:21:00Z">
              <w:r w:rsidRPr="008E3985">
                <w:rPr>
                  <w:rFonts w:ascii="Times New Roman" w:hAnsi="Times New Roman"/>
                </w:rPr>
                <w:t>.</w:t>
              </w:r>
            </w:ins>
          </w:p>
          <w:p w:rsidR="00F2381C" w:rsidRPr="00B26BD5" w:rsidRDefault="00F2381C" w:rsidP="00126ABF">
            <w:pPr>
              <w:suppressAutoHyphens/>
              <w:spacing w:after="0" w:line="240" w:lineRule="auto"/>
              <w:jc w:val="both"/>
              <w:rPr>
                <w:rFonts w:ascii="Times New Roman" w:hAnsi="Times New Roman"/>
              </w:rPr>
            </w:pPr>
          </w:p>
        </w:tc>
        <w:tc>
          <w:tcPr>
            <w:tcW w:w="6125" w:type="dxa"/>
          </w:tcPr>
          <w:p w:rsidR="00F2381C" w:rsidRPr="00B26BD5" w:rsidRDefault="00F2381C"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 xml:space="preserve">Умения: </w:t>
            </w:r>
            <w:r w:rsidRPr="00B26BD5">
              <w:rPr>
                <w:rFonts w:ascii="Times New Roman" w:hAnsi="Times New Roman"/>
                <w:bCs/>
                <w:sz w:val="24"/>
                <w:szCs w:val="24"/>
              </w:rPr>
              <w:t>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r w:rsidR="00A07AB8" w:rsidRPr="00B26BD5">
              <w:rPr>
                <w:rFonts w:ascii="Times New Roman" w:hAnsi="Times New Roman"/>
                <w:bCs/>
                <w:sz w:val="24"/>
                <w:szCs w:val="24"/>
              </w:rPr>
              <w:t xml:space="preserve">; </w:t>
            </w:r>
            <w:r w:rsidR="00A07AB8" w:rsidRPr="00B26BD5">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w:t>
            </w:r>
            <w:r w:rsidR="00D11244" w:rsidRPr="00B26BD5">
              <w:rPr>
                <w:rFonts w:ascii="Times New Roman" w:hAnsi="Times New Roman"/>
                <w:iCs/>
                <w:sz w:val="24"/>
                <w:szCs w:val="24"/>
              </w:rPr>
              <w:t>елять источники финансирования</w:t>
            </w:r>
          </w:p>
        </w:tc>
      </w:tr>
      <w:tr w:rsidR="00A07AB8" w:rsidRPr="00B26BD5" w:rsidTr="00907A2F">
        <w:trPr>
          <w:cantSplit/>
          <w:trHeight w:val="1297"/>
          <w:jc w:val="center"/>
        </w:trPr>
        <w:tc>
          <w:tcPr>
            <w:tcW w:w="1168" w:type="dxa"/>
            <w:vMerge/>
          </w:tcPr>
          <w:p w:rsidR="00A07AB8" w:rsidRPr="00B26BD5" w:rsidRDefault="00A07AB8" w:rsidP="00414C20">
            <w:pPr>
              <w:ind w:left="113" w:right="113"/>
              <w:jc w:val="center"/>
              <w:rPr>
                <w:rFonts w:ascii="Times New Roman" w:hAnsi="Times New Roman"/>
                <w:iCs/>
                <w:sz w:val="24"/>
                <w:szCs w:val="24"/>
              </w:rPr>
            </w:pPr>
          </w:p>
        </w:tc>
        <w:tc>
          <w:tcPr>
            <w:tcW w:w="2268" w:type="dxa"/>
            <w:vMerge/>
          </w:tcPr>
          <w:p w:rsidR="00A07AB8" w:rsidRPr="00B26BD5" w:rsidRDefault="00A07AB8" w:rsidP="00126ABF">
            <w:pPr>
              <w:suppressAutoHyphens/>
              <w:spacing w:after="0" w:line="240" w:lineRule="auto"/>
              <w:jc w:val="both"/>
              <w:rPr>
                <w:rFonts w:ascii="Times New Roman" w:hAnsi="Times New Roman"/>
              </w:rPr>
            </w:pPr>
          </w:p>
        </w:tc>
        <w:tc>
          <w:tcPr>
            <w:tcW w:w="6125" w:type="dxa"/>
          </w:tcPr>
          <w:p w:rsidR="00A07AB8" w:rsidRPr="00B26BD5" w:rsidRDefault="00A07AB8" w:rsidP="00414C20">
            <w:pPr>
              <w:suppressAutoHyphens/>
              <w:spacing w:after="0"/>
              <w:jc w:val="both"/>
              <w:rPr>
                <w:rFonts w:ascii="Times New Roman" w:hAnsi="Times New Roman"/>
                <w:iCs/>
                <w:sz w:val="24"/>
                <w:szCs w:val="24"/>
              </w:rPr>
            </w:pPr>
            <w:r w:rsidRPr="00B26BD5">
              <w:rPr>
                <w:rFonts w:ascii="Times New Roman" w:hAnsi="Times New Roman"/>
                <w:b/>
                <w:bCs/>
                <w:sz w:val="24"/>
                <w:szCs w:val="24"/>
              </w:rPr>
              <w:t>Знание:</w:t>
            </w:r>
            <w:r w:rsidRPr="00B26BD5">
              <w:rPr>
                <w:rFonts w:ascii="Times New Roman" w:hAnsi="Times New Roman"/>
                <w:bCs/>
                <w:sz w:val="24"/>
                <w:szCs w:val="24"/>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04753E" w:rsidRPr="00322AAD" w:rsidRDefault="0004753E" w:rsidP="00414C20">
      <w:pPr>
        <w:spacing w:after="0"/>
        <w:ind w:firstLine="709"/>
        <w:jc w:val="both"/>
        <w:rPr>
          <w:rFonts w:ascii="Times New Roman" w:hAnsi="Times New Roman"/>
          <w:sz w:val="24"/>
          <w:szCs w:val="24"/>
        </w:rPr>
      </w:pPr>
    </w:p>
    <w:p w:rsidR="0004753E" w:rsidRPr="00322AAD" w:rsidRDefault="0004753E" w:rsidP="00414C20">
      <w:pPr>
        <w:spacing w:after="0"/>
        <w:ind w:firstLine="709"/>
        <w:jc w:val="both"/>
        <w:rPr>
          <w:rFonts w:ascii="Times New Roman" w:hAnsi="Times New Roman"/>
          <w:b/>
          <w:sz w:val="24"/>
          <w:szCs w:val="24"/>
        </w:rPr>
      </w:pPr>
      <w:r w:rsidRPr="00322AAD">
        <w:rPr>
          <w:rFonts w:ascii="Times New Roman" w:hAnsi="Times New Roman"/>
          <w:b/>
          <w:sz w:val="24"/>
          <w:szCs w:val="24"/>
        </w:rPr>
        <w:t>4.2. Профессиональные компетенции</w:t>
      </w:r>
    </w:p>
    <w:tbl>
      <w:tblPr>
        <w:tblW w:w="953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2409"/>
        <w:gridCol w:w="5351"/>
      </w:tblGrid>
      <w:tr w:rsidR="0042391B" w:rsidRPr="00B26BD5" w:rsidTr="00B12A0A">
        <w:trPr>
          <w:jc w:val="right"/>
        </w:trPr>
        <w:tc>
          <w:tcPr>
            <w:tcW w:w="1774" w:type="dxa"/>
          </w:tcPr>
          <w:p w:rsidR="0042391B" w:rsidRPr="00B26BD5" w:rsidRDefault="0042391B" w:rsidP="00B12A0A">
            <w:pPr>
              <w:suppressAutoHyphens/>
              <w:spacing w:after="0" w:line="240" w:lineRule="auto"/>
              <w:jc w:val="center"/>
              <w:rPr>
                <w:rFonts w:ascii="Times New Roman" w:hAnsi="Times New Roman"/>
                <w:b/>
                <w:sz w:val="24"/>
                <w:szCs w:val="24"/>
              </w:rPr>
            </w:pPr>
            <w:r w:rsidRPr="00B26BD5">
              <w:rPr>
                <w:rFonts w:ascii="Times New Roman" w:hAnsi="Times New Roman"/>
                <w:b/>
                <w:sz w:val="24"/>
                <w:szCs w:val="24"/>
              </w:rPr>
              <w:t>Основные виды</w:t>
            </w:r>
          </w:p>
          <w:p w:rsidR="0042391B" w:rsidRPr="00B26BD5" w:rsidRDefault="0042391B" w:rsidP="00B12A0A">
            <w:pPr>
              <w:suppressAutoHyphens/>
              <w:spacing w:after="0" w:line="240" w:lineRule="auto"/>
              <w:jc w:val="center"/>
              <w:rPr>
                <w:rFonts w:ascii="Times New Roman" w:hAnsi="Times New Roman"/>
                <w:b/>
                <w:sz w:val="24"/>
                <w:szCs w:val="24"/>
              </w:rPr>
            </w:pPr>
            <w:r w:rsidRPr="00B26BD5">
              <w:rPr>
                <w:rFonts w:ascii="Times New Roman" w:hAnsi="Times New Roman"/>
                <w:b/>
                <w:sz w:val="24"/>
                <w:szCs w:val="24"/>
              </w:rPr>
              <w:t>деятельности</w:t>
            </w:r>
          </w:p>
        </w:tc>
        <w:tc>
          <w:tcPr>
            <w:tcW w:w="2409" w:type="dxa"/>
          </w:tcPr>
          <w:p w:rsidR="0042391B" w:rsidRPr="00B26BD5" w:rsidRDefault="0042391B" w:rsidP="00B12A0A">
            <w:pPr>
              <w:suppressAutoHyphens/>
              <w:spacing w:after="0" w:line="240" w:lineRule="auto"/>
              <w:jc w:val="center"/>
              <w:rPr>
                <w:rFonts w:ascii="Times New Roman" w:hAnsi="Times New Roman"/>
                <w:b/>
                <w:sz w:val="24"/>
                <w:szCs w:val="24"/>
              </w:rPr>
            </w:pPr>
            <w:r w:rsidRPr="00B26BD5">
              <w:rPr>
                <w:rFonts w:ascii="Times New Roman" w:hAnsi="Times New Roman"/>
                <w:b/>
                <w:sz w:val="24"/>
                <w:szCs w:val="24"/>
              </w:rPr>
              <w:t xml:space="preserve">Код и </w:t>
            </w:r>
            <w:r w:rsidR="00061CE4" w:rsidRPr="00B26BD5">
              <w:rPr>
                <w:rFonts w:ascii="Times New Roman" w:hAnsi="Times New Roman"/>
                <w:b/>
                <w:sz w:val="24"/>
                <w:szCs w:val="24"/>
              </w:rPr>
              <w:t>наименование</w:t>
            </w:r>
          </w:p>
          <w:p w:rsidR="0042391B" w:rsidRPr="00B26BD5" w:rsidRDefault="0042391B" w:rsidP="00B12A0A">
            <w:pPr>
              <w:suppressAutoHyphens/>
              <w:spacing w:after="0" w:line="240" w:lineRule="auto"/>
              <w:jc w:val="center"/>
              <w:rPr>
                <w:rFonts w:ascii="Times New Roman" w:hAnsi="Times New Roman"/>
                <w:b/>
                <w:sz w:val="24"/>
                <w:szCs w:val="24"/>
              </w:rPr>
            </w:pPr>
            <w:r w:rsidRPr="00B26BD5">
              <w:rPr>
                <w:rFonts w:ascii="Times New Roman" w:hAnsi="Times New Roman"/>
                <w:b/>
                <w:sz w:val="24"/>
                <w:szCs w:val="24"/>
              </w:rPr>
              <w:t>компетенции</w:t>
            </w:r>
          </w:p>
        </w:tc>
        <w:tc>
          <w:tcPr>
            <w:tcW w:w="5351" w:type="dxa"/>
          </w:tcPr>
          <w:p w:rsidR="0042391B" w:rsidRPr="00B26BD5" w:rsidRDefault="00A07AB8" w:rsidP="00B12A0A">
            <w:pPr>
              <w:suppressAutoHyphens/>
              <w:spacing w:after="0" w:line="240" w:lineRule="auto"/>
              <w:jc w:val="center"/>
              <w:rPr>
                <w:rFonts w:ascii="Times New Roman" w:hAnsi="Times New Roman"/>
                <w:b/>
                <w:sz w:val="24"/>
                <w:szCs w:val="24"/>
              </w:rPr>
            </w:pPr>
            <w:r w:rsidRPr="00B26BD5">
              <w:rPr>
                <w:rFonts w:ascii="Times New Roman" w:hAnsi="Times New Roman"/>
                <w:b/>
                <w:iCs/>
                <w:sz w:val="24"/>
                <w:szCs w:val="24"/>
              </w:rPr>
              <w:t>Показатели освоения компетенции</w:t>
            </w:r>
            <w:ins w:id="9" w:author="User" w:date="2018-04-16T11:21:00Z">
              <w:r w:rsidR="00BC3366">
                <w:rPr>
                  <w:rStyle w:val="ab"/>
                  <w:rFonts w:ascii="Times New Roman" w:hAnsi="Times New Roman"/>
                  <w:b/>
                  <w:iCs/>
                  <w:sz w:val="24"/>
                  <w:szCs w:val="24"/>
                </w:rPr>
                <w:footnoteReference w:id="4"/>
              </w:r>
            </w:ins>
          </w:p>
        </w:tc>
      </w:tr>
      <w:tr w:rsidR="005A33DE" w:rsidRPr="00B26BD5" w:rsidTr="00B12A0A">
        <w:trPr>
          <w:trHeight w:val="489"/>
          <w:jc w:val="right"/>
        </w:trPr>
        <w:tc>
          <w:tcPr>
            <w:tcW w:w="1774" w:type="dxa"/>
            <w:vMerge w:val="restart"/>
          </w:tcPr>
          <w:p w:rsidR="005A33DE" w:rsidRPr="005A33DE" w:rsidRDefault="005A33DE" w:rsidP="005A33DE">
            <w:pPr>
              <w:suppressAutoHyphens/>
              <w:spacing w:after="0" w:line="240" w:lineRule="auto"/>
              <w:jc w:val="both"/>
              <w:rPr>
                <w:rFonts w:ascii="Times New Roman" w:hAnsi="Times New Roman"/>
                <w:sz w:val="24"/>
                <w:szCs w:val="24"/>
              </w:rPr>
            </w:pPr>
            <w:r w:rsidRPr="00C473C2">
              <w:rPr>
                <w:rFonts w:ascii="Times New Roman" w:hAnsi="Times New Roman"/>
                <w:szCs w:val="28"/>
              </w:rPr>
              <w:t>Выполнение арматурных работ</w:t>
            </w:r>
          </w:p>
        </w:tc>
        <w:tc>
          <w:tcPr>
            <w:tcW w:w="2409" w:type="dxa"/>
            <w:vMerge w:val="restart"/>
          </w:tcPr>
          <w:p w:rsidR="005A33DE" w:rsidRPr="005A33DE" w:rsidRDefault="005A33DE" w:rsidP="005A33DE">
            <w:pPr>
              <w:pStyle w:val="afffffa"/>
              <w:spacing w:after="0"/>
              <w:ind w:left="0"/>
              <w:contextualSpacing/>
              <w:jc w:val="both"/>
              <w:rPr>
                <w:rFonts w:eastAsia="MS Mincho"/>
                <w:color w:val="000000"/>
              </w:rPr>
            </w:pPr>
            <w:r w:rsidRPr="005A33DE">
              <w:rPr>
                <w:rFonts w:eastAsia="MS Mincho"/>
                <w:color w:val="000000"/>
              </w:rPr>
              <w:t>ПК 1.1. Выполнять подготовительные работы пр</w:t>
            </w:r>
            <w:r w:rsidR="0076521A">
              <w:rPr>
                <w:rFonts w:eastAsia="MS Mincho"/>
                <w:color w:val="000000"/>
              </w:rPr>
              <w:t>и производстве арматурных работ</w:t>
            </w:r>
          </w:p>
          <w:p w:rsidR="005A33DE" w:rsidRPr="005A33DE" w:rsidRDefault="005A33DE" w:rsidP="005A33DE">
            <w:pPr>
              <w:spacing w:after="0" w:line="240" w:lineRule="auto"/>
              <w:contextualSpacing/>
              <w:jc w:val="both"/>
              <w:rPr>
                <w:rFonts w:ascii="Times New Roman" w:hAnsi="Times New Roman"/>
                <w:i/>
                <w:sz w:val="24"/>
                <w:szCs w:val="24"/>
              </w:rPr>
            </w:pPr>
          </w:p>
        </w:tc>
        <w:tc>
          <w:tcPr>
            <w:tcW w:w="5351" w:type="dxa"/>
          </w:tcPr>
          <w:p w:rsidR="005A33DE" w:rsidRPr="00075E46" w:rsidRDefault="005A33DE" w:rsidP="00075E46">
            <w:pPr>
              <w:spacing w:after="0" w:line="240" w:lineRule="auto"/>
              <w:contextualSpacing/>
              <w:jc w:val="both"/>
              <w:rPr>
                <w:rFonts w:ascii="Times New Roman" w:hAnsi="Times New Roman"/>
                <w:sz w:val="24"/>
                <w:szCs w:val="24"/>
              </w:rPr>
            </w:pPr>
            <w:r w:rsidRPr="00075E46">
              <w:rPr>
                <w:rFonts w:ascii="Times New Roman" w:hAnsi="Times New Roman"/>
                <w:b/>
                <w:sz w:val="24"/>
                <w:szCs w:val="24"/>
              </w:rPr>
              <w:t>Практический опыт:</w:t>
            </w:r>
            <w:r w:rsidR="00075E46" w:rsidRPr="00075E46">
              <w:rPr>
                <w:rFonts w:ascii="Times New Roman" w:hAnsi="Times New Roman"/>
                <w:sz w:val="24"/>
                <w:szCs w:val="24"/>
              </w:rPr>
              <w:t xml:space="preserve"> </w:t>
            </w:r>
            <w:r w:rsidR="00075E46">
              <w:rPr>
                <w:rFonts w:ascii="Times New Roman" w:hAnsi="Times New Roman"/>
                <w:sz w:val="24"/>
                <w:szCs w:val="24"/>
              </w:rPr>
              <w:t>В</w:t>
            </w:r>
            <w:r w:rsidR="00075E46" w:rsidRPr="00075E46">
              <w:rPr>
                <w:rFonts w:ascii="Times New Roman" w:hAnsi="Times New Roman"/>
                <w:sz w:val="24"/>
                <w:szCs w:val="24"/>
              </w:rPr>
              <w:t>ыполнени</w:t>
            </w:r>
            <w:r w:rsidR="00075E46">
              <w:rPr>
                <w:rFonts w:ascii="Times New Roman" w:hAnsi="Times New Roman"/>
                <w:sz w:val="24"/>
                <w:szCs w:val="24"/>
              </w:rPr>
              <w:t>е</w:t>
            </w:r>
            <w:r w:rsidR="00075E46" w:rsidRPr="00075E46">
              <w:rPr>
                <w:rFonts w:ascii="Times New Roman" w:hAnsi="Times New Roman"/>
                <w:sz w:val="24"/>
                <w:szCs w:val="24"/>
              </w:rPr>
              <w:t xml:space="preserve"> подготовительных работ пр</w:t>
            </w:r>
            <w:r w:rsidR="00B8525D">
              <w:rPr>
                <w:rFonts w:ascii="Times New Roman" w:hAnsi="Times New Roman"/>
                <w:sz w:val="24"/>
                <w:szCs w:val="24"/>
              </w:rPr>
              <w:t>и производстве арматурных работ</w:t>
            </w:r>
            <w:r w:rsidR="000B4D65">
              <w:rPr>
                <w:rFonts w:ascii="Times New Roman" w:hAnsi="Times New Roman"/>
                <w:sz w:val="24"/>
                <w:szCs w:val="24"/>
              </w:rPr>
              <w:t>.</w:t>
            </w:r>
            <w:r w:rsidR="004F3E89">
              <w:rPr>
                <w:rFonts w:ascii="Times New Roman" w:hAnsi="Times New Roman"/>
                <w:sz w:val="24"/>
                <w:szCs w:val="24"/>
              </w:rPr>
              <w:t xml:space="preserve"> </w:t>
            </w:r>
          </w:p>
        </w:tc>
      </w:tr>
      <w:tr w:rsidR="005A33DE" w:rsidRPr="00B26BD5" w:rsidTr="00B12A0A">
        <w:trPr>
          <w:trHeight w:val="411"/>
          <w:jc w:val="right"/>
        </w:trPr>
        <w:tc>
          <w:tcPr>
            <w:tcW w:w="1774" w:type="dxa"/>
            <w:vMerge/>
          </w:tcPr>
          <w:p w:rsidR="005A33DE" w:rsidRPr="00B26BD5" w:rsidRDefault="005A33DE" w:rsidP="005A33DE">
            <w:pPr>
              <w:spacing w:after="0" w:line="240" w:lineRule="auto"/>
              <w:jc w:val="both"/>
              <w:rPr>
                <w:rFonts w:ascii="Times New Roman" w:hAnsi="Times New Roman"/>
                <w:sz w:val="24"/>
                <w:szCs w:val="24"/>
              </w:rPr>
            </w:pPr>
          </w:p>
        </w:tc>
        <w:tc>
          <w:tcPr>
            <w:tcW w:w="2409" w:type="dxa"/>
            <w:vMerge/>
          </w:tcPr>
          <w:p w:rsidR="005A33DE" w:rsidRPr="00B26BD5" w:rsidRDefault="005A33DE" w:rsidP="005A33DE">
            <w:pPr>
              <w:spacing w:after="0" w:line="240" w:lineRule="auto"/>
              <w:jc w:val="both"/>
              <w:rPr>
                <w:rFonts w:ascii="Times New Roman" w:hAnsi="Times New Roman"/>
                <w:sz w:val="24"/>
                <w:szCs w:val="24"/>
              </w:rPr>
            </w:pPr>
          </w:p>
        </w:tc>
        <w:tc>
          <w:tcPr>
            <w:tcW w:w="5351" w:type="dxa"/>
          </w:tcPr>
          <w:p w:rsidR="00075E46" w:rsidRPr="00075E46" w:rsidRDefault="005A33DE" w:rsidP="000B4D65">
            <w:pPr>
              <w:spacing w:after="0" w:line="240" w:lineRule="auto"/>
              <w:contextualSpacing/>
              <w:jc w:val="both"/>
              <w:rPr>
                <w:rFonts w:ascii="Times New Roman" w:hAnsi="Times New Roman"/>
                <w:sz w:val="24"/>
                <w:szCs w:val="24"/>
              </w:rPr>
            </w:pPr>
            <w:r w:rsidRPr="00075E46">
              <w:rPr>
                <w:rFonts w:ascii="Times New Roman" w:hAnsi="Times New Roman"/>
                <w:b/>
                <w:sz w:val="24"/>
                <w:szCs w:val="24"/>
              </w:rPr>
              <w:t>Умения:</w:t>
            </w:r>
            <w:r w:rsidR="00075E46" w:rsidRPr="00075E46">
              <w:rPr>
                <w:rFonts w:ascii="Times New Roman" w:hAnsi="Times New Roman"/>
                <w:sz w:val="24"/>
                <w:szCs w:val="24"/>
              </w:rPr>
              <w:t xml:space="preserve"> Выбирать</w:t>
            </w:r>
            <w:r w:rsidR="00B8525D">
              <w:rPr>
                <w:rFonts w:ascii="Times New Roman" w:hAnsi="Times New Roman"/>
                <w:sz w:val="24"/>
                <w:szCs w:val="24"/>
              </w:rPr>
              <w:t xml:space="preserve"> материалы для арматурных работ.</w:t>
            </w:r>
          </w:p>
          <w:p w:rsidR="00075E46" w:rsidRPr="00075E46" w:rsidRDefault="00075E46" w:rsidP="00075E46">
            <w:pPr>
              <w:spacing w:after="0" w:line="240" w:lineRule="auto"/>
              <w:contextualSpacing/>
              <w:jc w:val="both"/>
              <w:rPr>
                <w:rFonts w:ascii="Times New Roman" w:hAnsi="Times New Roman"/>
                <w:sz w:val="24"/>
                <w:szCs w:val="24"/>
              </w:rPr>
            </w:pPr>
            <w:r w:rsidRPr="00075E46">
              <w:rPr>
                <w:rFonts w:ascii="Times New Roman" w:hAnsi="Times New Roman"/>
                <w:sz w:val="24"/>
                <w:szCs w:val="24"/>
              </w:rPr>
              <w:t>Выбирать инструменты, инвентарь, механизмы и приспособления для арма</w:t>
            </w:r>
            <w:r w:rsidR="00B8525D">
              <w:rPr>
                <w:rFonts w:ascii="Times New Roman" w:hAnsi="Times New Roman"/>
                <w:sz w:val="24"/>
                <w:szCs w:val="24"/>
              </w:rPr>
              <w:t>турных работ.</w:t>
            </w:r>
            <w:r w:rsidRPr="00075E46">
              <w:rPr>
                <w:rFonts w:ascii="Times New Roman" w:hAnsi="Times New Roman"/>
                <w:sz w:val="24"/>
                <w:szCs w:val="24"/>
              </w:rPr>
              <w:t xml:space="preserve"> </w:t>
            </w:r>
          </w:p>
          <w:p w:rsidR="00075E46" w:rsidRPr="00075E46" w:rsidRDefault="00075E46" w:rsidP="00075E46">
            <w:pPr>
              <w:spacing w:after="0" w:line="240" w:lineRule="auto"/>
              <w:contextualSpacing/>
              <w:jc w:val="both"/>
              <w:rPr>
                <w:rFonts w:ascii="Times New Roman" w:hAnsi="Times New Roman"/>
                <w:sz w:val="24"/>
                <w:szCs w:val="24"/>
              </w:rPr>
            </w:pPr>
            <w:r w:rsidRPr="00075E46">
              <w:rPr>
                <w:rFonts w:ascii="Times New Roman" w:hAnsi="Times New Roman"/>
                <w:sz w:val="24"/>
                <w:szCs w:val="24"/>
              </w:rPr>
              <w:t>Выполнять сортировку, правку, чистку, резку, гнутье арматур</w:t>
            </w:r>
            <w:r w:rsidR="00B8525D">
              <w:rPr>
                <w:rFonts w:ascii="Times New Roman" w:hAnsi="Times New Roman"/>
                <w:sz w:val="24"/>
                <w:szCs w:val="24"/>
              </w:rPr>
              <w:t>ной стали различными способами.</w:t>
            </w:r>
          </w:p>
          <w:p w:rsidR="00075E46" w:rsidRPr="00075E46" w:rsidRDefault="00075E46" w:rsidP="00075E46">
            <w:pPr>
              <w:spacing w:after="0" w:line="240" w:lineRule="auto"/>
              <w:contextualSpacing/>
              <w:jc w:val="both"/>
              <w:rPr>
                <w:rFonts w:ascii="Times New Roman" w:hAnsi="Times New Roman"/>
                <w:sz w:val="24"/>
                <w:szCs w:val="24"/>
              </w:rPr>
            </w:pPr>
            <w:r w:rsidRPr="00075E46">
              <w:rPr>
                <w:rFonts w:ascii="Times New Roman" w:hAnsi="Times New Roman"/>
                <w:sz w:val="24"/>
                <w:szCs w:val="24"/>
              </w:rPr>
              <w:t>Транспортировать и складировать арматуру и арматурны</w:t>
            </w:r>
            <w:r w:rsidR="00B8525D">
              <w:rPr>
                <w:rFonts w:ascii="Times New Roman" w:hAnsi="Times New Roman"/>
                <w:sz w:val="24"/>
                <w:szCs w:val="24"/>
              </w:rPr>
              <w:t>е изделия различными способами.</w:t>
            </w:r>
          </w:p>
          <w:p w:rsidR="00075E46" w:rsidRPr="00075E46" w:rsidRDefault="00075E46" w:rsidP="00075E46">
            <w:pPr>
              <w:spacing w:after="0" w:line="240" w:lineRule="auto"/>
              <w:contextualSpacing/>
              <w:jc w:val="both"/>
              <w:rPr>
                <w:rFonts w:ascii="Times New Roman" w:hAnsi="Times New Roman"/>
                <w:sz w:val="24"/>
                <w:szCs w:val="24"/>
              </w:rPr>
            </w:pPr>
            <w:r w:rsidRPr="00075E46">
              <w:rPr>
                <w:rFonts w:ascii="Times New Roman" w:hAnsi="Times New Roman"/>
                <w:sz w:val="24"/>
                <w:szCs w:val="24"/>
              </w:rPr>
              <w:t>Читать</w:t>
            </w:r>
            <w:r>
              <w:rPr>
                <w:rFonts w:ascii="Times New Roman" w:hAnsi="Times New Roman"/>
                <w:sz w:val="24"/>
                <w:szCs w:val="24"/>
              </w:rPr>
              <w:t xml:space="preserve"> </w:t>
            </w:r>
            <w:r w:rsidRPr="00075E46">
              <w:rPr>
                <w:rFonts w:ascii="Times New Roman" w:hAnsi="Times New Roman"/>
                <w:sz w:val="24"/>
                <w:szCs w:val="24"/>
              </w:rPr>
              <w:t>рабочие чертежи и составлять эскизы и спецификации на изг</w:t>
            </w:r>
            <w:r w:rsidR="00B8525D">
              <w:rPr>
                <w:rFonts w:ascii="Times New Roman" w:hAnsi="Times New Roman"/>
                <w:sz w:val="24"/>
                <w:szCs w:val="24"/>
              </w:rPr>
              <w:t>отавливаемые арматурные изделия.</w:t>
            </w:r>
            <w:r w:rsidRPr="00075E46">
              <w:rPr>
                <w:rFonts w:ascii="Times New Roman" w:hAnsi="Times New Roman"/>
                <w:sz w:val="24"/>
                <w:szCs w:val="24"/>
              </w:rPr>
              <w:t xml:space="preserve"> </w:t>
            </w:r>
          </w:p>
          <w:p w:rsidR="005A33DE" w:rsidRPr="00B8525D" w:rsidRDefault="00075E46" w:rsidP="00B8525D">
            <w:pPr>
              <w:spacing w:after="0" w:line="240" w:lineRule="auto"/>
              <w:contextualSpacing/>
              <w:jc w:val="both"/>
              <w:rPr>
                <w:rFonts w:ascii="Times New Roman" w:hAnsi="Times New Roman"/>
                <w:sz w:val="24"/>
                <w:szCs w:val="24"/>
              </w:rPr>
            </w:pPr>
            <w:r w:rsidRPr="00075E46">
              <w:rPr>
                <w:rFonts w:ascii="Times New Roman" w:hAnsi="Times New Roman"/>
                <w:sz w:val="24"/>
                <w:szCs w:val="24"/>
              </w:rPr>
              <w:t>Организовывать рабочее место с учето</w:t>
            </w:r>
            <w:r w:rsidR="00B8525D">
              <w:rPr>
                <w:rFonts w:ascii="Times New Roman" w:hAnsi="Times New Roman"/>
                <w:sz w:val="24"/>
                <w:szCs w:val="24"/>
              </w:rPr>
              <w:t>м требований безопасности работ.</w:t>
            </w:r>
          </w:p>
        </w:tc>
      </w:tr>
      <w:tr w:rsidR="005A33DE" w:rsidRPr="00B26BD5" w:rsidTr="00B12A0A">
        <w:trPr>
          <w:trHeight w:val="417"/>
          <w:jc w:val="right"/>
        </w:trPr>
        <w:tc>
          <w:tcPr>
            <w:tcW w:w="1774" w:type="dxa"/>
            <w:vMerge/>
          </w:tcPr>
          <w:p w:rsidR="005A33DE" w:rsidRPr="00B26BD5" w:rsidRDefault="005A33DE" w:rsidP="005A33DE">
            <w:pPr>
              <w:spacing w:after="0" w:line="240" w:lineRule="auto"/>
              <w:jc w:val="both"/>
              <w:rPr>
                <w:rFonts w:ascii="Times New Roman" w:hAnsi="Times New Roman"/>
                <w:sz w:val="24"/>
                <w:szCs w:val="24"/>
              </w:rPr>
            </w:pPr>
          </w:p>
        </w:tc>
        <w:tc>
          <w:tcPr>
            <w:tcW w:w="2409" w:type="dxa"/>
            <w:vMerge/>
          </w:tcPr>
          <w:p w:rsidR="005A33DE" w:rsidRPr="00B26BD5" w:rsidRDefault="005A33DE" w:rsidP="005A33DE">
            <w:pPr>
              <w:spacing w:after="0" w:line="240" w:lineRule="auto"/>
              <w:jc w:val="both"/>
              <w:rPr>
                <w:rFonts w:ascii="Times New Roman" w:hAnsi="Times New Roman"/>
                <w:sz w:val="24"/>
                <w:szCs w:val="24"/>
              </w:rPr>
            </w:pPr>
          </w:p>
        </w:tc>
        <w:tc>
          <w:tcPr>
            <w:tcW w:w="5351" w:type="dxa"/>
          </w:tcPr>
          <w:p w:rsidR="0076521A" w:rsidRPr="0076521A" w:rsidRDefault="005A33DE" w:rsidP="0076521A">
            <w:pPr>
              <w:spacing w:after="0" w:line="240" w:lineRule="auto"/>
              <w:contextualSpacing/>
              <w:jc w:val="both"/>
              <w:rPr>
                <w:rFonts w:ascii="Times New Roman" w:hAnsi="Times New Roman"/>
                <w:sz w:val="24"/>
                <w:szCs w:val="24"/>
              </w:rPr>
            </w:pPr>
            <w:r w:rsidRPr="0076521A">
              <w:rPr>
                <w:rFonts w:ascii="Times New Roman" w:hAnsi="Times New Roman"/>
                <w:b/>
                <w:sz w:val="24"/>
                <w:szCs w:val="24"/>
              </w:rPr>
              <w:t>Знания:</w:t>
            </w:r>
            <w:r w:rsidR="00075E46" w:rsidRPr="0076521A">
              <w:rPr>
                <w:rFonts w:ascii="Times New Roman" w:hAnsi="Times New Roman"/>
                <w:sz w:val="24"/>
                <w:szCs w:val="24"/>
              </w:rPr>
              <w:t xml:space="preserve"> </w:t>
            </w:r>
            <w:r w:rsidR="0076521A">
              <w:rPr>
                <w:rFonts w:ascii="Times New Roman" w:hAnsi="Times New Roman"/>
                <w:sz w:val="24"/>
                <w:szCs w:val="24"/>
              </w:rPr>
              <w:t>В</w:t>
            </w:r>
            <w:r w:rsidR="0076521A" w:rsidRPr="0076521A">
              <w:rPr>
                <w:rFonts w:ascii="Times New Roman" w:hAnsi="Times New Roman"/>
                <w:sz w:val="24"/>
                <w:szCs w:val="24"/>
              </w:rPr>
              <w:t>иды и свойства материалов для армиро</w:t>
            </w:r>
            <w:r w:rsidR="0076521A">
              <w:rPr>
                <w:rFonts w:ascii="Times New Roman" w:hAnsi="Times New Roman"/>
                <w:sz w:val="24"/>
                <w:szCs w:val="24"/>
              </w:rPr>
              <w:t>вания строительных конструкций</w:t>
            </w:r>
          </w:p>
          <w:p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Назначение, устройство и правила эксплуатации оборудования, применяемого при выполнении работ по армированию строительных конструкций; организ</w:t>
            </w:r>
            <w:r>
              <w:rPr>
                <w:rFonts w:ascii="Times New Roman" w:hAnsi="Times New Roman"/>
                <w:sz w:val="24"/>
                <w:szCs w:val="24"/>
              </w:rPr>
              <w:t>ацию рабочего места арматурщика.</w:t>
            </w:r>
            <w:r w:rsidRPr="0076521A">
              <w:rPr>
                <w:rFonts w:ascii="Times New Roman" w:hAnsi="Times New Roman"/>
                <w:sz w:val="24"/>
                <w:szCs w:val="24"/>
              </w:rPr>
              <w:t xml:space="preserve"> </w:t>
            </w:r>
          </w:p>
          <w:p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Правила и способы подготовки арматурной стали; способы транспортировки и строповк</w:t>
            </w:r>
            <w:r>
              <w:rPr>
                <w:rFonts w:ascii="Times New Roman" w:hAnsi="Times New Roman"/>
                <w:sz w:val="24"/>
                <w:szCs w:val="24"/>
              </w:rPr>
              <w:t>и арматуры и арматурных изделий.</w:t>
            </w:r>
            <w:r w:rsidRPr="0076521A">
              <w:rPr>
                <w:rFonts w:ascii="Times New Roman" w:hAnsi="Times New Roman"/>
                <w:sz w:val="24"/>
                <w:szCs w:val="24"/>
              </w:rPr>
              <w:t xml:space="preserve"> </w:t>
            </w:r>
          </w:p>
          <w:p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Правила сигнализации при</w:t>
            </w:r>
            <w:r>
              <w:rPr>
                <w:rFonts w:ascii="Times New Roman" w:hAnsi="Times New Roman"/>
                <w:sz w:val="24"/>
                <w:szCs w:val="24"/>
              </w:rPr>
              <w:t xml:space="preserve"> монтаже арматурных конструкций.</w:t>
            </w:r>
            <w:r w:rsidRPr="0076521A">
              <w:rPr>
                <w:rFonts w:ascii="Times New Roman" w:hAnsi="Times New Roman"/>
                <w:sz w:val="24"/>
                <w:szCs w:val="24"/>
              </w:rPr>
              <w:t xml:space="preserve"> </w:t>
            </w:r>
          </w:p>
          <w:p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lastRenderedPageBreak/>
              <w:t>Правила складирования арма</w:t>
            </w:r>
            <w:r>
              <w:rPr>
                <w:rFonts w:ascii="Times New Roman" w:hAnsi="Times New Roman"/>
                <w:sz w:val="24"/>
                <w:szCs w:val="24"/>
              </w:rPr>
              <w:t>турной стали и готовых изделий.</w:t>
            </w:r>
          </w:p>
          <w:p w:rsidR="005A33DE"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Правила чтения чертежей и составления эскизов и специфик</w:t>
            </w:r>
            <w:r>
              <w:rPr>
                <w:rFonts w:ascii="Times New Roman" w:hAnsi="Times New Roman"/>
                <w:sz w:val="24"/>
                <w:szCs w:val="24"/>
              </w:rPr>
              <w:t>аций на изготавливаемые изделия.</w:t>
            </w:r>
            <w:r w:rsidRPr="0076521A">
              <w:rPr>
                <w:rFonts w:ascii="Times New Roman" w:hAnsi="Times New Roman"/>
                <w:sz w:val="24"/>
                <w:szCs w:val="24"/>
              </w:rPr>
              <w:t xml:space="preserve"> Способы рациональной организ</w:t>
            </w:r>
            <w:r>
              <w:rPr>
                <w:rFonts w:ascii="Times New Roman" w:hAnsi="Times New Roman"/>
                <w:sz w:val="24"/>
                <w:szCs w:val="24"/>
              </w:rPr>
              <w:t>ации рабочего места арматурщика.</w:t>
            </w:r>
            <w:r w:rsidRPr="0076521A">
              <w:rPr>
                <w:rFonts w:ascii="Times New Roman" w:hAnsi="Times New Roman"/>
                <w:sz w:val="24"/>
                <w:szCs w:val="24"/>
              </w:rPr>
              <w:t xml:space="preserve"> </w:t>
            </w:r>
          </w:p>
        </w:tc>
      </w:tr>
      <w:tr w:rsidR="00B8525D" w:rsidRPr="00B26BD5" w:rsidTr="00B12A0A">
        <w:trPr>
          <w:trHeight w:val="417"/>
          <w:jc w:val="right"/>
        </w:trPr>
        <w:tc>
          <w:tcPr>
            <w:tcW w:w="1774" w:type="dxa"/>
            <w:vMerge/>
          </w:tcPr>
          <w:p w:rsidR="00B8525D" w:rsidRPr="00B26BD5" w:rsidRDefault="00B8525D" w:rsidP="00B8525D">
            <w:pPr>
              <w:spacing w:after="0" w:line="240" w:lineRule="auto"/>
              <w:jc w:val="both"/>
              <w:rPr>
                <w:rFonts w:ascii="Times New Roman" w:hAnsi="Times New Roman"/>
                <w:sz w:val="24"/>
                <w:szCs w:val="24"/>
              </w:rPr>
            </w:pPr>
          </w:p>
        </w:tc>
        <w:tc>
          <w:tcPr>
            <w:tcW w:w="2409" w:type="dxa"/>
            <w:vMerge w:val="restart"/>
          </w:tcPr>
          <w:p w:rsidR="00B8525D" w:rsidRPr="005A33DE" w:rsidRDefault="00B8525D" w:rsidP="00B8525D">
            <w:pPr>
              <w:pStyle w:val="afffffa"/>
              <w:spacing w:after="0"/>
              <w:ind w:left="0"/>
              <w:contextualSpacing/>
              <w:jc w:val="both"/>
              <w:rPr>
                <w:rFonts w:eastAsia="MS Mincho"/>
                <w:color w:val="000000"/>
              </w:rPr>
            </w:pPr>
            <w:r w:rsidRPr="005A33DE">
              <w:rPr>
                <w:rFonts w:eastAsia="MS Mincho"/>
                <w:color w:val="000000"/>
              </w:rPr>
              <w:t>ПК 1.2. Изгот</w:t>
            </w:r>
            <w:r w:rsidR="0076521A">
              <w:rPr>
                <w:rFonts w:eastAsia="MS Mincho"/>
                <w:color w:val="000000"/>
              </w:rPr>
              <w:t>авливать арматурные конструкции</w:t>
            </w:r>
          </w:p>
        </w:tc>
        <w:tc>
          <w:tcPr>
            <w:tcW w:w="5351" w:type="dxa"/>
          </w:tcPr>
          <w:p w:rsidR="00B8525D" w:rsidRPr="000B4D65" w:rsidRDefault="00B8525D" w:rsidP="000B4D65">
            <w:pPr>
              <w:spacing w:after="0" w:line="240" w:lineRule="auto"/>
              <w:rPr>
                <w:rFonts w:ascii="Times New Roman" w:hAnsi="Times New Roman"/>
                <w:b/>
                <w:sz w:val="24"/>
                <w:szCs w:val="24"/>
              </w:rPr>
            </w:pPr>
            <w:r w:rsidRPr="00B26BD5">
              <w:rPr>
                <w:rFonts w:ascii="Times New Roman" w:hAnsi="Times New Roman"/>
                <w:b/>
                <w:sz w:val="24"/>
                <w:szCs w:val="24"/>
              </w:rPr>
              <w:t xml:space="preserve">Практический опыт: </w:t>
            </w:r>
            <w:r>
              <w:rPr>
                <w:rFonts w:ascii="Times New Roman" w:hAnsi="Times New Roman"/>
                <w:sz w:val="24"/>
                <w:szCs w:val="24"/>
              </w:rPr>
              <w:t>И</w:t>
            </w:r>
            <w:r w:rsidRPr="00075E46">
              <w:rPr>
                <w:rFonts w:ascii="Times New Roman" w:hAnsi="Times New Roman"/>
                <w:sz w:val="24"/>
                <w:szCs w:val="24"/>
              </w:rPr>
              <w:t>зготовлени</w:t>
            </w:r>
            <w:r>
              <w:rPr>
                <w:rFonts w:ascii="Times New Roman" w:hAnsi="Times New Roman"/>
                <w:sz w:val="24"/>
                <w:szCs w:val="24"/>
              </w:rPr>
              <w:t>е арматурных конструкций</w:t>
            </w:r>
            <w:r w:rsidR="000B4D65">
              <w:rPr>
                <w:rFonts w:ascii="Times New Roman" w:hAnsi="Times New Roman"/>
                <w:sz w:val="24"/>
                <w:szCs w:val="24"/>
              </w:rPr>
              <w:t>.</w:t>
            </w:r>
            <w:r>
              <w:rPr>
                <w:rFonts w:ascii="Times New Roman" w:hAnsi="Times New Roman"/>
                <w:sz w:val="24"/>
                <w:szCs w:val="24"/>
              </w:rPr>
              <w:t xml:space="preserve"> </w:t>
            </w:r>
          </w:p>
        </w:tc>
      </w:tr>
      <w:tr w:rsidR="00B8525D" w:rsidRPr="00B26BD5" w:rsidTr="00B12A0A">
        <w:trPr>
          <w:trHeight w:val="417"/>
          <w:jc w:val="right"/>
        </w:trPr>
        <w:tc>
          <w:tcPr>
            <w:tcW w:w="1774" w:type="dxa"/>
            <w:vMerge/>
          </w:tcPr>
          <w:p w:rsidR="00B8525D" w:rsidRPr="00B26BD5" w:rsidRDefault="00B8525D" w:rsidP="00B8525D">
            <w:pPr>
              <w:spacing w:after="0" w:line="240" w:lineRule="auto"/>
              <w:jc w:val="both"/>
              <w:rPr>
                <w:rFonts w:ascii="Times New Roman" w:hAnsi="Times New Roman"/>
                <w:sz w:val="24"/>
                <w:szCs w:val="24"/>
              </w:rPr>
            </w:pPr>
          </w:p>
        </w:tc>
        <w:tc>
          <w:tcPr>
            <w:tcW w:w="2409" w:type="dxa"/>
            <w:vMerge/>
          </w:tcPr>
          <w:p w:rsidR="00B8525D" w:rsidRPr="005A33DE" w:rsidRDefault="00B8525D" w:rsidP="00B8525D">
            <w:pPr>
              <w:pStyle w:val="afffffa"/>
              <w:spacing w:after="0"/>
              <w:ind w:left="0"/>
              <w:contextualSpacing/>
              <w:jc w:val="both"/>
              <w:rPr>
                <w:rFonts w:eastAsia="MS Mincho"/>
                <w:color w:val="000000"/>
              </w:rPr>
            </w:pPr>
          </w:p>
        </w:tc>
        <w:tc>
          <w:tcPr>
            <w:tcW w:w="5351" w:type="dxa"/>
          </w:tcPr>
          <w:p w:rsidR="00B8525D" w:rsidRPr="00075E46" w:rsidRDefault="00B8525D" w:rsidP="00B8525D">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Умения:</w:t>
            </w:r>
            <w:r w:rsidRPr="00075E46">
              <w:rPr>
                <w:rFonts w:ascii="Times New Roman" w:hAnsi="Times New Roman"/>
                <w:sz w:val="24"/>
                <w:szCs w:val="24"/>
              </w:rPr>
              <w:t xml:space="preserve"> Выпол</w:t>
            </w:r>
            <w:r w:rsidR="000B4D65">
              <w:rPr>
                <w:rFonts w:ascii="Times New Roman" w:hAnsi="Times New Roman"/>
                <w:sz w:val="24"/>
                <w:szCs w:val="24"/>
              </w:rPr>
              <w:t>нять сборку арматурных изделий.</w:t>
            </w:r>
          </w:p>
          <w:p w:rsidR="00B8525D" w:rsidRPr="00075E46" w:rsidRDefault="00B8525D" w:rsidP="00B8525D">
            <w:pPr>
              <w:spacing w:after="0" w:line="240" w:lineRule="auto"/>
              <w:contextualSpacing/>
              <w:jc w:val="both"/>
              <w:rPr>
                <w:rFonts w:ascii="Times New Roman" w:hAnsi="Times New Roman"/>
                <w:sz w:val="24"/>
                <w:szCs w:val="24"/>
              </w:rPr>
            </w:pPr>
            <w:r w:rsidRPr="00075E46">
              <w:rPr>
                <w:rFonts w:ascii="Times New Roman" w:hAnsi="Times New Roman"/>
                <w:sz w:val="24"/>
                <w:szCs w:val="24"/>
              </w:rPr>
              <w:t>Вып</w:t>
            </w:r>
            <w:r w:rsidR="000B4D65">
              <w:rPr>
                <w:rFonts w:ascii="Times New Roman" w:hAnsi="Times New Roman"/>
                <w:sz w:val="24"/>
                <w:szCs w:val="24"/>
              </w:rPr>
              <w:t>олнять вязку арматурных изделий.</w:t>
            </w:r>
            <w:r w:rsidRPr="00075E46">
              <w:rPr>
                <w:rFonts w:ascii="Times New Roman" w:hAnsi="Times New Roman"/>
                <w:sz w:val="24"/>
                <w:szCs w:val="24"/>
              </w:rPr>
              <w:t xml:space="preserve"> </w:t>
            </w:r>
          </w:p>
          <w:p w:rsidR="00B8525D" w:rsidRPr="00075E46" w:rsidRDefault="00B8525D" w:rsidP="00B8525D">
            <w:pPr>
              <w:spacing w:after="0" w:line="240" w:lineRule="auto"/>
              <w:contextualSpacing/>
              <w:jc w:val="both"/>
              <w:rPr>
                <w:rFonts w:ascii="Times New Roman" w:hAnsi="Times New Roman"/>
                <w:sz w:val="24"/>
                <w:szCs w:val="24"/>
              </w:rPr>
            </w:pPr>
            <w:r w:rsidRPr="00075E46">
              <w:rPr>
                <w:rFonts w:ascii="Times New Roman" w:hAnsi="Times New Roman"/>
                <w:sz w:val="24"/>
                <w:szCs w:val="24"/>
              </w:rPr>
              <w:t>Выполнять сварку</w:t>
            </w:r>
            <w:r w:rsidR="000B4D65">
              <w:rPr>
                <w:rFonts w:ascii="Times New Roman" w:hAnsi="Times New Roman"/>
                <w:sz w:val="24"/>
                <w:szCs w:val="24"/>
              </w:rPr>
              <w:t xml:space="preserve"> соединений арматурных изделий.</w:t>
            </w:r>
          </w:p>
          <w:p w:rsidR="00B8525D" w:rsidRPr="000B4D65" w:rsidRDefault="00B8525D" w:rsidP="00B8525D">
            <w:pPr>
              <w:spacing w:after="0" w:line="240" w:lineRule="auto"/>
              <w:contextualSpacing/>
              <w:jc w:val="both"/>
              <w:rPr>
                <w:rFonts w:ascii="Times New Roman" w:hAnsi="Times New Roman"/>
                <w:sz w:val="24"/>
                <w:szCs w:val="24"/>
              </w:rPr>
            </w:pPr>
            <w:r w:rsidRPr="00075E46">
              <w:rPr>
                <w:rFonts w:ascii="Times New Roman" w:hAnsi="Times New Roman"/>
                <w:sz w:val="24"/>
                <w:szCs w:val="24"/>
              </w:rPr>
              <w:t>Соблюдать правила безопаснос</w:t>
            </w:r>
            <w:r w:rsidR="000B4D65">
              <w:rPr>
                <w:rFonts w:ascii="Times New Roman" w:hAnsi="Times New Roman"/>
                <w:sz w:val="24"/>
                <w:szCs w:val="24"/>
              </w:rPr>
              <w:t>ти работ.</w:t>
            </w:r>
          </w:p>
        </w:tc>
      </w:tr>
      <w:tr w:rsidR="0076521A" w:rsidRPr="00B26BD5" w:rsidTr="00B12A0A">
        <w:trPr>
          <w:trHeight w:val="417"/>
          <w:jc w:val="right"/>
        </w:trPr>
        <w:tc>
          <w:tcPr>
            <w:tcW w:w="1774" w:type="dxa"/>
            <w:vMerge/>
          </w:tcPr>
          <w:p w:rsidR="0076521A" w:rsidRPr="00B26BD5" w:rsidRDefault="0076521A" w:rsidP="0076521A">
            <w:pPr>
              <w:spacing w:after="0" w:line="240" w:lineRule="auto"/>
              <w:jc w:val="both"/>
              <w:rPr>
                <w:rFonts w:ascii="Times New Roman" w:hAnsi="Times New Roman"/>
                <w:sz w:val="24"/>
                <w:szCs w:val="24"/>
              </w:rPr>
            </w:pPr>
          </w:p>
        </w:tc>
        <w:tc>
          <w:tcPr>
            <w:tcW w:w="2409" w:type="dxa"/>
            <w:vMerge/>
          </w:tcPr>
          <w:p w:rsidR="0076521A" w:rsidRPr="005A33DE" w:rsidRDefault="0076521A" w:rsidP="0076521A">
            <w:pPr>
              <w:pStyle w:val="afffffa"/>
              <w:spacing w:after="0"/>
              <w:ind w:left="0"/>
              <w:contextualSpacing/>
              <w:jc w:val="both"/>
              <w:rPr>
                <w:rFonts w:eastAsia="MS Mincho"/>
                <w:color w:val="000000"/>
              </w:rPr>
            </w:pPr>
          </w:p>
        </w:tc>
        <w:tc>
          <w:tcPr>
            <w:tcW w:w="5351" w:type="dxa"/>
          </w:tcPr>
          <w:p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b/>
                <w:sz w:val="24"/>
                <w:szCs w:val="24"/>
              </w:rPr>
              <w:t>Знания:</w:t>
            </w:r>
            <w:r w:rsidRPr="0076521A">
              <w:rPr>
                <w:rFonts w:ascii="Times New Roman" w:hAnsi="Times New Roman"/>
                <w:sz w:val="24"/>
                <w:szCs w:val="24"/>
              </w:rPr>
              <w:t xml:space="preserve"> Приемы</w:t>
            </w:r>
            <w:r>
              <w:rPr>
                <w:rFonts w:ascii="Times New Roman" w:hAnsi="Times New Roman"/>
                <w:sz w:val="24"/>
                <w:szCs w:val="24"/>
              </w:rPr>
              <w:t xml:space="preserve"> сборки арматурных изделий.</w:t>
            </w:r>
          </w:p>
          <w:p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Приемы</w:t>
            </w:r>
            <w:r>
              <w:rPr>
                <w:rFonts w:ascii="Times New Roman" w:hAnsi="Times New Roman"/>
                <w:sz w:val="24"/>
                <w:szCs w:val="24"/>
              </w:rPr>
              <w:t xml:space="preserve"> вязки арматурных изделий.</w:t>
            </w:r>
          </w:p>
          <w:p w:rsid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Виды и сп</w:t>
            </w:r>
            <w:r>
              <w:rPr>
                <w:rFonts w:ascii="Times New Roman" w:hAnsi="Times New Roman"/>
                <w:sz w:val="24"/>
                <w:szCs w:val="24"/>
              </w:rPr>
              <w:t>особы контактно-стыковой сварки.</w:t>
            </w:r>
          </w:p>
          <w:p w:rsid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Оборудование</w:t>
            </w:r>
            <w:r>
              <w:rPr>
                <w:rFonts w:ascii="Times New Roman" w:hAnsi="Times New Roman"/>
                <w:sz w:val="24"/>
                <w:szCs w:val="24"/>
              </w:rPr>
              <w:t xml:space="preserve"> для контактно-стыковой сварки.</w:t>
            </w:r>
          </w:p>
          <w:p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Технологию</w:t>
            </w:r>
            <w:r>
              <w:rPr>
                <w:rFonts w:ascii="Times New Roman" w:hAnsi="Times New Roman"/>
                <w:sz w:val="24"/>
                <w:szCs w:val="24"/>
              </w:rPr>
              <w:t xml:space="preserve"> контактно-стыковой сварки.</w:t>
            </w:r>
            <w:r w:rsidRPr="0076521A">
              <w:rPr>
                <w:rFonts w:ascii="Times New Roman" w:hAnsi="Times New Roman"/>
                <w:sz w:val="24"/>
                <w:szCs w:val="24"/>
              </w:rPr>
              <w:t xml:space="preserve"> </w:t>
            </w:r>
          </w:p>
          <w:p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Правила безопас</w:t>
            </w:r>
            <w:r>
              <w:rPr>
                <w:rFonts w:ascii="Times New Roman" w:hAnsi="Times New Roman"/>
                <w:sz w:val="24"/>
                <w:szCs w:val="24"/>
              </w:rPr>
              <w:t>ности работ.</w:t>
            </w:r>
            <w:r w:rsidRPr="0076521A">
              <w:rPr>
                <w:rFonts w:ascii="Times New Roman" w:hAnsi="Times New Roman"/>
                <w:sz w:val="24"/>
                <w:szCs w:val="24"/>
              </w:rPr>
              <w:t xml:space="preserve"> </w:t>
            </w:r>
          </w:p>
        </w:tc>
      </w:tr>
      <w:tr w:rsidR="0076521A" w:rsidRPr="00B26BD5" w:rsidTr="00B12A0A">
        <w:trPr>
          <w:trHeight w:val="417"/>
          <w:jc w:val="right"/>
        </w:trPr>
        <w:tc>
          <w:tcPr>
            <w:tcW w:w="1774" w:type="dxa"/>
            <w:vMerge/>
          </w:tcPr>
          <w:p w:rsidR="0076521A" w:rsidRPr="00B26BD5" w:rsidRDefault="0076521A" w:rsidP="0076521A">
            <w:pPr>
              <w:spacing w:after="0" w:line="240" w:lineRule="auto"/>
              <w:jc w:val="both"/>
              <w:rPr>
                <w:rFonts w:ascii="Times New Roman" w:hAnsi="Times New Roman"/>
                <w:sz w:val="24"/>
                <w:szCs w:val="24"/>
              </w:rPr>
            </w:pPr>
          </w:p>
        </w:tc>
        <w:tc>
          <w:tcPr>
            <w:tcW w:w="2409" w:type="dxa"/>
            <w:vMerge w:val="restart"/>
          </w:tcPr>
          <w:p w:rsidR="0076521A" w:rsidRPr="005A33DE" w:rsidRDefault="0076521A" w:rsidP="0076521A">
            <w:pPr>
              <w:pStyle w:val="afffffa"/>
              <w:spacing w:after="0"/>
              <w:ind w:left="0"/>
              <w:contextualSpacing/>
              <w:jc w:val="both"/>
              <w:rPr>
                <w:rFonts w:eastAsia="MS Mincho"/>
                <w:color w:val="000000"/>
              </w:rPr>
            </w:pPr>
            <w:r w:rsidRPr="005A33DE">
              <w:rPr>
                <w:rFonts w:eastAsia="MS Mincho"/>
                <w:color w:val="000000"/>
              </w:rPr>
              <w:t xml:space="preserve">ПК 1.3. Армировать железобетонные </w:t>
            </w:r>
            <w:r>
              <w:rPr>
                <w:rFonts w:eastAsia="MS Mincho"/>
                <w:color w:val="000000"/>
              </w:rPr>
              <w:t>конструкции различной сложности</w:t>
            </w:r>
          </w:p>
        </w:tc>
        <w:tc>
          <w:tcPr>
            <w:tcW w:w="5351" w:type="dxa"/>
          </w:tcPr>
          <w:p w:rsidR="0076521A" w:rsidRDefault="0076521A" w:rsidP="0076521A">
            <w:pPr>
              <w:spacing w:after="0" w:line="240" w:lineRule="auto"/>
              <w:rPr>
                <w:rFonts w:ascii="Times New Roman" w:hAnsi="Times New Roman"/>
                <w:b/>
                <w:sz w:val="24"/>
                <w:szCs w:val="24"/>
              </w:rPr>
            </w:pPr>
            <w:r w:rsidRPr="00B26BD5">
              <w:rPr>
                <w:rFonts w:ascii="Times New Roman" w:hAnsi="Times New Roman"/>
                <w:b/>
                <w:sz w:val="24"/>
                <w:szCs w:val="24"/>
              </w:rPr>
              <w:t xml:space="preserve">Практический опыт: </w:t>
            </w:r>
          </w:p>
          <w:p w:rsidR="0076521A" w:rsidRPr="00B8525D" w:rsidRDefault="0076521A" w:rsidP="0076521A">
            <w:pPr>
              <w:spacing w:after="0" w:line="240" w:lineRule="auto"/>
              <w:contextualSpacing/>
              <w:jc w:val="both"/>
              <w:rPr>
                <w:rFonts w:ascii="Times New Roman" w:hAnsi="Times New Roman"/>
                <w:sz w:val="24"/>
                <w:szCs w:val="24"/>
              </w:rPr>
            </w:pPr>
            <w:r>
              <w:rPr>
                <w:rFonts w:ascii="Times New Roman" w:hAnsi="Times New Roman"/>
                <w:sz w:val="24"/>
                <w:szCs w:val="24"/>
              </w:rPr>
              <w:t>А</w:t>
            </w:r>
            <w:r w:rsidRPr="00075E46">
              <w:rPr>
                <w:rFonts w:ascii="Times New Roman" w:hAnsi="Times New Roman"/>
                <w:sz w:val="24"/>
                <w:szCs w:val="24"/>
              </w:rPr>
              <w:t>рмировани</w:t>
            </w:r>
            <w:r>
              <w:rPr>
                <w:rFonts w:ascii="Times New Roman" w:hAnsi="Times New Roman"/>
                <w:sz w:val="24"/>
                <w:szCs w:val="24"/>
              </w:rPr>
              <w:t>е</w:t>
            </w:r>
            <w:r w:rsidRPr="00075E46">
              <w:rPr>
                <w:rFonts w:ascii="Times New Roman" w:hAnsi="Times New Roman"/>
                <w:sz w:val="24"/>
                <w:szCs w:val="24"/>
              </w:rPr>
              <w:t xml:space="preserve"> железобетонных к</w:t>
            </w:r>
            <w:r>
              <w:rPr>
                <w:rFonts w:ascii="Times New Roman" w:hAnsi="Times New Roman"/>
                <w:sz w:val="24"/>
                <w:szCs w:val="24"/>
              </w:rPr>
              <w:t>онструкций различной сложности</w:t>
            </w:r>
          </w:p>
        </w:tc>
      </w:tr>
      <w:tr w:rsidR="0076521A" w:rsidRPr="00B26BD5" w:rsidTr="00B12A0A">
        <w:trPr>
          <w:trHeight w:val="417"/>
          <w:jc w:val="right"/>
        </w:trPr>
        <w:tc>
          <w:tcPr>
            <w:tcW w:w="1774" w:type="dxa"/>
            <w:vMerge/>
          </w:tcPr>
          <w:p w:rsidR="0076521A" w:rsidRPr="00B26BD5" w:rsidRDefault="0076521A" w:rsidP="0076521A">
            <w:pPr>
              <w:spacing w:after="0" w:line="240" w:lineRule="auto"/>
              <w:jc w:val="both"/>
              <w:rPr>
                <w:rFonts w:ascii="Times New Roman" w:hAnsi="Times New Roman"/>
                <w:sz w:val="24"/>
                <w:szCs w:val="24"/>
              </w:rPr>
            </w:pPr>
          </w:p>
        </w:tc>
        <w:tc>
          <w:tcPr>
            <w:tcW w:w="2409" w:type="dxa"/>
            <w:vMerge/>
          </w:tcPr>
          <w:p w:rsidR="0076521A" w:rsidRPr="005A33DE" w:rsidRDefault="0076521A" w:rsidP="0076521A">
            <w:pPr>
              <w:pStyle w:val="afffffa"/>
              <w:spacing w:after="0"/>
              <w:ind w:left="0"/>
              <w:contextualSpacing/>
              <w:jc w:val="both"/>
              <w:rPr>
                <w:rFonts w:eastAsia="MS Mincho"/>
                <w:color w:val="000000"/>
              </w:rPr>
            </w:pPr>
          </w:p>
        </w:tc>
        <w:tc>
          <w:tcPr>
            <w:tcW w:w="5351" w:type="dxa"/>
          </w:tcPr>
          <w:p w:rsidR="0076521A" w:rsidRPr="00075E46" w:rsidRDefault="0076521A" w:rsidP="0076521A">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Умения:</w:t>
            </w:r>
            <w:r w:rsidRPr="00075E46">
              <w:rPr>
                <w:rFonts w:ascii="Times New Roman" w:hAnsi="Times New Roman"/>
                <w:sz w:val="24"/>
                <w:szCs w:val="24"/>
              </w:rPr>
              <w:t xml:space="preserve"> Размечать расположение стержней, сеток и каркасов в </w:t>
            </w:r>
            <w:r>
              <w:rPr>
                <w:rFonts w:ascii="Times New Roman" w:hAnsi="Times New Roman"/>
                <w:sz w:val="24"/>
                <w:szCs w:val="24"/>
              </w:rPr>
              <w:t>опалубке различных конструкций.</w:t>
            </w:r>
          </w:p>
          <w:p w:rsidR="0076521A" w:rsidRPr="00075E46" w:rsidRDefault="0076521A" w:rsidP="0076521A">
            <w:pPr>
              <w:spacing w:after="0" w:line="240" w:lineRule="auto"/>
              <w:contextualSpacing/>
              <w:jc w:val="both"/>
              <w:rPr>
                <w:rFonts w:ascii="Times New Roman" w:hAnsi="Times New Roman"/>
                <w:sz w:val="24"/>
                <w:szCs w:val="24"/>
              </w:rPr>
            </w:pPr>
            <w:r w:rsidRPr="00075E46">
              <w:rPr>
                <w:rFonts w:ascii="Times New Roman" w:hAnsi="Times New Roman"/>
                <w:sz w:val="24"/>
                <w:szCs w:val="24"/>
              </w:rPr>
              <w:t>Устанавливать и монтировать различные вид</w:t>
            </w:r>
            <w:r>
              <w:rPr>
                <w:rFonts w:ascii="Times New Roman" w:hAnsi="Times New Roman"/>
                <w:sz w:val="24"/>
                <w:szCs w:val="24"/>
              </w:rPr>
              <w:t>ы арматуры и арматурных изделий.</w:t>
            </w:r>
            <w:r w:rsidRPr="00075E46">
              <w:rPr>
                <w:rFonts w:ascii="Times New Roman" w:hAnsi="Times New Roman"/>
                <w:sz w:val="24"/>
                <w:szCs w:val="24"/>
              </w:rPr>
              <w:t xml:space="preserve"> </w:t>
            </w:r>
          </w:p>
          <w:p w:rsidR="0076521A" w:rsidRPr="00075E46" w:rsidRDefault="0076521A" w:rsidP="0076521A">
            <w:pPr>
              <w:spacing w:after="0" w:line="240" w:lineRule="auto"/>
              <w:contextualSpacing/>
              <w:jc w:val="both"/>
              <w:rPr>
                <w:rFonts w:ascii="Times New Roman" w:hAnsi="Times New Roman"/>
                <w:sz w:val="24"/>
                <w:szCs w:val="24"/>
              </w:rPr>
            </w:pPr>
            <w:r w:rsidRPr="00075E46">
              <w:rPr>
                <w:rFonts w:ascii="Times New Roman" w:hAnsi="Times New Roman"/>
                <w:sz w:val="24"/>
                <w:szCs w:val="24"/>
              </w:rPr>
              <w:t>Выполнять предварительное натяжение армату</w:t>
            </w:r>
            <w:r>
              <w:rPr>
                <w:rFonts w:ascii="Times New Roman" w:hAnsi="Times New Roman"/>
                <w:sz w:val="24"/>
                <w:szCs w:val="24"/>
              </w:rPr>
              <w:t>рных стержней и пучков стержней.</w:t>
            </w:r>
            <w:r w:rsidRPr="00075E46">
              <w:rPr>
                <w:rFonts w:ascii="Times New Roman" w:hAnsi="Times New Roman"/>
                <w:sz w:val="24"/>
                <w:szCs w:val="24"/>
              </w:rPr>
              <w:t xml:space="preserve"> </w:t>
            </w:r>
          </w:p>
          <w:p w:rsidR="0076521A" w:rsidRPr="000B4D65" w:rsidRDefault="0076521A" w:rsidP="0076521A">
            <w:pPr>
              <w:spacing w:after="0" w:line="240" w:lineRule="auto"/>
              <w:contextualSpacing/>
              <w:jc w:val="both"/>
              <w:rPr>
                <w:rFonts w:ascii="Times New Roman" w:hAnsi="Times New Roman"/>
                <w:sz w:val="24"/>
                <w:szCs w:val="24"/>
              </w:rPr>
            </w:pPr>
            <w:r w:rsidRPr="00075E46">
              <w:rPr>
                <w:rFonts w:ascii="Times New Roman" w:hAnsi="Times New Roman"/>
                <w:sz w:val="24"/>
                <w:szCs w:val="24"/>
              </w:rPr>
              <w:t>Соблюдать</w:t>
            </w:r>
            <w:r>
              <w:rPr>
                <w:rFonts w:ascii="Times New Roman" w:hAnsi="Times New Roman"/>
                <w:sz w:val="24"/>
                <w:szCs w:val="24"/>
              </w:rPr>
              <w:t xml:space="preserve"> правила безопасности работ. </w:t>
            </w:r>
          </w:p>
        </w:tc>
      </w:tr>
      <w:tr w:rsidR="0076521A" w:rsidRPr="00B26BD5" w:rsidTr="00B12A0A">
        <w:trPr>
          <w:trHeight w:val="417"/>
          <w:jc w:val="right"/>
        </w:trPr>
        <w:tc>
          <w:tcPr>
            <w:tcW w:w="1774" w:type="dxa"/>
            <w:vMerge/>
          </w:tcPr>
          <w:p w:rsidR="0076521A" w:rsidRPr="00B26BD5" w:rsidRDefault="0076521A" w:rsidP="0076521A">
            <w:pPr>
              <w:spacing w:after="0" w:line="240" w:lineRule="auto"/>
              <w:jc w:val="both"/>
              <w:rPr>
                <w:rFonts w:ascii="Times New Roman" w:hAnsi="Times New Roman"/>
                <w:sz w:val="24"/>
                <w:szCs w:val="24"/>
              </w:rPr>
            </w:pPr>
          </w:p>
        </w:tc>
        <w:tc>
          <w:tcPr>
            <w:tcW w:w="2409" w:type="dxa"/>
            <w:vMerge/>
          </w:tcPr>
          <w:p w:rsidR="0076521A" w:rsidRPr="005A33DE" w:rsidRDefault="0076521A" w:rsidP="0076521A">
            <w:pPr>
              <w:pStyle w:val="afffffa"/>
              <w:spacing w:after="0"/>
              <w:ind w:left="0"/>
              <w:contextualSpacing/>
              <w:jc w:val="both"/>
              <w:rPr>
                <w:rFonts w:eastAsia="MS Mincho"/>
                <w:color w:val="000000"/>
              </w:rPr>
            </w:pPr>
          </w:p>
        </w:tc>
        <w:tc>
          <w:tcPr>
            <w:tcW w:w="5351" w:type="dxa"/>
          </w:tcPr>
          <w:p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b/>
                <w:sz w:val="24"/>
                <w:szCs w:val="24"/>
              </w:rPr>
              <w:t>Знания:</w:t>
            </w:r>
            <w:r w:rsidRPr="0076521A">
              <w:rPr>
                <w:rFonts w:ascii="Times New Roman" w:hAnsi="Times New Roman"/>
                <w:sz w:val="24"/>
                <w:szCs w:val="24"/>
              </w:rPr>
              <w:t xml:space="preserve"> </w:t>
            </w:r>
            <w:r>
              <w:rPr>
                <w:rFonts w:ascii="Times New Roman" w:hAnsi="Times New Roman"/>
                <w:sz w:val="24"/>
                <w:szCs w:val="24"/>
              </w:rPr>
              <w:t>П</w:t>
            </w:r>
            <w:r w:rsidRPr="0076521A">
              <w:rPr>
                <w:rFonts w:ascii="Times New Roman" w:hAnsi="Times New Roman"/>
                <w:sz w:val="24"/>
                <w:szCs w:val="24"/>
              </w:rPr>
              <w:t>равила разметки по чертежам и эскизам мест расположения</w:t>
            </w:r>
            <w:r>
              <w:rPr>
                <w:rFonts w:ascii="Times New Roman" w:hAnsi="Times New Roman"/>
                <w:sz w:val="24"/>
                <w:szCs w:val="24"/>
              </w:rPr>
              <w:t xml:space="preserve"> стержней в арматурных изделиях.</w:t>
            </w:r>
            <w:r w:rsidRPr="0076521A">
              <w:rPr>
                <w:rFonts w:ascii="Times New Roman" w:hAnsi="Times New Roman"/>
                <w:sz w:val="24"/>
                <w:szCs w:val="24"/>
              </w:rPr>
              <w:t xml:space="preserve"> </w:t>
            </w:r>
          </w:p>
          <w:p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 xml:space="preserve">Технологию монтажа и установки </w:t>
            </w:r>
            <w:r>
              <w:rPr>
                <w:rFonts w:ascii="Times New Roman" w:hAnsi="Times New Roman"/>
                <w:sz w:val="24"/>
                <w:szCs w:val="24"/>
              </w:rPr>
              <w:t>арматуры в проектное положение.</w:t>
            </w:r>
          </w:p>
          <w:p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Виды и способы натяжения арм</w:t>
            </w:r>
            <w:r>
              <w:rPr>
                <w:rFonts w:ascii="Times New Roman" w:hAnsi="Times New Roman"/>
                <w:sz w:val="24"/>
                <w:szCs w:val="24"/>
              </w:rPr>
              <w:t>атуры в различных конструкциях.</w:t>
            </w:r>
          </w:p>
          <w:p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Оборудование для предв</w:t>
            </w:r>
            <w:r>
              <w:rPr>
                <w:rFonts w:ascii="Times New Roman" w:hAnsi="Times New Roman"/>
                <w:sz w:val="24"/>
                <w:szCs w:val="24"/>
              </w:rPr>
              <w:t>арительного натяжения арматуры.</w:t>
            </w:r>
          </w:p>
          <w:p w:rsidR="0076521A" w:rsidRPr="0076521A" w:rsidRDefault="0076521A" w:rsidP="0076521A">
            <w:pPr>
              <w:spacing w:after="0" w:line="240" w:lineRule="auto"/>
              <w:contextualSpacing/>
              <w:jc w:val="both"/>
              <w:rPr>
                <w:rFonts w:ascii="Times New Roman" w:hAnsi="Times New Roman"/>
                <w:sz w:val="24"/>
                <w:szCs w:val="24"/>
              </w:rPr>
            </w:pPr>
            <w:r w:rsidRPr="0076521A">
              <w:rPr>
                <w:rFonts w:ascii="Times New Roman" w:hAnsi="Times New Roman"/>
                <w:sz w:val="24"/>
                <w:szCs w:val="24"/>
              </w:rPr>
              <w:t>Правила</w:t>
            </w:r>
            <w:r>
              <w:rPr>
                <w:rFonts w:ascii="Times New Roman" w:hAnsi="Times New Roman"/>
                <w:sz w:val="24"/>
                <w:szCs w:val="24"/>
              </w:rPr>
              <w:t xml:space="preserve"> безопасности работ.</w:t>
            </w:r>
          </w:p>
        </w:tc>
      </w:tr>
      <w:tr w:rsidR="0001188C" w:rsidRPr="00B26BD5" w:rsidTr="00B12A0A">
        <w:trPr>
          <w:trHeight w:val="417"/>
          <w:jc w:val="right"/>
        </w:trPr>
        <w:tc>
          <w:tcPr>
            <w:tcW w:w="1774" w:type="dxa"/>
            <w:vMerge/>
          </w:tcPr>
          <w:p w:rsidR="0001188C" w:rsidRPr="00B26BD5" w:rsidRDefault="0001188C" w:rsidP="0076521A">
            <w:pPr>
              <w:spacing w:after="0" w:line="240" w:lineRule="auto"/>
              <w:jc w:val="both"/>
              <w:rPr>
                <w:rFonts w:ascii="Times New Roman" w:hAnsi="Times New Roman"/>
                <w:sz w:val="24"/>
                <w:szCs w:val="24"/>
              </w:rPr>
            </w:pPr>
          </w:p>
        </w:tc>
        <w:tc>
          <w:tcPr>
            <w:tcW w:w="2409" w:type="dxa"/>
            <w:vMerge w:val="restart"/>
          </w:tcPr>
          <w:p w:rsidR="0001188C" w:rsidRPr="005A33DE" w:rsidRDefault="0001188C" w:rsidP="0076521A">
            <w:pPr>
              <w:pStyle w:val="afffffa"/>
              <w:spacing w:after="0"/>
              <w:ind w:left="0"/>
              <w:contextualSpacing/>
              <w:jc w:val="both"/>
              <w:rPr>
                <w:rFonts w:eastAsia="MS Mincho"/>
                <w:color w:val="000000"/>
              </w:rPr>
            </w:pPr>
            <w:r w:rsidRPr="005A33DE">
              <w:rPr>
                <w:rFonts w:eastAsia="MS Mincho"/>
                <w:color w:val="000000"/>
              </w:rPr>
              <w:t>ПК 1.4. Контролировать качество арматурных работ.</w:t>
            </w:r>
          </w:p>
        </w:tc>
        <w:tc>
          <w:tcPr>
            <w:tcW w:w="5351" w:type="dxa"/>
          </w:tcPr>
          <w:p w:rsidR="0001188C" w:rsidRDefault="0001188C" w:rsidP="0076521A">
            <w:pPr>
              <w:spacing w:after="0" w:line="240" w:lineRule="auto"/>
              <w:rPr>
                <w:rFonts w:ascii="Times New Roman" w:hAnsi="Times New Roman"/>
                <w:b/>
                <w:sz w:val="24"/>
                <w:szCs w:val="24"/>
              </w:rPr>
            </w:pPr>
            <w:r w:rsidRPr="00B26BD5">
              <w:rPr>
                <w:rFonts w:ascii="Times New Roman" w:hAnsi="Times New Roman"/>
                <w:b/>
                <w:sz w:val="24"/>
                <w:szCs w:val="24"/>
              </w:rPr>
              <w:t xml:space="preserve">Практический опыт: </w:t>
            </w:r>
          </w:p>
          <w:p w:rsidR="0001188C" w:rsidRPr="00B26BD5" w:rsidRDefault="0001188C" w:rsidP="0076521A">
            <w:pPr>
              <w:spacing w:after="0" w:line="240" w:lineRule="auto"/>
              <w:rPr>
                <w:rFonts w:ascii="Times New Roman" w:hAnsi="Times New Roman"/>
                <w:b/>
                <w:sz w:val="24"/>
                <w:szCs w:val="24"/>
              </w:rPr>
            </w:pPr>
            <w:r>
              <w:rPr>
                <w:rFonts w:ascii="Times New Roman" w:hAnsi="Times New Roman"/>
                <w:sz w:val="24"/>
                <w:szCs w:val="24"/>
              </w:rPr>
              <w:t>К</w:t>
            </w:r>
            <w:r w:rsidRPr="00075E46">
              <w:rPr>
                <w:rFonts w:ascii="Times New Roman" w:hAnsi="Times New Roman"/>
                <w:sz w:val="24"/>
                <w:szCs w:val="24"/>
              </w:rPr>
              <w:t>онтрол</w:t>
            </w:r>
            <w:r>
              <w:rPr>
                <w:rFonts w:ascii="Times New Roman" w:hAnsi="Times New Roman"/>
                <w:sz w:val="24"/>
                <w:szCs w:val="24"/>
              </w:rPr>
              <w:t>ь качества арматурных работ</w:t>
            </w:r>
          </w:p>
        </w:tc>
      </w:tr>
      <w:tr w:rsidR="0001188C" w:rsidRPr="00B26BD5" w:rsidTr="00B12A0A">
        <w:trPr>
          <w:trHeight w:val="417"/>
          <w:jc w:val="right"/>
        </w:trPr>
        <w:tc>
          <w:tcPr>
            <w:tcW w:w="1774" w:type="dxa"/>
            <w:vMerge/>
          </w:tcPr>
          <w:p w:rsidR="0001188C" w:rsidRPr="00B26BD5" w:rsidRDefault="0001188C" w:rsidP="0076521A">
            <w:pPr>
              <w:spacing w:after="0" w:line="240" w:lineRule="auto"/>
              <w:jc w:val="both"/>
              <w:rPr>
                <w:rFonts w:ascii="Times New Roman" w:hAnsi="Times New Roman"/>
                <w:sz w:val="24"/>
                <w:szCs w:val="24"/>
              </w:rPr>
            </w:pPr>
          </w:p>
        </w:tc>
        <w:tc>
          <w:tcPr>
            <w:tcW w:w="2409" w:type="dxa"/>
            <w:vMerge/>
          </w:tcPr>
          <w:p w:rsidR="0001188C" w:rsidRPr="005A33DE" w:rsidRDefault="0001188C" w:rsidP="0076521A">
            <w:pPr>
              <w:pStyle w:val="afffffa"/>
              <w:spacing w:after="0"/>
              <w:ind w:left="0"/>
              <w:contextualSpacing/>
              <w:jc w:val="both"/>
              <w:rPr>
                <w:rFonts w:eastAsia="MS Mincho"/>
                <w:color w:val="000000"/>
              </w:rPr>
            </w:pPr>
          </w:p>
        </w:tc>
        <w:tc>
          <w:tcPr>
            <w:tcW w:w="5351" w:type="dxa"/>
          </w:tcPr>
          <w:p w:rsidR="0001188C" w:rsidRPr="0001188C" w:rsidRDefault="0001188C" w:rsidP="0001188C">
            <w:pPr>
              <w:spacing w:after="0" w:line="240" w:lineRule="auto"/>
              <w:contextualSpacing/>
              <w:jc w:val="both"/>
              <w:rPr>
                <w:rFonts w:ascii="Times New Roman" w:hAnsi="Times New Roman"/>
                <w:sz w:val="24"/>
                <w:szCs w:val="24"/>
              </w:rPr>
            </w:pPr>
            <w:r w:rsidRPr="0001188C">
              <w:rPr>
                <w:rFonts w:ascii="Times New Roman" w:hAnsi="Times New Roman"/>
                <w:b/>
                <w:sz w:val="24"/>
                <w:szCs w:val="24"/>
              </w:rPr>
              <w:t>Умения:</w:t>
            </w:r>
            <w:r w:rsidRPr="0001188C">
              <w:rPr>
                <w:rFonts w:ascii="Times New Roman" w:hAnsi="Times New Roman"/>
                <w:sz w:val="24"/>
                <w:szCs w:val="24"/>
              </w:rPr>
              <w:t xml:space="preserve"> </w:t>
            </w:r>
            <w:r>
              <w:rPr>
                <w:rFonts w:ascii="Times New Roman" w:hAnsi="Times New Roman"/>
                <w:sz w:val="24"/>
                <w:szCs w:val="24"/>
              </w:rPr>
              <w:t>В</w:t>
            </w:r>
            <w:r w:rsidRPr="0001188C">
              <w:rPr>
                <w:rFonts w:ascii="Times New Roman" w:hAnsi="Times New Roman"/>
                <w:sz w:val="24"/>
                <w:szCs w:val="24"/>
              </w:rPr>
              <w:t>ыполнять про</w:t>
            </w:r>
            <w:r>
              <w:rPr>
                <w:rFonts w:ascii="Times New Roman" w:hAnsi="Times New Roman"/>
                <w:sz w:val="24"/>
                <w:szCs w:val="24"/>
              </w:rPr>
              <w:t>верку качества арматурной стали.</w:t>
            </w:r>
          </w:p>
          <w:p w:rsidR="0001188C" w:rsidRPr="0001188C" w:rsidRDefault="0001188C" w:rsidP="0001188C">
            <w:pPr>
              <w:spacing w:after="0" w:line="240" w:lineRule="auto"/>
              <w:contextualSpacing/>
              <w:jc w:val="both"/>
              <w:rPr>
                <w:rFonts w:ascii="Times New Roman" w:hAnsi="Times New Roman"/>
                <w:sz w:val="24"/>
                <w:szCs w:val="24"/>
              </w:rPr>
            </w:pPr>
            <w:r w:rsidRPr="0001188C">
              <w:rPr>
                <w:rFonts w:ascii="Times New Roman" w:hAnsi="Times New Roman"/>
                <w:sz w:val="24"/>
                <w:szCs w:val="24"/>
              </w:rPr>
              <w:t>Проверять</w:t>
            </w:r>
            <w:r>
              <w:rPr>
                <w:rFonts w:ascii="Times New Roman" w:hAnsi="Times New Roman"/>
                <w:sz w:val="24"/>
                <w:szCs w:val="24"/>
              </w:rPr>
              <w:t xml:space="preserve"> качество сварных соединений.</w:t>
            </w:r>
          </w:p>
          <w:p w:rsidR="0001188C" w:rsidRPr="0001188C" w:rsidRDefault="0001188C" w:rsidP="0001188C">
            <w:pPr>
              <w:spacing w:after="0" w:line="240" w:lineRule="auto"/>
              <w:contextualSpacing/>
              <w:jc w:val="both"/>
              <w:rPr>
                <w:rFonts w:ascii="Times New Roman" w:hAnsi="Times New Roman"/>
                <w:sz w:val="24"/>
                <w:szCs w:val="24"/>
              </w:rPr>
            </w:pPr>
            <w:r w:rsidRPr="0001188C">
              <w:rPr>
                <w:rFonts w:ascii="Times New Roman" w:hAnsi="Times New Roman"/>
                <w:sz w:val="24"/>
                <w:szCs w:val="24"/>
              </w:rPr>
              <w:t xml:space="preserve">Проверять соответствие готовых арматурных </w:t>
            </w:r>
            <w:r>
              <w:rPr>
                <w:rFonts w:ascii="Times New Roman" w:hAnsi="Times New Roman"/>
                <w:sz w:val="24"/>
                <w:szCs w:val="24"/>
              </w:rPr>
              <w:t>изделий проекту.</w:t>
            </w:r>
          </w:p>
          <w:p w:rsidR="0001188C" w:rsidRDefault="0001188C" w:rsidP="0001188C">
            <w:pPr>
              <w:spacing w:after="0" w:line="240" w:lineRule="auto"/>
              <w:contextualSpacing/>
              <w:jc w:val="both"/>
              <w:rPr>
                <w:rFonts w:ascii="Times New Roman" w:hAnsi="Times New Roman"/>
                <w:sz w:val="24"/>
                <w:szCs w:val="24"/>
              </w:rPr>
            </w:pPr>
            <w:r w:rsidRPr="0001188C">
              <w:rPr>
                <w:rFonts w:ascii="Times New Roman" w:hAnsi="Times New Roman"/>
                <w:sz w:val="24"/>
                <w:szCs w:val="24"/>
              </w:rPr>
              <w:t>Выполнять</w:t>
            </w:r>
            <w:r>
              <w:rPr>
                <w:rFonts w:ascii="Times New Roman" w:hAnsi="Times New Roman"/>
                <w:sz w:val="24"/>
                <w:szCs w:val="24"/>
              </w:rPr>
              <w:t xml:space="preserve"> выверку установленной арматуры.</w:t>
            </w:r>
          </w:p>
          <w:p w:rsidR="0001188C" w:rsidRPr="0001188C" w:rsidRDefault="0001188C" w:rsidP="0001188C">
            <w:pPr>
              <w:spacing w:after="0" w:line="240" w:lineRule="auto"/>
              <w:contextualSpacing/>
              <w:jc w:val="both"/>
              <w:rPr>
                <w:rFonts w:ascii="Times New Roman" w:hAnsi="Times New Roman"/>
                <w:sz w:val="24"/>
                <w:szCs w:val="24"/>
              </w:rPr>
            </w:pPr>
            <w:r w:rsidRPr="0001188C">
              <w:rPr>
                <w:rFonts w:ascii="Times New Roman" w:hAnsi="Times New Roman"/>
                <w:sz w:val="24"/>
                <w:szCs w:val="24"/>
              </w:rPr>
              <w:t>Определять и устранять дефекты армирова</w:t>
            </w:r>
            <w:r>
              <w:rPr>
                <w:rFonts w:ascii="Times New Roman" w:hAnsi="Times New Roman"/>
                <w:sz w:val="24"/>
                <w:szCs w:val="24"/>
              </w:rPr>
              <w:t>ния конструкций.</w:t>
            </w:r>
          </w:p>
          <w:p w:rsidR="0001188C" w:rsidRPr="0001188C" w:rsidRDefault="0001188C" w:rsidP="0001188C">
            <w:pPr>
              <w:spacing w:after="0" w:line="240" w:lineRule="auto"/>
              <w:contextualSpacing/>
              <w:jc w:val="both"/>
              <w:rPr>
                <w:rFonts w:ascii="Times New Roman" w:hAnsi="Times New Roman"/>
                <w:sz w:val="24"/>
                <w:szCs w:val="24"/>
              </w:rPr>
            </w:pPr>
            <w:r w:rsidRPr="0001188C">
              <w:rPr>
                <w:rFonts w:ascii="Times New Roman" w:hAnsi="Times New Roman"/>
                <w:sz w:val="24"/>
                <w:szCs w:val="24"/>
              </w:rPr>
              <w:lastRenderedPageBreak/>
              <w:t>Выполнять п</w:t>
            </w:r>
            <w:r>
              <w:rPr>
                <w:rFonts w:ascii="Times New Roman" w:hAnsi="Times New Roman"/>
                <w:sz w:val="24"/>
                <w:szCs w:val="24"/>
              </w:rPr>
              <w:t>одсчет объемов арматурных работ.</w:t>
            </w:r>
          </w:p>
          <w:p w:rsidR="0001188C" w:rsidRPr="0001188C" w:rsidRDefault="0001188C" w:rsidP="0001188C">
            <w:pPr>
              <w:spacing w:after="0" w:line="240" w:lineRule="auto"/>
              <w:contextualSpacing/>
              <w:jc w:val="both"/>
              <w:rPr>
                <w:rFonts w:ascii="Times New Roman" w:hAnsi="Times New Roman"/>
                <w:sz w:val="24"/>
                <w:szCs w:val="24"/>
              </w:rPr>
            </w:pPr>
            <w:r w:rsidRPr="0001188C">
              <w:rPr>
                <w:rFonts w:ascii="Times New Roman" w:hAnsi="Times New Roman"/>
                <w:sz w:val="24"/>
                <w:szCs w:val="24"/>
              </w:rPr>
              <w:t xml:space="preserve">Выполнять подсчет расхода </w:t>
            </w:r>
            <w:r>
              <w:rPr>
                <w:rFonts w:ascii="Times New Roman" w:hAnsi="Times New Roman"/>
                <w:sz w:val="24"/>
                <w:szCs w:val="24"/>
              </w:rPr>
              <w:t>материалов заданный объем работ.</w:t>
            </w:r>
          </w:p>
          <w:p w:rsidR="0001188C" w:rsidRPr="0001188C" w:rsidRDefault="0001188C" w:rsidP="0001188C">
            <w:pPr>
              <w:spacing w:after="0" w:line="240" w:lineRule="auto"/>
              <w:contextualSpacing/>
              <w:jc w:val="both"/>
              <w:rPr>
                <w:rFonts w:ascii="Times New Roman" w:hAnsi="Times New Roman"/>
                <w:sz w:val="24"/>
                <w:szCs w:val="24"/>
              </w:rPr>
            </w:pPr>
            <w:r w:rsidRPr="0001188C">
              <w:rPr>
                <w:rFonts w:ascii="Times New Roman" w:hAnsi="Times New Roman"/>
                <w:sz w:val="24"/>
                <w:szCs w:val="24"/>
              </w:rPr>
              <w:t>Выполнять подсчет трудозатрат и стоимости выполненных работ.</w:t>
            </w:r>
          </w:p>
        </w:tc>
      </w:tr>
      <w:tr w:rsidR="0001188C" w:rsidRPr="00B26BD5" w:rsidTr="00B12A0A">
        <w:trPr>
          <w:trHeight w:val="2843"/>
          <w:jc w:val="right"/>
        </w:trPr>
        <w:tc>
          <w:tcPr>
            <w:tcW w:w="1774" w:type="dxa"/>
            <w:vMerge/>
          </w:tcPr>
          <w:p w:rsidR="0001188C" w:rsidRPr="00B26BD5" w:rsidRDefault="0001188C" w:rsidP="0001188C">
            <w:pPr>
              <w:spacing w:after="0" w:line="240" w:lineRule="auto"/>
              <w:jc w:val="both"/>
              <w:rPr>
                <w:rFonts w:ascii="Times New Roman" w:hAnsi="Times New Roman"/>
                <w:sz w:val="24"/>
                <w:szCs w:val="24"/>
              </w:rPr>
            </w:pPr>
          </w:p>
        </w:tc>
        <w:tc>
          <w:tcPr>
            <w:tcW w:w="2409" w:type="dxa"/>
            <w:vMerge/>
          </w:tcPr>
          <w:p w:rsidR="0001188C" w:rsidRPr="005A33DE" w:rsidRDefault="0001188C" w:rsidP="0001188C">
            <w:pPr>
              <w:pStyle w:val="afffffa"/>
              <w:spacing w:after="0"/>
              <w:ind w:left="0"/>
              <w:contextualSpacing/>
              <w:jc w:val="both"/>
              <w:rPr>
                <w:rFonts w:eastAsia="MS Mincho"/>
                <w:color w:val="000000"/>
              </w:rPr>
            </w:pPr>
          </w:p>
        </w:tc>
        <w:tc>
          <w:tcPr>
            <w:tcW w:w="5351" w:type="dxa"/>
          </w:tcPr>
          <w:p w:rsidR="0001188C" w:rsidRPr="0076521A" w:rsidRDefault="0001188C" w:rsidP="0001188C">
            <w:pPr>
              <w:spacing w:after="0" w:line="240" w:lineRule="auto"/>
              <w:contextualSpacing/>
              <w:jc w:val="both"/>
              <w:rPr>
                <w:rFonts w:ascii="Times New Roman" w:hAnsi="Times New Roman"/>
                <w:sz w:val="24"/>
                <w:szCs w:val="24"/>
              </w:rPr>
            </w:pPr>
            <w:r w:rsidRPr="0076521A">
              <w:rPr>
                <w:rFonts w:ascii="Times New Roman" w:hAnsi="Times New Roman"/>
                <w:b/>
                <w:sz w:val="24"/>
                <w:szCs w:val="24"/>
              </w:rPr>
              <w:t>Знания:</w:t>
            </w:r>
            <w:r w:rsidRPr="0076521A">
              <w:rPr>
                <w:rFonts w:ascii="Times New Roman" w:hAnsi="Times New Roman"/>
                <w:sz w:val="24"/>
                <w:szCs w:val="24"/>
              </w:rPr>
              <w:t xml:space="preserve"> </w:t>
            </w:r>
            <w:r>
              <w:rPr>
                <w:rFonts w:ascii="Times New Roman" w:hAnsi="Times New Roman"/>
                <w:sz w:val="24"/>
                <w:szCs w:val="24"/>
              </w:rPr>
              <w:t>Д</w:t>
            </w:r>
            <w:r w:rsidRPr="0076521A">
              <w:rPr>
                <w:rFonts w:ascii="Times New Roman" w:hAnsi="Times New Roman"/>
                <w:sz w:val="24"/>
                <w:szCs w:val="24"/>
              </w:rPr>
              <w:t>опустимые отклонения при изготовлении и мон</w:t>
            </w:r>
            <w:r>
              <w:rPr>
                <w:rFonts w:ascii="Times New Roman" w:hAnsi="Times New Roman"/>
                <w:sz w:val="24"/>
                <w:szCs w:val="24"/>
              </w:rPr>
              <w:t xml:space="preserve">таже арматуры и </w:t>
            </w:r>
            <w:proofErr w:type="spellStart"/>
            <w:r>
              <w:rPr>
                <w:rFonts w:ascii="Times New Roman" w:hAnsi="Times New Roman"/>
                <w:sz w:val="24"/>
                <w:szCs w:val="24"/>
              </w:rPr>
              <w:t>армоконструкций</w:t>
            </w:r>
            <w:proofErr w:type="spellEnd"/>
            <w:r>
              <w:rPr>
                <w:rFonts w:ascii="Times New Roman" w:hAnsi="Times New Roman"/>
                <w:sz w:val="24"/>
                <w:szCs w:val="24"/>
              </w:rPr>
              <w:t>.</w:t>
            </w:r>
            <w:r w:rsidRPr="0076521A">
              <w:rPr>
                <w:rFonts w:ascii="Times New Roman" w:hAnsi="Times New Roman"/>
                <w:sz w:val="24"/>
                <w:szCs w:val="24"/>
              </w:rPr>
              <w:t xml:space="preserve"> </w:t>
            </w:r>
          </w:p>
          <w:p w:rsidR="0001188C" w:rsidRPr="0076521A" w:rsidRDefault="0001188C" w:rsidP="0001188C">
            <w:pPr>
              <w:spacing w:after="0" w:line="240" w:lineRule="auto"/>
              <w:contextualSpacing/>
              <w:jc w:val="both"/>
              <w:rPr>
                <w:rFonts w:ascii="Times New Roman" w:hAnsi="Times New Roman"/>
                <w:sz w:val="24"/>
                <w:szCs w:val="24"/>
              </w:rPr>
            </w:pPr>
            <w:r w:rsidRPr="0076521A">
              <w:rPr>
                <w:rFonts w:ascii="Times New Roman" w:hAnsi="Times New Roman"/>
                <w:sz w:val="24"/>
                <w:szCs w:val="24"/>
              </w:rPr>
              <w:t>Правила</w:t>
            </w:r>
            <w:r>
              <w:rPr>
                <w:rFonts w:ascii="Times New Roman" w:hAnsi="Times New Roman"/>
                <w:sz w:val="24"/>
                <w:szCs w:val="24"/>
              </w:rPr>
              <w:t xml:space="preserve"> приемки работ.</w:t>
            </w:r>
            <w:r w:rsidRPr="0076521A">
              <w:rPr>
                <w:rFonts w:ascii="Times New Roman" w:hAnsi="Times New Roman"/>
                <w:sz w:val="24"/>
                <w:szCs w:val="24"/>
              </w:rPr>
              <w:t xml:space="preserve"> </w:t>
            </w:r>
          </w:p>
          <w:p w:rsidR="0001188C" w:rsidRPr="0076521A" w:rsidRDefault="0001188C" w:rsidP="0001188C">
            <w:pPr>
              <w:spacing w:after="0" w:line="240" w:lineRule="auto"/>
              <w:contextualSpacing/>
              <w:jc w:val="both"/>
              <w:rPr>
                <w:rFonts w:ascii="Times New Roman" w:hAnsi="Times New Roman"/>
                <w:sz w:val="24"/>
                <w:szCs w:val="24"/>
              </w:rPr>
            </w:pPr>
            <w:r w:rsidRPr="0076521A">
              <w:rPr>
                <w:rFonts w:ascii="Times New Roman" w:hAnsi="Times New Roman"/>
                <w:sz w:val="24"/>
                <w:szCs w:val="24"/>
              </w:rPr>
              <w:t>Дефекты арматурных конст</w:t>
            </w:r>
            <w:r>
              <w:rPr>
                <w:rFonts w:ascii="Times New Roman" w:hAnsi="Times New Roman"/>
                <w:sz w:val="24"/>
                <w:szCs w:val="24"/>
              </w:rPr>
              <w:t>рукций и способы их устранения.</w:t>
            </w:r>
          </w:p>
          <w:p w:rsidR="0001188C" w:rsidRDefault="0001188C" w:rsidP="0001188C">
            <w:pPr>
              <w:spacing w:after="0" w:line="240" w:lineRule="auto"/>
              <w:contextualSpacing/>
              <w:jc w:val="both"/>
              <w:rPr>
                <w:rFonts w:ascii="Times New Roman" w:hAnsi="Times New Roman"/>
                <w:sz w:val="24"/>
                <w:szCs w:val="24"/>
              </w:rPr>
            </w:pPr>
            <w:r w:rsidRPr="0076521A">
              <w:rPr>
                <w:rFonts w:ascii="Times New Roman" w:hAnsi="Times New Roman"/>
                <w:sz w:val="24"/>
                <w:szCs w:val="24"/>
              </w:rPr>
              <w:t>Правила по</w:t>
            </w:r>
            <w:r>
              <w:rPr>
                <w:rFonts w:ascii="Times New Roman" w:hAnsi="Times New Roman"/>
                <w:sz w:val="24"/>
                <w:szCs w:val="24"/>
              </w:rPr>
              <w:t>дсчета объемов арматурных работ.</w:t>
            </w:r>
            <w:r w:rsidRPr="0076521A">
              <w:rPr>
                <w:rFonts w:ascii="Times New Roman" w:hAnsi="Times New Roman"/>
                <w:sz w:val="24"/>
                <w:szCs w:val="24"/>
              </w:rPr>
              <w:t xml:space="preserve"> </w:t>
            </w:r>
          </w:p>
          <w:p w:rsidR="0001188C" w:rsidRPr="0076521A" w:rsidRDefault="0001188C" w:rsidP="0001188C">
            <w:pPr>
              <w:spacing w:after="0" w:line="240" w:lineRule="auto"/>
              <w:contextualSpacing/>
              <w:jc w:val="both"/>
              <w:rPr>
                <w:rFonts w:ascii="Times New Roman" w:hAnsi="Times New Roman"/>
                <w:sz w:val="24"/>
                <w:szCs w:val="24"/>
              </w:rPr>
            </w:pPr>
            <w:r w:rsidRPr="0076521A">
              <w:rPr>
                <w:rFonts w:ascii="Times New Roman" w:hAnsi="Times New Roman"/>
                <w:sz w:val="24"/>
                <w:szCs w:val="24"/>
              </w:rPr>
              <w:t>Правила подсчета расхода мат</w:t>
            </w:r>
            <w:r>
              <w:rPr>
                <w:rFonts w:ascii="Times New Roman" w:hAnsi="Times New Roman"/>
                <w:sz w:val="24"/>
                <w:szCs w:val="24"/>
              </w:rPr>
              <w:t>ериалов на заданный объем работ.</w:t>
            </w:r>
            <w:r w:rsidRPr="0076521A">
              <w:rPr>
                <w:rFonts w:ascii="Times New Roman" w:hAnsi="Times New Roman"/>
                <w:sz w:val="24"/>
                <w:szCs w:val="24"/>
              </w:rPr>
              <w:t xml:space="preserve"> </w:t>
            </w:r>
          </w:p>
          <w:p w:rsidR="0001188C" w:rsidRPr="00B26BD5" w:rsidRDefault="0001188C" w:rsidP="0001188C">
            <w:pPr>
              <w:spacing w:after="0" w:line="240" w:lineRule="auto"/>
              <w:rPr>
                <w:rFonts w:ascii="Times New Roman" w:hAnsi="Times New Roman"/>
                <w:b/>
                <w:sz w:val="24"/>
                <w:szCs w:val="24"/>
              </w:rPr>
            </w:pPr>
            <w:r w:rsidRPr="0076521A">
              <w:rPr>
                <w:rFonts w:ascii="Times New Roman" w:hAnsi="Times New Roman"/>
                <w:sz w:val="24"/>
                <w:szCs w:val="24"/>
              </w:rPr>
              <w:t>Прав</w:t>
            </w:r>
            <w:r>
              <w:rPr>
                <w:rFonts w:ascii="Times New Roman" w:hAnsi="Times New Roman"/>
                <w:sz w:val="24"/>
                <w:szCs w:val="24"/>
              </w:rPr>
              <w:t>ила подсчета трудозатрат и стоим</w:t>
            </w:r>
            <w:r w:rsidRPr="0076521A">
              <w:rPr>
                <w:rFonts w:ascii="Times New Roman" w:hAnsi="Times New Roman"/>
                <w:sz w:val="24"/>
                <w:szCs w:val="24"/>
              </w:rPr>
              <w:t>ости выполненных работ.</w:t>
            </w:r>
          </w:p>
        </w:tc>
      </w:tr>
      <w:tr w:rsidR="00A2313D" w:rsidRPr="00B26BD5" w:rsidTr="00B12A0A">
        <w:trPr>
          <w:trHeight w:val="534"/>
          <w:jc w:val="right"/>
        </w:trPr>
        <w:tc>
          <w:tcPr>
            <w:tcW w:w="1774" w:type="dxa"/>
            <w:vMerge w:val="restart"/>
          </w:tcPr>
          <w:p w:rsidR="00A2313D" w:rsidRPr="00A2313D" w:rsidRDefault="00A2313D" w:rsidP="0001188C">
            <w:pPr>
              <w:spacing w:after="0" w:line="240" w:lineRule="auto"/>
              <w:jc w:val="both"/>
              <w:rPr>
                <w:rFonts w:ascii="Times New Roman" w:hAnsi="Times New Roman"/>
                <w:sz w:val="24"/>
                <w:szCs w:val="24"/>
              </w:rPr>
            </w:pPr>
            <w:r w:rsidRPr="00A2313D">
              <w:rPr>
                <w:rFonts w:ascii="Times New Roman" w:eastAsia="MS Mincho" w:hAnsi="Times New Roman"/>
                <w:color w:val="000000"/>
                <w:sz w:val="24"/>
                <w:szCs w:val="24"/>
              </w:rPr>
              <w:t>Выполнение бетонных и опалубочных работ</w:t>
            </w:r>
          </w:p>
        </w:tc>
        <w:tc>
          <w:tcPr>
            <w:tcW w:w="2409" w:type="dxa"/>
            <w:vMerge w:val="restart"/>
          </w:tcPr>
          <w:p w:rsidR="00A2313D" w:rsidRPr="00A2313D" w:rsidRDefault="00A2313D" w:rsidP="00A2313D">
            <w:pPr>
              <w:spacing w:after="0" w:line="240" w:lineRule="auto"/>
              <w:contextualSpacing/>
              <w:jc w:val="both"/>
              <w:rPr>
                <w:rFonts w:ascii="Times New Roman" w:eastAsia="MS Mincho" w:hAnsi="Times New Roman"/>
                <w:color w:val="000000"/>
                <w:sz w:val="24"/>
                <w:szCs w:val="24"/>
              </w:rPr>
            </w:pPr>
            <w:r w:rsidRPr="00A2313D">
              <w:rPr>
                <w:rFonts w:ascii="Times New Roman" w:eastAsia="MS Mincho" w:hAnsi="Times New Roman"/>
                <w:color w:val="000000"/>
                <w:sz w:val="24"/>
                <w:szCs w:val="24"/>
              </w:rPr>
              <w:t>ПК 2.1. Выполнять подготовительные работы при производстве бетонных и опалубоч</w:t>
            </w:r>
            <w:r>
              <w:rPr>
                <w:rFonts w:ascii="Times New Roman" w:eastAsia="MS Mincho" w:hAnsi="Times New Roman"/>
                <w:color w:val="000000"/>
                <w:sz w:val="24"/>
                <w:szCs w:val="24"/>
              </w:rPr>
              <w:t>ных работ</w:t>
            </w:r>
          </w:p>
        </w:tc>
        <w:tc>
          <w:tcPr>
            <w:tcW w:w="5351" w:type="dxa"/>
          </w:tcPr>
          <w:p w:rsidR="00A2313D" w:rsidRPr="005D1752" w:rsidRDefault="00A2313D" w:rsidP="005D1752">
            <w:pPr>
              <w:spacing w:after="0" w:line="240" w:lineRule="auto"/>
              <w:contextualSpacing/>
              <w:jc w:val="both"/>
              <w:rPr>
                <w:rFonts w:ascii="Times New Roman" w:hAnsi="Times New Roman"/>
                <w:color w:val="000000"/>
                <w:sz w:val="24"/>
                <w:szCs w:val="24"/>
              </w:rPr>
            </w:pPr>
            <w:r w:rsidRPr="00A2313D">
              <w:rPr>
                <w:rFonts w:ascii="Times New Roman" w:hAnsi="Times New Roman"/>
                <w:b/>
                <w:sz w:val="24"/>
                <w:szCs w:val="24"/>
              </w:rPr>
              <w:t>Практический опыт:</w:t>
            </w:r>
            <w:r w:rsidRPr="00A2313D">
              <w:rPr>
                <w:rFonts w:ascii="Times New Roman" w:hAnsi="Times New Roman"/>
                <w:color w:val="000000"/>
                <w:sz w:val="24"/>
                <w:szCs w:val="24"/>
              </w:rPr>
              <w:t xml:space="preserve"> </w:t>
            </w:r>
            <w:r>
              <w:rPr>
                <w:rFonts w:ascii="Times New Roman" w:hAnsi="Times New Roman"/>
                <w:color w:val="000000"/>
                <w:sz w:val="24"/>
                <w:szCs w:val="24"/>
              </w:rPr>
              <w:t>В</w:t>
            </w:r>
            <w:r w:rsidRPr="00A2313D">
              <w:rPr>
                <w:rFonts w:ascii="Times New Roman" w:hAnsi="Times New Roman"/>
                <w:color w:val="000000"/>
                <w:sz w:val="24"/>
                <w:szCs w:val="24"/>
              </w:rPr>
              <w:t>ыполнени</w:t>
            </w:r>
            <w:r>
              <w:rPr>
                <w:rFonts w:ascii="Times New Roman" w:hAnsi="Times New Roman"/>
                <w:color w:val="000000"/>
                <w:sz w:val="24"/>
                <w:szCs w:val="24"/>
              </w:rPr>
              <w:t>я</w:t>
            </w:r>
            <w:r w:rsidRPr="00A2313D">
              <w:rPr>
                <w:rFonts w:ascii="Times New Roman" w:hAnsi="Times New Roman"/>
                <w:color w:val="000000"/>
                <w:sz w:val="24"/>
                <w:szCs w:val="24"/>
              </w:rPr>
              <w:t xml:space="preserve"> подготовительных работ при</w:t>
            </w:r>
            <w:r w:rsidRPr="00A2313D">
              <w:rPr>
                <w:rFonts w:ascii="Times New Roman" w:hAnsi="Times New Roman"/>
                <w:sz w:val="24"/>
                <w:szCs w:val="24"/>
              </w:rPr>
              <w:t> </w:t>
            </w:r>
            <w:r w:rsidRPr="00A2313D">
              <w:rPr>
                <w:rFonts w:ascii="Times New Roman" w:hAnsi="Times New Roman"/>
                <w:color w:val="000000"/>
                <w:sz w:val="24"/>
                <w:szCs w:val="24"/>
              </w:rPr>
              <w:t>производс</w:t>
            </w:r>
            <w:r>
              <w:rPr>
                <w:rFonts w:ascii="Times New Roman" w:hAnsi="Times New Roman"/>
                <w:color w:val="000000"/>
                <w:sz w:val="24"/>
                <w:szCs w:val="24"/>
              </w:rPr>
              <w:t>тве бетонных и опалубочных работ.</w:t>
            </w:r>
          </w:p>
        </w:tc>
      </w:tr>
      <w:tr w:rsidR="00A2313D" w:rsidRPr="00B26BD5" w:rsidTr="00B12A0A">
        <w:trPr>
          <w:trHeight w:val="542"/>
          <w:jc w:val="right"/>
        </w:trPr>
        <w:tc>
          <w:tcPr>
            <w:tcW w:w="1774" w:type="dxa"/>
            <w:vMerge/>
          </w:tcPr>
          <w:p w:rsidR="00A2313D" w:rsidRPr="00B26BD5" w:rsidRDefault="00A2313D" w:rsidP="0001188C">
            <w:pPr>
              <w:spacing w:after="0" w:line="240" w:lineRule="auto"/>
              <w:jc w:val="both"/>
              <w:rPr>
                <w:rFonts w:ascii="Times New Roman" w:hAnsi="Times New Roman"/>
                <w:sz w:val="24"/>
                <w:szCs w:val="24"/>
              </w:rPr>
            </w:pPr>
          </w:p>
        </w:tc>
        <w:tc>
          <w:tcPr>
            <w:tcW w:w="2409" w:type="dxa"/>
            <w:vMerge/>
          </w:tcPr>
          <w:p w:rsidR="00A2313D" w:rsidRPr="00B26BD5" w:rsidRDefault="00A2313D" w:rsidP="0001188C">
            <w:pPr>
              <w:spacing w:after="0" w:line="240" w:lineRule="auto"/>
              <w:jc w:val="both"/>
              <w:rPr>
                <w:rFonts w:ascii="Times New Roman" w:hAnsi="Times New Roman"/>
                <w:sz w:val="24"/>
                <w:szCs w:val="24"/>
              </w:rPr>
            </w:pPr>
          </w:p>
        </w:tc>
        <w:tc>
          <w:tcPr>
            <w:tcW w:w="5351" w:type="dxa"/>
          </w:tcPr>
          <w:p w:rsidR="00EA3B46" w:rsidRDefault="00A2313D" w:rsidP="00500E18">
            <w:pPr>
              <w:spacing w:after="0" w:line="240" w:lineRule="auto"/>
              <w:contextualSpacing/>
              <w:jc w:val="both"/>
              <w:rPr>
                <w:rFonts w:ascii="Times New Roman" w:hAnsi="Times New Roman"/>
                <w:sz w:val="24"/>
                <w:szCs w:val="24"/>
              </w:rPr>
            </w:pPr>
            <w:r w:rsidRPr="00A2313D">
              <w:rPr>
                <w:rFonts w:ascii="Times New Roman" w:hAnsi="Times New Roman"/>
                <w:b/>
                <w:sz w:val="24"/>
                <w:szCs w:val="24"/>
              </w:rPr>
              <w:t>Умения:</w:t>
            </w:r>
            <w:r w:rsidRPr="00A2313D">
              <w:rPr>
                <w:rFonts w:ascii="Times New Roman" w:hAnsi="Times New Roman"/>
                <w:sz w:val="24"/>
                <w:szCs w:val="24"/>
              </w:rPr>
              <w:t xml:space="preserve"> </w:t>
            </w:r>
            <w:r w:rsidR="00EA3B46" w:rsidRPr="00EA3B46">
              <w:rPr>
                <w:rFonts w:ascii="Times New Roman" w:hAnsi="Times New Roman"/>
                <w:sz w:val="24"/>
                <w:szCs w:val="24"/>
              </w:rPr>
              <w:t>Читать рабочие чертежи и схемы производства бетонных работ.</w:t>
            </w:r>
          </w:p>
          <w:p w:rsidR="00A2313D" w:rsidRPr="00A2313D" w:rsidRDefault="00A2313D" w:rsidP="00500E18">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A2313D">
              <w:rPr>
                <w:rFonts w:ascii="Times New Roman" w:hAnsi="Times New Roman"/>
                <w:sz w:val="24"/>
                <w:szCs w:val="24"/>
              </w:rPr>
              <w:t>ыбирать инструменты, приспособления и инвентарь, машины и механизмы для бетонных</w:t>
            </w:r>
            <w:r>
              <w:rPr>
                <w:rFonts w:ascii="Times New Roman" w:hAnsi="Times New Roman"/>
                <w:sz w:val="24"/>
                <w:szCs w:val="24"/>
              </w:rPr>
              <w:t xml:space="preserve"> </w:t>
            </w:r>
            <w:r w:rsidRPr="00A2313D">
              <w:rPr>
                <w:rFonts w:ascii="Times New Roman" w:hAnsi="Times New Roman"/>
                <w:color w:val="000000"/>
                <w:sz w:val="24"/>
                <w:szCs w:val="24"/>
              </w:rPr>
              <w:t xml:space="preserve">и опалубочных </w:t>
            </w:r>
            <w:r>
              <w:rPr>
                <w:rFonts w:ascii="Times New Roman" w:hAnsi="Times New Roman"/>
                <w:sz w:val="24"/>
                <w:szCs w:val="24"/>
              </w:rPr>
              <w:t>работ.</w:t>
            </w:r>
          </w:p>
          <w:p w:rsidR="00A2313D" w:rsidRPr="00A2313D" w:rsidRDefault="00A2313D" w:rsidP="00A2313D">
            <w:pPr>
              <w:spacing w:after="0" w:line="240" w:lineRule="auto"/>
              <w:contextualSpacing/>
              <w:jc w:val="both"/>
              <w:rPr>
                <w:rFonts w:ascii="Times New Roman" w:hAnsi="Times New Roman"/>
                <w:sz w:val="24"/>
                <w:szCs w:val="24"/>
              </w:rPr>
            </w:pPr>
            <w:r w:rsidRPr="00A2313D">
              <w:rPr>
                <w:rFonts w:ascii="Times New Roman" w:hAnsi="Times New Roman"/>
                <w:sz w:val="24"/>
                <w:szCs w:val="24"/>
              </w:rPr>
              <w:t>Готовить различны</w:t>
            </w:r>
            <w:r>
              <w:rPr>
                <w:rFonts w:ascii="Times New Roman" w:hAnsi="Times New Roman"/>
                <w:sz w:val="24"/>
                <w:szCs w:val="24"/>
              </w:rPr>
              <w:t>е поверхности под бетонирование.</w:t>
            </w:r>
          </w:p>
          <w:p w:rsidR="00A2313D" w:rsidRPr="00A2313D" w:rsidRDefault="00A2313D" w:rsidP="00A2313D">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A2313D">
              <w:rPr>
                <w:rFonts w:ascii="Times New Roman" w:hAnsi="Times New Roman"/>
                <w:sz w:val="24"/>
                <w:szCs w:val="24"/>
              </w:rPr>
              <w:t>ыполнять очистку арматурной стали о</w:t>
            </w:r>
            <w:r>
              <w:rPr>
                <w:rFonts w:ascii="Times New Roman" w:hAnsi="Times New Roman"/>
                <w:sz w:val="24"/>
                <w:szCs w:val="24"/>
              </w:rPr>
              <w:t>т ржавчины ручным инструментом.</w:t>
            </w:r>
          </w:p>
          <w:p w:rsidR="00A2313D" w:rsidRPr="00A2313D" w:rsidRDefault="00A2313D" w:rsidP="00A2313D">
            <w:pPr>
              <w:spacing w:after="0" w:line="240" w:lineRule="auto"/>
              <w:contextualSpacing/>
              <w:jc w:val="both"/>
              <w:rPr>
                <w:rFonts w:ascii="Times New Roman" w:hAnsi="Times New Roman"/>
                <w:sz w:val="24"/>
                <w:szCs w:val="24"/>
              </w:rPr>
            </w:pPr>
            <w:r w:rsidRPr="00A2313D">
              <w:rPr>
                <w:rFonts w:ascii="Times New Roman" w:hAnsi="Times New Roman"/>
                <w:sz w:val="24"/>
                <w:szCs w:val="24"/>
              </w:rPr>
              <w:t xml:space="preserve">Выполнять очистку опалубки от бетонных </w:t>
            </w:r>
            <w:r>
              <w:rPr>
                <w:rFonts w:ascii="Times New Roman" w:hAnsi="Times New Roman"/>
                <w:sz w:val="24"/>
                <w:szCs w:val="24"/>
              </w:rPr>
              <w:t>смесей, обрабатывать ее смазкой.</w:t>
            </w:r>
            <w:r w:rsidRPr="00A2313D">
              <w:rPr>
                <w:rFonts w:ascii="Times New Roman" w:hAnsi="Times New Roman"/>
                <w:sz w:val="24"/>
                <w:szCs w:val="24"/>
              </w:rPr>
              <w:t xml:space="preserve"> </w:t>
            </w:r>
          </w:p>
          <w:p w:rsidR="00A2313D" w:rsidRPr="00A2313D" w:rsidRDefault="00A2313D" w:rsidP="00A2313D">
            <w:pPr>
              <w:spacing w:after="0" w:line="240" w:lineRule="auto"/>
              <w:contextualSpacing/>
              <w:jc w:val="both"/>
              <w:rPr>
                <w:rFonts w:ascii="Times New Roman" w:hAnsi="Times New Roman"/>
                <w:sz w:val="24"/>
                <w:szCs w:val="24"/>
              </w:rPr>
            </w:pPr>
            <w:r w:rsidRPr="00A2313D">
              <w:rPr>
                <w:rFonts w:ascii="Times New Roman" w:hAnsi="Times New Roman"/>
                <w:sz w:val="24"/>
                <w:szCs w:val="24"/>
              </w:rPr>
              <w:t>Разбирать бетонные и железобетонные</w:t>
            </w:r>
            <w:r>
              <w:rPr>
                <w:rFonts w:ascii="Times New Roman" w:hAnsi="Times New Roman"/>
                <w:sz w:val="24"/>
                <w:szCs w:val="24"/>
              </w:rPr>
              <w:t xml:space="preserve"> конструкции вручную.</w:t>
            </w:r>
            <w:r w:rsidRPr="00A2313D">
              <w:rPr>
                <w:rFonts w:ascii="Times New Roman" w:hAnsi="Times New Roman"/>
                <w:sz w:val="24"/>
                <w:szCs w:val="24"/>
              </w:rPr>
              <w:t xml:space="preserve"> </w:t>
            </w:r>
          </w:p>
          <w:p w:rsidR="00A2313D" w:rsidRPr="00A2313D" w:rsidRDefault="00A2313D" w:rsidP="00A2313D">
            <w:pPr>
              <w:spacing w:after="0" w:line="240" w:lineRule="auto"/>
              <w:contextualSpacing/>
              <w:jc w:val="both"/>
              <w:rPr>
                <w:rFonts w:ascii="Times New Roman" w:hAnsi="Times New Roman"/>
                <w:sz w:val="24"/>
                <w:szCs w:val="24"/>
              </w:rPr>
            </w:pPr>
            <w:r w:rsidRPr="00A2313D">
              <w:rPr>
                <w:rFonts w:ascii="Times New Roman" w:hAnsi="Times New Roman"/>
                <w:sz w:val="24"/>
                <w:szCs w:val="24"/>
              </w:rPr>
              <w:t>Пробивать отверстия и борозды в бетонных</w:t>
            </w:r>
            <w:r>
              <w:rPr>
                <w:rFonts w:ascii="Times New Roman" w:hAnsi="Times New Roman"/>
                <w:sz w:val="24"/>
                <w:szCs w:val="24"/>
              </w:rPr>
              <w:t xml:space="preserve"> и железобетонных конструкциях.</w:t>
            </w:r>
          </w:p>
          <w:p w:rsidR="00A2313D" w:rsidRPr="00A2313D" w:rsidRDefault="00A2313D" w:rsidP="00A2313D">
            <w:pPr>
              <w:spacing w:after="0" w:line="240" w:lineRule="auto"/>
              <w:contextualSpacing/>
              <w:jc w:val="both"/>
              <w:rPr>
                <w:rFonts w:ascii="Times New Roman" w:eastAsia="SimSun" w:hAnsi="Times New Roman"/>
                <w:kern w:val="1"/>
                <w:sz w:val="24"/>
                <w:szCs w:val="24"/>
                <w:lang w:eastAsia="hi-IN" w:bidi="hi-IN"/>
              </w:rPr>
            </w:pPr>
            <w:r w:rsidRPr="00A2313D">
              <w:rPr>
                <w:rFonts w:ascii="Times New Roman" w:eastAsia="SimSun" w:hAnsi="Times New Roman"/>
                <w:kern w:val="1"/>
                <w:sz w:val="24"/>
                <w:szCs w:val="24"/>
                <w:lang w:eastAsia="hi-IN" w:bidi="hi-IN"/>
              </w:rPr>
              <w:t>Выполнять насечку бетонных п</w:t>
            </w:r>
            <w:r>
              <w:rPr>
                <w:rFonts w:ascii="Times New Roman" w:eastAsia="SimSun" w:hAnsi="Times New Roman"/>
                <w:kern w:val="1"/>
                <w:sz w:val="24"/>
                <w:szCs w:val="24"/>
                <w:lang w:eastAsia="hi-IN" w:bidi="hi-IN"/>
              </w:rPr>
              <w:t>оверхностей ручным инструментом.</w:t>
            </w:r>
          </w:p>
          <w:p w:rsidR="00A2313D" w:rsidRDefault="00A2313D" w:rsidP="00A2313D">
            <w:pPr>
              <w:spacing w:after="0" w:line="240" w:lineRule="auto"/>
              <w:contextualSpacing/>
              <w:jc w:val="both"/>
              <w:rPr>
                <w:rFonts w:ascii="Times New Roman" w:hAnsi="Times New Roman"/>
                <w:sz w:val="24"/>
                <w:szCs w:val="24"/>
              </w:rPr>
            </w:pPr>
            <w:r w:rsidRPr="00A2313D">
              <w:rPr>
                <w:rFonts w:ascii="Times New Roman" w:hAnsi="Times New Roman"/>
                <w:sz w:val="24"/>
                <w:szCs w:val="24"/>
              </w:rPr>
              <w:t>Изготовлять, ремонтировать и собирать из готовых эл</w:t>
            </w:r>
            <w:r>
              <w:rPr>
                <w:rFonts w:ascii="Times New Roman" w:hAnsi="Times New Roman"/>
                <w:sz w:val="24"/>
                <w:szCs w:val="24"/>
              </w:rPr>
              <w:t>ементов различные виды опалубки.</w:t>
            </w:r>
          </w:p>
          <w:p w:rsidR="00A2313D" w:rsidRDefault="00A2313D" w:rsidP="00A2313D">
            <w:pPr>
              <w:spacing w:after="0" w:line="240" w:lineRule="auto"/>
              <w:contextualSpacing/>
              <w:jc w:val="both"/>
              <w:rPr>
                <w:rFonts w:ascii="Times New Roman" w:hAnsi="Times New Roman"/>
                <w:sz w:val="24"/>
                <w:szCs w:val="24"/>
              </w:rPr>
            </w:pPr>
            <w:r w:rsidRPr="00A2313D">
              <w:rPr>
                <w:rFonts w:ascii="Times New Roman" w:hAnsi="Times New Roman"/>
                <w:sz w:val="24"/>
                <w:szCs w:val="24"/>
              </w:rPr>
              <w:t>Подготавливать к</w:t>
            </w:r>
            <w:r>
              <w:rPr>
                <w:rFonts w:ascii="Times New Roman" w:hAnsi="Times New Roman"/>
                <w:sz w:val="24"/>
                <w:szCs w:val="24"/>
              </w:rPr>
              <w:t xml:space="preserve">репежные элементы к установке. </w:t>
            </w:r>
          </w:p>
          <w:p w:rsidR="00A2313D" w:rsidRDefault="00A2313D" w:rsidP="00A2313D">
            <w:pPr>
              <w:spacing w:after="0" w:line="240" w:lineRule="auto"/>
              <w:contextualSpacing/>
              <w:jc w:val="both"/>
              <w:rPr>
                <w:rFonts w:ascii="Times New Roman" w:hAnsi="Times New Roman"/>
                <w:sz w:val="24"/>
                <w:szCs w:val="24"/>
              </w:rPr>
            </w:pPr>
            <w:r w:rsidRPr="00A2313D">
              <w:rPr>
                <w:rFonts w:ascii="Times New Roman" w:hAnsi="Times New Roman"/>
                <w:sz w:val="24"/>
                <w:szCs w:val="24"/>
              </w:rPr>
              <w:t>Устанавливать</w:t>
            </w:r>
            <w:r>
              <w:rPr>
                <w:rFonts w:ascii="Times New Roman" w:hAnsi="Times New Roman"/>
                <w:sz w:val="24"/>
                <w:szCs w:val="24"/>
              </w:rPr>
              <w:t xml:space="preserve"> и снимать крепёжные элементы.</w:t>
            </w:r>
          </w:p>
          <w:p w:rsidR="00847BE7" w:rsidRDefault="00847BE7" w:rsidP="00847BE7">
            <w:pPr>
              <w:spacing w:after="0" w:line="240" w:lineRule="auto"/>
              <w:contextualSpacing/>
              <w:jc w:val="both"/>
              <w:rPr>
                <w:rFonts w:ascii="Times New Roman" w:hAnsi="Times New Roman"/>
                <w:sz w:val="24"/>
                <w:szCs w:val="24"/>
              </w:rPr>
            </w:pPr>
            <w:r w:rsidRPr="00500E18">
              <w:rPr>
                <w:rFonts w:ascii="Times New Roman" w:hAnsi="Times New Roman"/>
                <w:sz w:val="24"/>
                <w:szCs w:val="24"/>
              </w:rPr>
              <w:t>Использовать по назначению стропы, захватные прис</w:t>
            </w:r>
            <w:r>
              <w:rPr>
                <w:rFonts w:ascii="Times New Roman" w:hAnsi="Times New Roman"/>
                <w:sz w:val="24"/>
                <w:szCs w:val="24"/>
              </w:rPr>
              <w:t>пособления, такелажную оснастку.</w:t>
            </w:r>
          </w:p>
          <w:p w:rsidR="00A2313D" w:rsidRDefault="00A2313D" w:rsidP="00A2313D">
            <w:pPr>
              <w:spacing w:after="0" w:line="240" w:lineRule="auto"/>
              <w:contextualSpacing/>
              <w:jc w:val="both"/>
              <w:rPr>
                <w:rFonts w:ascii="Times New Roman" w:hAnsi="Times New Roman"/>
                <w:sz w:val="24"/>
                <w:szCs w:val="24"/>
              </w:rPr>
            </w:pPr>
            <w:r w:rsidRPr="00A2313D">
              <w:rPr>
                <w:rFonts w:ascii="Times New Roman" w:hAnsi="Times New Roman"/>
                <w:sz w:val="24"/>
                <w:szCs w:val="24"/>
              </w:rPr>
              <w:t>Устанавливать и разбирать опалубку различных бетонн</w:t>
            </w:r>
            <w:r>
              <w:rPr>
                <w:rFonts w:ascii="Times New Roman" w:hAnsi="Times New Roman"/>
                <w:sz w:val="24"/>
                <w:szCs w:val="24"/>
              </w:rPr>
              <w:t>ых и железобетонных конструкций.</w:t>
            </w:r>
          </w:p>
          <w:p w:rsidR="00A2313D" w:rsidRPr="00A2313D" w:rsidRDefault="00A2313D" w:rsidP="00A2313D">
            <w:pPr>
              <w:spacing w:after="0" w:line="240" w:lineRule="auto"/>
              <w:contextualSpacing/>
              <w:jc w:val="both"/>
              <w:rPr>
                <w:rFonts w:ascii="Times New Roman" w:hAnsi="Times New Roman"/>
                <w:sz w:val="24"/>
                <w:szCs w:val="24"/>
              </w:rPr>
            </w:pPr>
            <w:r w:rsidRPr="00A2313D">
              <w:rPr>
                <w:rFonts w:ascii="Times New Roman" w:hAnsi="Times New Roman"/>
                <w:sz w:val="24"/>
                <w:szCs w:val="24"/>
              </w:rPr>
              <w:t>Смазывать</w:t>
            </w:r>
            <w:r>
              <w:rPr>
                <w:rFonts w:ascii="Times New Roman" w:hAnsi="Times New Roman"/>
                <w:sz w:val="24"/>
                <w:szCs w:val="24"/>
              </w:rPr>
              <w:t xml:space="preserve"> накаты и опалубку.</w:t>
            </w:r>
          </w:p>
          <w:p w:rsidR="00A2313D" w:rsidRDefault="00A2313D" w:rsidP="000A3E14">
            <w:pPr>
              <w:spacing w:after="0" w:line="240" w:lineRule="auto"/>
              <w:contextualSpacing/>
              <w:jc w:val="both"/>
              <w:rPr>
                <w:rFonts w:ascii="Times New Roman" w:hAnsi="Times New Roman"/>
                <w:sz w:val="24"/>
                <w:szCs w:val="24"/>
              </w:rPr>
            </w:pPr>
            <w:r w:rsidRPr="00A2313D">
              <w:rPr>
                <w:rFonts w:ascii="Times New Roman" w:hAnsi="Times New Roman"/>
                <w:sz w:val="24"/>
                <w:szCs w:val="24"/>
              </w:rPr>
              <w:t>Очищать</w:t>
            </w:r>
            <w:r>
              <w:rPr>
                <w:rFonts w:ascii="Times New Roman" w:hAnsi="Times New Roman"/>
                <w:sz w:val="24"/>
                <w:szCs w:val="24"/>
              </w:rPr>
              <w:t xml:space="preserve"> опалубку от бетона и раствора.</w:t>
            </w:r>
          </w:p>
          <w:p w:rsidR="00500E18" w:rsidRDefault="00500E18" w:rsidP="00500E18">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500E18">
              <w:rPr>
                <w:rFonts w:ascii="Times New Roman" w:hAnsi="Times New Roman"/>
                <w:sz w:val="24"/>
                <w:szCs w:val="24"/>
              </w:rPr>
              <w:t xml:space="preserve">однимать, опускать и монтировать элементы опалубки на </w:t>
            </w:r>
            <w:r>
              <w:rPr>
                <w:rFonts w:ascii="Times New Roman" w:hAnsi="Times New Roman"/>
                <w:sz w:val="24"/>
                <w:szCs w:val="24"/>
              </w:rPr>
              <w:t>высоте и в стесненных условиях.</w:t>
            </w:r>
          </w:p>
          <w:p w:rsidR="00847BE7" w:rsidRPr="00500E18" w:rsidRDefault="00847BE7" w:rsidP="00847BE7">
            <w:pPr>
              <w:spacing w:after="0" w:line="240" w:lineRule="auto"/>
              <w:contextualSpacing/>
              <w:jc w:val="both"/>
              <w:rPr>
                <w:rFonts w:ascii="Times New Roman" w:hAnsi="Times New Roman"/>
                <w:sz w:val="24"/>
                <w:szCs w:val="24"/>
              </w:rPr>
            </w:pPr>
            <w:r w:rsidRPr="00500E18">
              <w:rPr>
                <w:rFonts w:ascii="Times New Roman" w:hAnsi="Times New Roman"/>
                <w:sz w:val="24"/>
                <w:szCs w:val="24"/>
              </w:rPr>
              <w:t>Выполнять строповку деталей, полуфабрикатов, элементов опалубки на местах укрупнительной</w:t>
            </w:r>
            <w:r>
              <w:rPr>
                <w:rFonts w:ascii="Times New Roman" w:hAnsi="Times New Roman"/>
                <w:sz w:val="24"/>
                <w:szCs w:val="24"/>
              </w:rPr>
              <w:t xml:space="preserve"> сборки или складов.</w:t>
            </w:r>
          </w:p>
          <w:p w:rsidR="00847BE7" w:rsidRDefault="00847BE7" w:rsidP="00500E18">
            <w:pPr>
              <w:spacing w:after="0" w:line="240" w:lineRule="auto"/>
              <w:contextualSpacing/>
              <w:jc w:val="both"/>
              <w:rPr>
                <w:rFonts w:ascii="Times New Roman" w:hAnsi="Times New Roman"/>
                <w:sz w:val="24"/>
                <w:szCs w:val="24"/>
              </w:rPr>
            </w:pPr>
            <w:r w:rsidRPr="00500E18">
              <w:rPr>
                <w:rFonts w:ascii="Times New Roman" w:hAnsi="Times New Roman"/>
                <w:sz w:val="24"/>
                <w:szCs w:val="24"/>
              </w:rPr>
              <w:lastRenderedPageBreak/>
              <w:t xml:space="preserve">Выполнять </w:t>
            </w:r>
            <w:proofErr w:type="spellStart"/>
            <w:r w:rsidRPr="00500E18">
              <w:rPr>
                <w:rFonts w:ascii="Times New Roman" w:hAnsi="Times New Roman"/>
                <w:sz w:val="24"/>
                <w:szCs w:val="24"/>
              </w:rPr>
              <w:t>расстроповку</w:t>
            </w:r>
            <w:proofErr w:type="spellEnd"/>
            <w:r w:rsidRPr="00500E18">
              <w:rPr>
                <w:rFonts w:ascii="Times New Roman" w:hAnsi="Times New Roman"/>
                <w:sz w:val="24"/>
                <w:szCs w:val="24"/>
              </w:rPr>
              <w:t xml:space="preserve"> деталей, полуфабрикатов, элементов опалубки на месте монтажа и установ</w:t>
            </w:r>
            <w:r>
              <w:rPr>
                <w:rFonts w:ascii="Times New Roman" w:hAnsi="Times New Roman"/>
                <w:sz w:val="24"/>
                <w:szCs w:val="24"/>
              </w:rPr>
              <w:t xml:space="preserve">ки. </w:t>
            </w:r>
          </w:p>
          <w:p w:rsidR="00847BE7" w:rsidRDefault="00847BE7" w:rsidP="00500E18">
            <w:pPr>
              <w:spacing w:after="0" w:line="240" w:lineRule="auto"/>
              <w:contextualSpacing/>
              <w:jc w:val="both"/>
              <w:rPr>
                <w:rFonts w:ascii="Times New Roman" w:hAnsi="Times New Roman"/>
                <w:sz w:val="24"/>
                <w:szCs w:val="24"/>
              </w:rPr>
            </w:pPr>
            <w:r>
              <w:rPr>
                <w:rFonts w:ascii="Times New Roman" w:hAnsi="Times New Roman"/>
                <w:sz w:val="24"/>
                <w:szCs w:val="24"/>
              </w:rPr>
              <w:t>Работать на ручной лебедке.</w:t>
            </w:r>
          </w:p>
          <w:p w:rsidR="00500E18" w:rsidRDefault="00500E18" w:rsidP="00500E18">
            <w:pPr>
              <w:spacing w:after="0" w:line="240" w:lineRule="auto"/>
              <w:contextualSpacing/>
              <w:jc w:val="both"/>
              <w:rPr>
                <w:rFonts w:ascii="Times New Roman" w:hAnsi="Times New Roman"/>
                <w:sz w:val="24"/>
                <w:szCs w:val="24"/>
              </w:rPr>
            </w:pPr>
            <w:r w:rsidRPr="00500E18">
              <w:rPr>
                <w:rFonts w:ascii="Times New Roman" w:hAnsi="Times New Roman"/>
                <w:sz w:val="24"/>
                <w:szCs w:val="24"/>
              </w:rPr>
              <w:t>Монтировать щиты опалубки прямолинейного очертания (прямоугольные и косоугольные) и прямолинейн</w:t>
            </w:r>
            <w:r>
              <w:rPr>
                <w:rFonts w:ascii="Times New Roman" w:hAnsi="Times New Roman"/>
                <w:sz w:val="24"/>
                <w:szCs w:val="24"/>
              </w:rPr>
              <w:t>ые элементы опалубки всех видов.</w:t>
            </w:r>
          </w:p>
          <w:p w:rsidR="00500E18" w:rsidRDefault="00500E18" w:rsidP="00500E18">
            <w:pPr>
              <w:spacing w:after="0" w:line="240" w:lineRule="auto"/>
              <w:contextualSpacing/>
              <w:jc w:val="both"/>
              <w:rPr>
                <w:rFonts w:ascii="Times New Roman" w:hAnsi="Times New Roman"/>
                <w:sz w:val="24"/>
                <w:szCs w:val="24"/>
              </w:rPr>
            </w:pPr>
            <w:r>
              <w:rPr>
                <w:rFonts w:ascii="Times New Roman" w:hAnsi="Times New Roman"/>
                <w:sz w:val="24"/>
                <w:szCs w:val="24"/>
              </w:rPr>
              <w:t>М</w:t>
            </w:r>
            <w:r w:rsidRPr="00500E18">
              <w:rPr>
                <w:rFonts w:ascii="Times New Roman" w:hAnsi="Times New Roman"/>
                <w:sz w:val="24"/>
                <w:szCs w:val="24"/>
              </w:rPr>
              <w:t>онтирова</w:t>
            </w:r>
            <w:r>
              <w:rPr>
                <w:rFonts w:ascii="Times New Roman" w:hAnsi="Times New Roman"/>
                <w:sz w:val="24"/>
                <w:szCs w:val="24"/>
              </w:rPr>
              <w:t>ть поддерживающие опалубку леса.</w:t>
            </w:r>
          </w:p>
          <w:p w:rsidR="00500E18" w:rsidRDefault="00500E18" w:rsidP="00500E18">
            <w:pPr>
              <w:spacing w:after="0" w:line="240" w:lineRule="auto"/>
              <w:contextualSpacing/>
              <w:jc w:val="both"/>
              <w:rPr>
                <w:rFonts w:ascii="Times New Roman" w:hAnsi="Times New Roman"/>
                <w:sz w:val="24"/>
                <w:szCs w:val="24"/>
              </w:rPr>
            </w:pPr>
            <w:r w:rsidRPr="00500E18">
              <w:rPr>
                <w:rFonts w:ascii="Times New Roman" w:hAnsi="Times New Roman"/>
                <w:sz w:val="24"/>
                <w:szCs w:val="24"/>
              </w:rPr>
              <w:t>Устанавливать элементы огражде</w:t>
            </w:r>
            <w:r>
              <w:rPr>
                <w:rFonts w:ascii="Times New Roman" w:hAnsi="Times New Roman"/>
                <w:sz w:val="24"/>
                <w:szCs w:val="24"/>
              </w:rPr>
              <w:t>ния.</w:t>
            </w:r>
            <w:r w:rsidRPr="00500E18">
              <w:rPr>
                <w:rFonts w:ascii="Times New Roman" w:hAnsi="Times New Roman"/>
                <w:sz w:val="24"/>
                <w:szCs w:val="24"/>
              </w:rPr>
              <w:t xml:space="preserve"> </w:t>
            </w:r>
          </w:p>
          <w:p w:rsidR="00847BE7" w:rsidRDefault="00500E18" w:rsidP="00500E18">
            <w:pPr>
              <w:spacing w:after="0" w:line="240" w:lineRule="auto"/>
              <w:contextualSpacing/>
              <w:jc w:val="both"/>
              <w:rPr>
                <w:rFonts w:ascii="Times New Roman" w:hAnsi="Times New Roman"/>
                <w:sz w:val="24"/>
                <w:szCs w:val="24"/>
              </w:rPr>
            </w:pPr>
            <w:r w:rsidRPr="00500E18">
              <w:rPr>
                <w:rFonts w:ascii="Times New Roman" w:hAnsi="Times New Roman"/>
                <w:sz w:val="24"/>
                <w:szCs w:val="24"/>
              </w:rPr>
              <w:t>Устанавливать крепёжные и всп</w:t>
            </w:r>
            <w:r>
              <w:rPr>
                <w:rFonts w:ascii="Times New Roman" w:hAnsi="Times New Roman"/>
                <w:sz w:val="24"/>
                <w:szCs w:val="24"/>
              </w:rPr>
              <w:t>омогательные элементы опалубки.</w:t>
            </w:r>
          </w:p>
          <w:p w:rsidR="00500E18" w:rsidRDefault="00500E18" w:rsidP="00500E18">
            <w:pPr>
              <w:spacing w:after="0" w:line="240" w:lineRule="auto"/>
              <w:contextualSpacing/>
              <w:jc w:val="both"/>
              <w:rPr>
                <w:rFonts w:ascii="Times New Roman" w:hAnsi="Times New Roman"/>
                <w:sz w:val="24"/>
                <w:szCs w:val="24"/>
              </w:rPr>
            </w:pPr>
            <w:r w:rsidRPr="00500E18">
              <w:rPr>
                <w:rFonts w:ascii="Times New Roman" w:hAnsi="Times New Roman"/>
                <w:sz w:val="24"/>
                <w:szCs w:val="24"/>
              </w:rPr>
              <w:t>Демонтировать щиты опалубки прямолинейного очертания (прямоугольные и косоугольные) и прямолинейн</w:t>
            </w:r>
            <w:r>
              <w:rPr>
                <w:rFonts w:ascii="Times New Roman" w:hAnsi="Times New Roman"/>
                <w:sz w:val="24"/>
                <w:szCs w:val="24"/>
              </w:rPr>
              <w:t>ые элементы опалубки всех видов.</w:t>
            </w:r>
          </w:p>
          <w:p w:rsidR="00500E18" w:rsidRDefault="00500E18" w:rsidP="00500E18">
            <w:pPr>
              <w:spacing w:after="0" w:line="240" w:lineRule="auto"/>
              <w:contextualSpacing/>
              <w:jc w:val="both"/>
              <w:rPr>
                <w:rFonts w:ascii="Times New Roman" w:hAnsi="Times New Roman"/>
                <w:sz w:val="24"/>
                <w:szCs w:val="24"/>
              </w:rPr>
            </w:pPr>
            <w:r w:rsidRPr="00500E18">
              <w:rPr>
                <w:rFonts w:ascii="Times New Roman" w:hAnsi="Times New Roman"/>
                <w:sz w:val="24"/>
                <w:szCs w:val="24"/>
              </w:rPr>
              <w:t>Фиксировать эле</w:t>
            </w:r>
            <w:r>
              <w:rPr>
                <w:rFonts w:ascii="Times New Roman" w:hAnsi="Times New Roman"/>
                <w:sz w:val="24"/>
                <w:szCs w:val="24"/>
              </w:rPr>
              <w:t>менты опалубки от раскачивания.</w:t>
            </w:r>
          </w:p>
          <w:p w:rsidR="00500E18" w:rsidRDefault="00500E18" w:rsidP="00500E18">
            <w:pPr>
              <w:spacing w:after="0" w:line="240" w:lineRule="auto"/>
              <w:contextualSpacing/>
              <w:jc w:val="both"/>
              <w:rPr>
                <w:rFonts w:ascii="Times New Roman" w:hAnsi="Times New Roman"/>
                <w:sz w:val="24"/>
                <w:szCs w:val="24"/>
              </w:rPr>
            </w:pPr>
            <w:r w:rsidRPr="00500E18">
              <w:rPr>
                <w:rFonts w:ascii="Times New Roman" w:hAnsi="Times New Roman"/>
                <w:sz w:val="24"/>
                <w:szCs w:val="24"/>
              </w:rPr>
              <w:t>Выполнять крепление конструкций опалубки с применением приспособлений</w:t>
            </w:r>
            <w:r>
              <w:rPr>
                <w:rFonts w:ascii="Times New Roman" w:hAnsi="Times New Roman"/>
                <w:sz w:val="24"/>
                <w:szCs w:val="24"/>
              </w:rPr>
              <w:t>.</w:t>
            </w:r>
          </w:p>
          <w:p w:rsidR="00847BE7" w:rsidRPr="00847BE7" w:rsidRDefault="00847BE7" w:rsidP="00500E18">
            <w:pPr>
              <w:spacing w:after="0" w:line="240" w:lineRule="auto"/>
              <w:contextualSpacing/>
              <w:jc w:val="both"/>
              <w:rPr>
                <w:rFonts w:ascii="Times New Roman" w:hAnsi="Times New Roman"/>
                <w:sz w:val="24"/>
                <w:szCs w:val="24"/>
              </w:rPr>
            </w:pPr>
            <w:r>
              <w:rPr>
                <w:rFonts w:ascii="Times New Roman" w:hAnsi="Times New Roman"/>
                <w:sz w:val="24"/>
                <w:szCs w:val="24"/>
              </w:rPr>
              <w:t>Проверять</w:t>
            </w:r>
            <w:r w:rsidRPr="00847BE7">
              <w:rPr>
                <w:rFonts w:ascii="Times New Roman" w:hAnsi="Times New Roman"/>
                <w:sz w:val="24"/>
                <w:szCs w:val="24"/>
              </w:rPr>
              <w:t xml:space="preserve"> готовность блоков и участков сооружений к бетонированию (подготовка основания, опалубки, лесов и подмостей</w:t>
            </w:r>
            <w:r>
              <w:rPr>
                <w:rFonts w:ascii="Times New Roman" w:hAnsi="Times New Roman"/>
                <w:sz w:val="24"/>
                <w:szCs w:val="24"/>
              </w:rPr>
              <w:t>, арматуры и закладных деталей).</w:t>
            </w:r>
          </w:p>
          <w:p w:rsidR="00500E18" w:rsidRPr="000A3E14" w:rsidRDefault="00500E18" w:rsidP="000A3E14">
            <w:pPr>
              <w:spacing w:after="0" w:line="240" w:lineRule="auto"/>
              <w:contextualSpacing/>
              <w:jc w:val="both"/>
              <w:rPr>
                <w:rFonts w:ascii="Times New Roman" w:hAnsi="Times New Roman"/>
                <w:sz w:val="24"/>
                <w:szCs w:val="24"/>
              </w:rPr>
            </w:pPr>
            <w:r w:rsidRPr="00500E18">
              <w:rPr>
                <w:rFonts w:ascii="Times New Roman" w:hAnsi="Times New Roman"/>
                <w:sz w:val="24"/>
                <w:szCs w:val="24"/>
              </w:rPr>
              <w:t>Контролировать и устранять дефек</w:t>
            </w:r>
            <w:r>
              <w:rPr>
                <w:rFonts w:ascii="Times New Roman" w:hAnsi="Times New Roman"/>
                <w:sz w:val="24"/>
                <w:szCs w:val="24"/>
              </w:rPr>
              <w:t>ты выполнения опалубочных работ.</w:t>
            </w:r>
          </w:p>
        </w:tc>
      </w:tr>
      <w:tr w:rsidR="00A2313D" w:rsidRPr="00B26BD5" w:rsidTr="00B12A0A">
        <w:trPr>
          <w:trHeight w:val="481"/>
          <w:jc w:val="right"/>
        </w:trPr>
        <w:tc>
          <w:tcPr>
            <w:tcW w:w="1774" w:type="dxa"/>
            <w:vMerge/>
          </w:tcPr>
          <w:p w:rsidR="00A2313D" w:rsidRPr="00B26BD5" w:rsidRDefault="00A2313D" w:rsidP="0001188C">
            <w:pPr>
              <w:spacing w:after="0" w:line="240" w:lineRule="auto"/>
              <w:jc w:val="both"/>
              <w:rPr>
                <w:rFonts w:ascii="Times New Roman" w:hAnsi="Times New Roman"/>
                <w:sz w:val="24"/>
                <w:szCs w:val="24"/>
              </w:rPr>
            </w:pPr>
          </w:p>
        </w:tc>
        <w:tc>
          <w:tcPr>
            <w:tcW w:w="2409" w:type="dxa"/>
            <w:vMerge/>
          </w:tcPr>
          <w:p w:rsidR="00A2313D" w:rsidRPr="00B26BD5" w:rsidRDefault="00A2313D" w:rsidP="0001188C">
            <w:pPr>
              <w:spacing w:after="0" w:line="240" w:lineRule="auto"/>
              <w:jc w:val="both"/>
              <w:rPr>
                <w:rFonts w:ascii="Times New Roman" w:hAnsi="Times New Roman"/>
                <w:sz w:val="24"/>
                <w:szCs w:val="24"/>
              </w:rPr>
            </w:pPr>
          </w:p>
        </w:tc>
        <w:tc>
          <w:tcPr>
            <w:tcW w:w="5351" w:type="dxa"/>
          </w:tcPr>
          <w:p w:rsidR="001F6A85" w:rsidRDefault="00A2313D" w:rsidP="001F6A85">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Знания:</w:t>
            </w:r>
            <w:r w:rsidR="004F3E89" w:rsidRPr="004D7B1F">
              <w:rPr>
                <w:rFonts w:ascii="Times New Roman" w:hAnsi="Times New Roman"/>
                <w:sz w:val="24"/>
                <w:szCs w:val="24"/>
              </w:rPr>
              <w:t xml:space="preserve"> </w:t>
            </w:r>
            <w:r w:rsidR="004F3E89">
              <w:rPr>
                <w:rFonts w:ascii="Times New Roman" w:hAnsi="Times New Roman"/>
                <w:sz w:val="24"/>
                <w:szCs w:val="24"/>
              </w:rPr>
              <w:t>С</w:t>
            </w:r>
            <w:r w:rsidR="004F3E89" w:rsidRPr="004D7B1F">
              <w:rPr>
                <w:rFonts w:ascii="Times New Roman" w:hAnsi="Times New Roman"/>
                <w:sz w:val="24"/>
                <w:szCs w:val="24"/>
              </w:rPr>
              <w:t>пособы рациональной организации рабочего места бе</w:t>
            </w:r>
            <w:r w:rsidR="00EC4D54">
              <w:rPr>
                <w:rFonts w:ascii="Times New Roman" w:hAnsi="Times New Roman"/>
                <w:sz w:val="24"/>
                <w:szCs w:val="24"/>
              </w:rPr>
              <w:t>тонщика.</w:t>
            </w:r>
            <w:r w:rsidR="001F6A85">
              <w:rPr>
                <w:rFonts w:ascii="Times New Roman" w:hAnsi="Times New Roman"/>
                <w:sz w:val="24"/>
                <w:szCs w:val="24"/>
              </w:rPr>
              <w:t xml:space="preserve"> </w:t>
            </w:r>
          </w:p>
          <w:p w:rsidR="001F6A85" w:rsidRDefault="001F6A85" w:rsidP="001F6A85">
            <w:pPr>
              <w:spacing w:after="0" w:line="240" w:lineRule="auto"/>
              <w:contextualSpacing/>
              <w:jc w:val="both"/>
              <w:rPr>
                <w:rFonts w:ascii="Times New Roman" w:hAnsi="Times New Roman"/>
                <w:sz w:val="24"/>
                <w:szCs w:val="24"/>
              </w:rPr>
            </w:pPr>
            <w:r>
              <w:rPr>
                <w:rFonts w:ascii="Times New Roman" w:hAnsi="Times New Roman"/>
                <w:sz w:val="24"/>
                <w:szCs w:val="24"/>
              </w:rPr>
              <w:t>Н</w:t>
            </w:r>
            <w:r w:rsidRPr="004D7B1F">
              <w:rPr>
                <w:rFonts w:ascii="Times New Roman" w:hAnsi="Times New Roman"/>
                <w:sz w:val="24"/>
                <w:szCs w:val="24"/>
              </w:rPr>
              <w:t xml:space="preserve">азначение, принцип действия, правила обслуживания строительных машин </w:t>
            </w:r>
            <w:r>
              <w:rPr>
                <w:rFonts w:ascii="Times New Roman" w:hAnsi="Times New Roman"/>
                <w:sz w:val="24"/>
                <w:szCs w:val="24"/>
              </w:rPr>
              <w:t xml:space="preserve">и механизмов для бетонных работ. </w:t>
            </w:r>
          </w:p>
          <w:p w:rsidR="00A2313D" w:rsidRPr="001F6A85" w:rsidRDefault="001F6A85" w:rsidP="001F6A85">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4D7B1F">
              <w:rPr>
                <w:rFonts w:ascii="Times New Roman" w:hAnsi="Times New Roman"/>
                <w:sz w:val="24"/>
                <w:szCs w:val="24"/>
              </w:rPr>
              <w:t>равила чтения чертежей и составления эскизов бетонных и железобетонн</w:t>
            </w:r>
            <w:r>
              <w:rPr>
                <w:rFonts w:ascii="Times New Roman" w:hAnsi="Times New Roman"/>
                <w:sz w:val="24"/>
                <w:szCs w:val="24"/>
              </w:rPr>
              <w:t>ых конструкций.</w:t>
            </w:r>
          </w:p>
        </w:tc>
      </w:tr>
      <w:tr w:rsidR="00A2313D" w:rsidRPr="00B26BD5" w:rsidTr="00B12A0A">
        <w:trPr>
          <w:trHeight w:val="481"/>
          <w:jc w:val="right"/>
        </w:trPr>
        <w:tc>
          <w:tcPr>
            <w:tcW w:w="1774" w:type="dxa"/>
            <w:vMerge/>
          </w:tcPr>
          <w:p w:rsidR="00A2313D" w:rsidRPr="00B26BD5" w:rsidRDefault="00A2313D" w:rsidP="00A2313D">
            <w:pPr>
              <w:spacing w:after="0" w:line="240" w:lineRule="auto"/>
              <w:jc w:val="both"/>
              <w:rPr>
                <w:rFonts w:ascii="Times New Roman" w:hAnsi="Times New Roman"/>
                <w:sz w:val="24"/>
                <w:szCs w:val="24"/>
              </w:rPr>
            </w:pPr>
          </w:p>
        </w:tc>
        <w:tc>
          <w:tcPr>
            <w:tcW w:w="2409" w:type="dxa"/>
            <w:vMerge w:val="restart"/>
          </w:tcPr>
          <w:p w:rsidR="00A2313D" w:rsidRPr="00A2313D" w:rsidRDefault="00A2313D" w:rsidP="00A2313D">
            <w:pPr>
              <w:pStyle w:val="23"/>
              <w:widowControl w:val="0"/>
              <w:spacing w:before="0" w:after="0"/>
              <w:ind w:left="0" w:firstLine="0"/>
              <w:contextualSpacing/>
              <w:rPr>
                <w:rFonts w:ascii="Times New Roman" w:eastAsia="MS Mincho" w:hAnsi="Times New Roman"/>
                <w:color w:val="000000"/>
                <w:sz w:val="24"/>
              </w:rPr>
            </w:pPr>
            <w:r w:rsidRPr="00A2313D">
              <w:rPr>
                <w:rFonts w:ascii="Times New Roman" w:eastAsia="MS Mincho" w:hAnsi="Times New Roman"/>
                <w:color w:val="000000"/>
                <w:sz w:val="24"/>
              </w:rPr>
              <w:t>ПК 2.2. Производить бетонные работы разл</w:t>
            </w:r>
            <w:r>
              <w:rPr>
                <w:rFonts w:ascii="Times New Roman" w:eastAsia="MS Mincho" w:hAnsi="Times New Roman"/>
                <w:color w:val="000000"/>
                <w:sz w:val="24"/>
              </w:rPr>
              <w:t>ичной сложности</w:t>
            </w:r>
          </w:p>
        </w:tc>
        <w:tc>
          <w:tcPr>
            <w:tcW w:w="5351" w:type="dxa"/>
          </w:tcPr>
          <w:p w:rsidR="00A2313D" w:rsidRPr="00A2313D" w:rsidRDefault="00A2313D" w:rsidP="005D1752">
            <w:pPr>
              <w:spacing w:after="0" w:line="240" w:lineRule="auto"/>
              <w:contextualSpacing/>
              <w:jc w:val="both"/>
              <w:rPr>
                <w:rFonts w:ascii="Times New Roman" w:hAnsi="Times New Roman"/>
                <w:color w:val="000000"/>
                <w:sz w:val="24"/>
                <w:szCs w:val="24"/>
              </w:rPr>
            </w:pPr>
            <w:r w:rsidRPr="00B26BD5">
              <w:rPr>
                <w:rFonts w:ascii="Times New Roman" w:hAnsi="Times New Roman"/>
                <w:b/>
                <w:sz w:val="24"/>
                <w:szCs w:val="24"/>
              </w:rPr>
              <w:t>Практический опыт:</w:t>
            </w:r>
            <w:r w:rsidRPr="00A2313D">
              <w:rPr>
                <w:rFonts w:ascii="Times New Roman" w:hAnsi="Times New Roman"/>
                <w:color w:val="000000"/>
                <w:sz w:val="24"/>
                <w:szCs w:val="24"/>
              </w:rPr>
              <w:t xml:space="preserve"> </w:t>
            </w:r>
            <w:r>
              <w:rPr>
                <w:rFonts w:ascii="Times New Roman" w:hAnsi="Times New Roman"/>
                <w:color w:val="000000"/>
                <w:sz w:val="24"/>
                <w:szCs w:val="24"/>
              </w:rPr>
              <w:t>П</w:t>
            </w:r>
            <w:r w:rsidRPr="00A2313D">
              <w:rPr>
                <w:rFonts w:ascii="Times New Roman" w:hAnsi="Times New Roman"/>
                <w:color w:val="000000"/>
                <w:sz w:val="24"/>
                <w:szCs w:val="24"/>
              </w:rPr>
              <w:t>роизводств</w:t>
            </w:r>
            <w:r>
              <w:rPr>
                <w:rFonts w:ascii="Times New Roman" w:hAnsi="Times New Roman"/>
                <w:color w:val="000000"/>
                <w:sz w:val="24"/>
                <w:szCs w:val="24"/>
              </w:rPr>
              <w:t>а</w:t>
            </w:r>
            <w:r w:rsidRPr="00A2313D">
              <w:rPr>
                <w:rFonts w:ascii="Times New Roman" w:hAnsi="Times New Roman"/>
                <w:color w:val="000000"/>
                <w:sz w:val="24"/>
                <w:szCs w:val="24"/>
              </w:rPr>
              <w:t xml:space="preserve"> бет</w:t>
            </w:r>
            <w:r>
              <w:rPr>
                <w:rFonts w:ascii="Times New Roman" w:hAnsi="Times New Roman"/>
                <w:color w:val="000000"/>
                <w:sz w:val="24"/>
                <w:szCs w:val="24"/>
              </w:rPr>
              <w:t>онных работ различной сложности.</w:t>
            </w:r>
          </w:p>
        </w:tc>
      </w:tr>
      <w:tr w:rsidR="00A2313D" w:rsidRPr="00B26BD5" w:rsidTr="00B12A0A">
        <w:trPr>
          <w:trHeight w:val="481"/>
          <w:jc w:val="right"/>
        </w:trPr>
        <w:tc>
          <w:tcPr>
            <w:tcW w:w="1774" w:type="dxa"/>
            <w:vMerge/>
          </w:tcPr>
          <w:p w:rsidR="00A2313D" w:rsidRPr="00B26BD5" w:rsidRDefault="00A2313D" w:rsidP="00A2313D">
            <w:pPr>
              <w:spacing w:after="0" w:line="240" w:lineRule="auto"/>
              <w:jc w:val="both"/>
              <w:rPr>
                <w:rFonts w:ascii="Times New Roman" w:hAnsi="Times New Roman"/>
                <w:sz w:val="24"/>
                <w:szCs w:val="24"/>
              </w:rPr>
            </w:pPr>
          </w:p>
        </w:tc>
        <w:tc>
          <w:tcPr>
            <w:tcW w:w="2409" w:type="dxa"/>
            <w:vMerge/>
          </w:tcPr>
          <w:p w:rsidR="00A2313D" w:rsidRPr="00A2313D" w:rsidRDefault="00A2313D" w:rsidP="00A2313D">
            <w:pPr>
              <w:pStyle w:val="23"/>
              <w:widowControl w:val="0"/>
              <w:spacing w:before="0" w:after="0"/>
              <w:ind w:left="0" w:firstLine="0"/>
              <w:contextualSpacing/>
              <w:rPr>
                <w:rFonts w:ascii="Times New Roman" w:eastAsia="MS Mincho" w:hAnsi="Times New Roman"/>
                <w:color w:val="000000"/>
                <w:sz w:val="24"/>
              </w:rPr>
            </w:pPr>
          </w:p>
        </w:tc>
        <w:tc>
          <w:tcPr>
            <w:tcW w:w="5351" w:type="dxa"/>
          </w:tcPr>
          <w:p w:rsidR="00500E18" w:rsidRPr="00847BE7" w:rsidRDefault="00A2313D" w:rsidP="00847BE7">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500E18" w:rsidRPr="00847BE7">
              <w:rPr>
                <w:rFonts w:ascii="Times New Roman" w:hAnsi="Times New Roman"/>
                <w:sz w:val="24"/>
                <w:szCs w:val="24"/>
              </w:rPr>
              <w:t xml:space="preserve"> Приготавливать бетонную смесь по заданному составу ручным и механизированным способом.</w:t>
            </w:r>
          </w:p>
          <w:p w:rsidR="00500E18" w:rsidRPr="00847BE7" w:rsidRDefault="00500E18" w:rsidP="00847BE7">
            <w:pPr>
              <w:spacing w:after="0" w:line="240" w:lineRule="auto"/>
              <w:contextualSpacing/>
              <w:jc w:val="both"/>
              <w:rPr>
                <w:rFonts w:ascii="Times New Roman" w:hAnsi="Times New Roman"/>
                <w:sz w:val="24"/>
                <w:szCs w:val="24"/>
              </w:rPr>
            </w:pPr>
            <w:r w:rsidRPr="00847BE7">
              <w:rPr>
                <w:rFonts w:ascii="Times New Roman" w:hAnsi="Times New Roman"/>
                <w:sz w:val="24"/>
                <w:szCs w:val="24"/>
              </w:rPr>
              <w:t>Организовывать рабочее место с учетом требований безопасности работ.</w:t>
            </w:r>
          </w:p>
          <w:p w:rsidR="00500E18" w:rsidRPr="00847BE7" w:rsidRDefault="00500E18" w:rsidP="00847BE7">
            <w:pPr>
              <w:spacing w:after="0" w:line="240" w:lineRule="auto"/>
              <w:contextualSpacing/>
              <w:jc w:val="both"/>
              <w:rPr>
                <w:rFonts w:ascii="Times New Roman" w:hAnsi="Times New Roman"/>
                <w:sz w:val="24"/>
                <w:szCs w:val="24"/>
              </w:rPr>
            </w:pPr>
            <w:r w:rsidRPr="00847BE7">
              <w:rPr>
                <w:rFonts w:ascii="Times New Roman" w:hAnsi="Times New Roman"/>
                <w:sz w:val="24"/>
                <w:szCs w:val="24"/>
              </w:rPr>
              <w:t>Транспортировать бетонную смесь к месту укладки различными способами.</w:t>
            </w:r>
          </w:p>
          <w:p w:rsidR="00847BE7" w:rsidRPr="00847BE7" w:rsidRDefault="00847BE7" w:rsidP="00847BE7">
            <w:pPr>
              <w:spacing w:after="0" w:line="240" w:lineRule="auto"/>
              <w:contextualSpacing/>
              <w:jc w:val="both"/>
              <w:rPr>
                <w:rFonts w:ascii="Times New Roman" w:eastAsia="SimSun" w:hAnsi="Times New Roman"/>
                <w:kern w:val="1"/>
                <w:sz w:val="24"/>
                <w:szCs w:val="24"/>
                <w:lang w:eastAsia="hi-IN" w:bidi="hi-IN"/>
              </w:rPr>
            </w:pPr>
            <w:r w:rsidRPr="00847BE7">
              <w:rPr>
                <w:rFonts w:ascii="Times New Roman" w:hAnsi="Times New Roman"/>
                <w:sz w:val="24"/>
                <w:szCs w:val="24"/>
              </w:rPr>
              <w:t>У</w:t>
            </w:r>
            <w:r w:rsidR="00500E18" w:rsidRPr="00847BE7">
              <w:rPr>
                <w:rFonts w:ascii="Times New Roman" w:hAnsi="Times New Roman"/>
                <w:sz w:val="24"/>
                <w:szCs w:val="24"/>
              </w:rPr>
              <w:t>кладывать и уплотнять бетонную смесь в </w:t>
            </w:r>
            <w:r w:rsidRPr="00847BE7">
              <w:rPr>
                <w:rFonts w:ascii="Times New Roman" w:hAnsi="Times New Roman"/>
                <w:sz w:val="24"/>
                <w:szCs w:val="24"/>
              </w:rPr>
              <w:t>конструкции различной сложности.</w:t>
            </w:r>
            <w:r w:rsidRPr="00847BE7">
              <w:rPr>
                <w:rFonts w:ascii="Times New Roman" w:eastAsia="SimSun" w:hAnsi="Times New Roman"/>
                <w:kern w:val="1"/>
                <w:sz w:val="24"/>
                <w:szCs w:val="24"/>
                <w:lang w:eastAsia="hi-IN" w:bidi="hi-IN"/>
              </w:rPr>
              <w:t xml:space="preserve"> выбирать вибрационный режи</w:t>
            </w:r>
            <w:r>
              <w:rPr>
                <w:rFonts w:ascii="Times New Roman" w:eastAsia="SimSun" w:hAnsi="Times New Roman"/>
                <w:kern w:val="1"/>
                <w:sz w:val="24"/>
                <w:szCs w:val="24"/>
                <w:lang w:eastAsia="hi-IN" w:bidi="hi-IN"/>
              </w:rPr>
              <w:t>м для уплотнения бетонной смеси.</w:t>
            </w:r>
          </w:p>
          <w:p w:rsidR="00847BE7" w:rsidRPr="00847BE7" w:rsidRDefault="00847BE7" w:rsidP="00847BE7">
            <w:pPr>
              <w:spacing w:after="0" w:line="240" w:lineRule="auto"/>
              <w:contextualSpacing/>
              <w:jc w:val="both"/>
              <w:rPr>
                <w:rFonts w:ascii="Times New Roman" w:hAnsi="Times New Roman"/>
                <w:sz w:val="24"/>
                <w:szCs w:val="24"/>
              </w:rPr>
            </w:pPr>
            <w:r w:rsidRPr="00847BE7">
              <w:rPr>
                <w:rFonts w:ascii="Times New Roman" w:hAnsi="Times New Roman"/>
                <w:sz w:val="24"/>
                <w:szCs w:val="24"/>
              </w:rPr>
              <w:t>Выполнять уход за б</w:t>
            </w:r>
            <w:r>
              <w:rPr>
                <w:rFonts w:ascii="Times New Roman" w:hAnsi="Times New Roman"/>
                <w:sz w:val="24"/>
                <w:szCs w:val="24"/>
              </w:rPr>
              <w:t>етоном в процессе его твердения.</w:t>
            </w:r>
          </w:p>
          <w:p w:rsidR="00A2313D" w:rsidRDefault="00847BE7" w:rsidP="00847BE7">
            <w:pPr>
              <w:spacing w:after="0" w:line="240" w:lineRule="auto"/>
              <w:contextualSpacing/>
              <w:jc w:val="both"/>
              <w:rPr>
                <w:rFonts w:ascii="Times New Roman" w:hAnsi="Times New Roman"/>
                <w:sz w:val="24"/>
                <w:szCs w:val="24"/>
              </w:rPr>
            </w:pPr>
            <w:r w:rsidRPr="00847BE7">
              <w:rPr>
                <w:rFonts w:ascii="Times New Roman" w:hAnsi="Times New Roman"/>
                <w:sz w:val="24"/>
                <w:szCs w:val="24"/>
              </w:rPr>
              <w:t>Обслуживать оборудование, применяемое для укла</w:t>
            </w:r>
            <w:r>
              <w:rPr>
                <w:rFonts w:ascii="Times New Roman" w:hAnsi="Times New Roman"/>
                <w:sz w:val="24"/>
                <w:szCs w:val="24"/>
              </w:rPr>
              <w:t>дки и уплотнения бетонной смеси.</w:t>
            </w:r>
          </w:p>
          <w:p w:rsidR="001F1DB6" w:rsidRDefault="001F1DB6" w:rsidP="001F1DB6">
            <w:pPr>
              <w:spacing w:after="0" w:line="240" w:lineRule="auto"/>
              <w:contextualSpacing/>
              <w:jc w:val="both"/>
              <w:rPr>
                <w:rFonts w:ascii="Times New Roman" w:hAnsi="Times New Roman"/>
                <w:sz w:val="24"/>
                <w:szCs w:val="24"/>
              </w:rPr>
            </w:pPr>
            <w:r w:rsidRPr="00847BE7">
              <w:rPr>
                <w:rFonts w:ascii="Times New Roman" w:hAnsi="Times New Roman"/>
                <w:sz w:val="24"/>
                <w:szCs w:val="24"/>
              </w:rPr>
              <w:t>Выполнять подсчет объемов бетонных ра</w:t>
            </w:r>
            <w:r>
              <w:rPr>
                <w:rFonts w:ascii="Times New Roman" w:hAnsi="Times New Roman"/>
                <w:sz w:val="24"/>
                <w:szCs w:val="24"/>
              </w:rPr>
              <w:t>бот.</w:t>
            </w:r>
          </w:p>
          <w:p w:rsidR="001F1DB6" w:rsidRPr="00847BE7" w:rsidRDefault="001F1DB6" w:rsidP="001F1DB6">
            <w:pPr>
              <w:spacing w:after="0" w:line="240" w:lineRule="auto"/>
              <w:contextualSpacing/>
              <w:jc w:val="both"/>
              <w:rPr>
                <w:rFonts w:ascii="Times New Roman" w:hAnsi="Times New Roman"/>
                <w:sz w:val="24"/>
                <w:szCs w:val="24"/>
              </w:rPr>
            </w:pPr>
            <w:r w:rsidRPr="00847BE7">
              <w:rPr>
                <w:rFonts w:ascii="Times New Roman" w:hAnsi="Times New Roman"/>
                <w:sz w:val="24"/>
                <w:szCs w:val="24"/>
              </w:rPr>
              <w:t>Выполнять подсчет расхода мат</w:t>
            </w:r>
            <w:r>
              <w:rPr>
                <w:rFonts w:ascii="Times New Roman" w:hAnsi="Times New Roman"/>
                <w:sz w:val="24"/>
                <w:szCs w:val="24"/>
              </w:rPr>
              <w:t>ериалов на заданный объем работ.</w:t>
            </w:r>
          </w:p>
          <w:p w:rsidR="001F1DB6" w:rsidRPr="00847BE7" w:rsidRDefault="001F1DB6" w:rsidP="001F1DB6">
            <w:pPr>
              <w:spacing w:after="0" w:line="240" w:lineRule="auto"/>
              <w:contextualSpacing/>
              <w:jc w:val="both"/>
              <w:rPr>
                <w:rFonts w:ascii="Times New Roman" w:hAnsi="Times New Roman"/>
                <w:sz w:val="24"/>
                <w:szCs w:val="24"/>
              </w:rPr>
            </w:pPr>
            <w:r w:rsidRPr="00847BE7">
              <w:rPr>
                <w:rFonts w:ascii="Times New Roman" w:hAnsi="Times New Roman"/>
                <w:sz w:val="24"/>
                <w:szCs w:val="24"/>
              </w:rPr>
              <w:lastRenderedPageBreak/>
              <w:t>Выполнять подсчет трудозатрат</w:t>
            </w:r>
            <w:r>
              <w:rPr>
                <w:rFonts w:ascii="Times New Roman" w:hAnsi="Times New Roman"/>
                <w:sz w:val="24"/>
                <w:szCs w:val="24"/>
              </w:rPr>
              <w:t xml:space="preserve"> и стоимости выполненных работ.</w:t>
            </w:r>
          </w:p>
        </w:tc>
      </w:tr>
      <w:tr w:rsidR="00A2313D" w:rsidRPr="00B26BD5" w:rsidTr="00B12A0A">
        <w:trPr>
          <w:trHeight w:val="481"/>
          <w:jc w:val="right"/>
        </w:trPr>
        <w:tc>
          <w:tcPr>
            <w:tcW w:w="1774" w:type="dxa"/>
            <w:vMerge/>
          </w:tcPr>
          <w:p w:rsidR="00A2313D" w:rsidRPr="00B26BD5" w:rsidRDefault="00A2313D" w:rsidP="00A2313D">
            <w:pPr>
              <w:spacing w:after="0" w:line="240" w:lineRule="auto"/>
              <w:jc w:val="both"/>
              <w:rPr>
                <w:rFonts w:ascii="Times New Roman" w:hAnsi="Times New Roman"/>
                <w:sz w:val="24"/>
                <w:szCs w:val="24"/>
              </w:rPr>
            </w:pPr>
          </w:p>
        </w:tc>
        <w:tc>
          <w:tcPr>
            <w:tcW w:w="2409" w:type="dxa"/>
            <w:vMerge/>
          </w:tcPr>
          <w:p w:rsidR="00A2313D" w:rsidRPr="00A2313D" w:rsidRDefault="00A2313D" w:rsidP="00A2313D">
            <w:pPr>
              <w:pStyle w:val="23"/>
              <w:widowControl w:val="0"/>
              <w:spacing w:before="0" w:after="0"/>
              <w:ind w:left="0" w:firstLine="0"/>
              <w:contextualSpacing/>
              <w:rPr>
                <w:rFonts w:ascii="Times New Roman" w:eastAsia="MS Mincho" w:hAnsi="Times New Roman"/>
                <w:color w:val="000000"/>
                <w:sz w:val="24"/>
              </w:rPr>
            </w:pPr>
          </w:p>
        </w:tc>
        <w:tc>
          <w:tcPr>
            <w:tcW w:w="5351" w:type="dxa"/>
          </w:tcPr>
          <w:p w:rsidR="001F6A85" w:rsidRDefault="00A2313D" w:rsidP="001F6A85">
            <w:pPr>
              <w:spacing w:after="0" w:line="240" w:lineRule="auto"/>
              <w:contextualSpacing/>
              <w:jc w:val="both"/>
              <w:rPr>
                <w:rFonts w:ascii="Times New Roman" w:hAnsi="Times New Roman"/>
                <w:sz w:val="24"/>
                <w:szCs w:val="24"/>
              </w:rPr>
            </w:pPr>
            <w:r w:rsidRPr="004D7B1F">
              <w:rPr>
                <w:rFonts w:ascii="Times New Roman" w:hAnsi="Times New Roman"/>
                <w:b/>
                <w:sz w:val="24"/>
                <w:szCs w:val="24"/>
              </w:rPr>
              <w:t>Знания:</w:t>
            </w:r>
            <w:r w:rsidR="00090078" w:rsidRPr="004D7B1F">
              <w:rPr>
                <w:rFonts w:ascii="Times New Roman" w:hAnsi="Times New Roman"/>
                <w:sz w:val="24"/>
                <w:szCs w:val="24"/>
              </w:rPr>
              <w:t xml:space="preserve"> </w:t>
            </w:r>
            <w:r w:rsidR="001F6A85">
              <w:rPr>
                <w:rFonts w:ascii="Times New Roman" w:hAnsi="Times New Roman"/>
                <w:sz w:val="24"/>
                <w:szCs w:val="24"/>
              </w:rPr>
              <w:t xml:space="preserve">Правила безопасности работ. </w:t>
            </w:r>
          </w:p>
          <w:p w:rsidR="00FB3BE9" w:rsidRDefault="001F6A85" w:rsidP="001F6A85">
            <w:pPr>
              <w:spacing w:after="0" w:line="240" w:lineRule="auto"/>
              <w:contextualSpacing/>
              <w:jc w:val="both"/>
              <w:rPr>
                <w:rFonts w:ascii="Times New Roman" w:hAnsi="Times New Roman"/>
                <w:sz w:val="24"/>
                <w:szCs w:val="24"/>
              </w:rPr>
            </w:pPr>
            <w:r>
              <w:rPr>
                <w:rFonts w:ascii="Times New Roman" w:hAnsi="Times New Roman"/>
                <w:sz w:val="24"/>
                <w:szCs w:val="24"/>
              </w:rPr>
              <w:t>Э</w:t>
            </w:r>
            <w:r w:rsidR="00090078" w:rsidRPr="004D7B1F">
              <w:rPr>
                <w:rFonts w:ascii="Times New Roman" w:hAnsi="Times New Roman"/>
                <w:sz w:val="24"/>
                <w:szCs w:val="24"/>
              </w:rPr>
              <w:t>лементы зданий и сооруже</w:t>
            </w:r>
            <w:r>
              <w:rPr>
                <w:rFonts w:ascii="Times New Roman" w:hAnsi="Times New Roman"/>
                <w:sz w:val="24"/>
                <w:szCs w:val="24"/>
              </w:rPr>
              <w:t>ний.</w:t>
            </w:r>
          </w:p>
          <w:p w:rsidR="00090078" w:rsidRPr="004D7B1F" w:rsidRDefault="001F6A85" w:rsidP="001F6A85">
            <w:pPr>
              <w:spacing w:after="0" w:line="240" w:lineRule="auto"/>
              <w:contextualSpacing/>
              <w:jc w:val="both"/>
              <w:rPr>
                <w:rFonts w:ascii="Times New Roman" w:hAnsi="Times New Roman"/>
                <w:sz w:val="24"/>
                <w:szCs w:val="24"/>
              </w:rPr>
            </w:pPr>
            <w:r>
              <w:rPr>
                <w:rFonts w:ascii="Times New Roman" w:hAnsi="Times New Roman"/>
                <w:sz w:val="24"/>
                <w:szCs w:val="24"/>
              </w:rPr>
              <w:t>В</w:t>
            </w:r>
            <w:r w:rsidR="00090078" w:rsidRPr="004D7B1F">
              <w:rPr>
                <w:rFonts w:ascii="Times New Roman" w:hAnsi="Times New Roman"/>
                <w:sz w:val="24"/>
                <w:szCs w:val="24"/>
              </w:rPr>
              <w:t>иды монолитных бетонных и железобетонных кон</w:t>
            </w:r>
            <w:r>
              <w:rPr>
                <w:rFonts w:ascii="Times New Roman" w:hAnsi="Times New Roman"/>
                <w:sz w:val="24"/>
                <w:szCs w:val="24"/>
              </w:rPr>
              <w:t>струкций.</w:t>
            </w:r>
            <w:r w:rsidR="00FB3BE9" w:rsidRPr="004D7B1F">
              <w:rPr>
                <w:rFonts w:ascii="Times New Roman" w:hAnsi="Times New Roman"/>
                <w:sz w:val="24"/>
                <w:szCs w:val="24"/>
              </w:rPr>
              <w:t xml:space="preserve"> Составы, свойства и приготов</w:t>
            </w:r>
            <w:r w:rsidR="00FB3BE9">
              <w:rPr>
                <w:rFonts w:ascii="Times New Roman" w:hAnsi="Times New Roman"/>
                <w:sz w:val="24"/>
                <w:szCs w:val="24"/>
              </w:rPr>
              <w:t>ление различных бетонных смесей</w:t>
            </w:r>
            <w:r>
              <w:rPr>
                <w:rFonts w:ascii="Times New Roman" w:hAnsi="Times New Roman"/>
                <w:sz w:val="24"/>
                <w:szCs w:val="24"/>
              </w:rPr>
              <w:t xml:space="preserve"> П</w:t>
            </w:r>
            <w:r w:rsidR="00090078" w:rsidRPr="004D7B1F">
              <w:rPr>
                <w:rFonts w:ascii="Times New Roman" w:hAnsi="Times New Roman"/>
                <w:sz w:val="24"/>
                <w:szCs w:val="24"/>
              </w:rPr>
              <w:t>риемы транспортировки готовых бетонных смесей в кон</w:t>
            </w:r>
            <w:r>
              <w:rPr>
                <w:rFonts w:ascii="Times New Roman" w:hAnsi="Times New Roman"/>
                <w:sz w:val="24"/>
                <w:szCs w:val="24"/>
              </w:rPr>
              <w:t>струкции.</w:t>
            </w:r>
          </w:p>
          <w:p w:rsidR="001F6A85" w:rsidRDefault="001F6A85" w:rsidP="001F6A85">
            <w:pPr>
              <w:spacing w:after="0" w:line="240" w:lineRule="auto"/>
              <w:contextualSpacing/>
              <w:jc w:val="both"/>
              <w:rPr>
                <w:rFonts w:ascii="Times New Roman" w:hAnsi="Times New Roman"/>
                <w:sz w:val="24"/>
                <w:szCs w:val="24"/>
              </w:rPr>
            </w:pPr>
            <w:r>
              <w:rPr>
                <w:rFonts w:ascii="Times New Roman" w:hAnsi="Times New Roman"/>
                <w:sz w:val="24"/>
                <w:szCs w:val="24"/>
              </w:rPr>
              <w:t>П</w:t>
            </w:r>
            <w:r w:rsidR="00090078" w:rsidRPr="004D7B1F">
              <w:rPr>
                <w:rFonts w:ascii="Times New Roman" w:hAnsi="Times New Roman"/>
                <w:sz w:val="24"/>
                <w:szCs w:val="24"/>
              </w:rPr>
              <w:t xml:space="preserve">равила строповки, перемещения и </w:t>
            </w:r>
            <w:proofErr w:type="spellStart"/>
            <w:r w:rsidR="00090078" w:rsidRPr="004D7B1F">
              <w:rPr>
                <w:rFonts w:ascii="Times New Roman" w:hAnsi="Times New Roman"/>
                <w:sz w:val="24"/>
                <w:szCs w:val="24"/>
              </w:rPr>
              <w:t>расстроповки</w:t>
            </w:r>
            <w:proofErr w:type="spellEnd"/>
            <w:r w:rsidR="00090078" w:rsidRPr="004D7B1F">
              <w:rPr>
                <w:rFonts w:ascii="Times New Roman" w:hAnsi="Times New Roman"/>
                <w:sz w:val="24"/>
                <w:szCs w:val="24"/>
              </w:rPr>
              <w:t xml:space="preserve"> ба</w:t>
            </w:r>
            <w:r>
              <w:rPr>
                <w:rFonts w:ascii="Times New Roman" w:hAnsi="Times New Roman"/>
                <w:sz w:val="24"/>
                <w:szCs w:val="24"/>
              </w:rPr>
              <w:t xml:space="preserve">дей. </w:t>
            </w:r>
          </w:p>
          <w:p w:rsidR="001F6A85" w:rsidRDefault="001F6A85" w:rsidP="001F6A85">
            <w:pPr>
              <w:spacing w:after="0" w:line="240" w:lineRule="auto"/>
              <w:contextualSpacing/>
              <w:jc w:val="both"/>
              <w:rPr>
                <w:rFonts w:ascii="Times New Roman" w:hAnsi="Times New Roman"/>
                <w:sz w:val="24"/>
                <w:szCs w:val="24"/>
              </w:rPr>
            </w:pPr>
            <w:r>
              <w:rPr>
                <w:rFonts w:ascii="Times New Roman" w:hAnsi="Times New Roman"/>
                <w:sz w:val="24"/>
                <w:szCs w:val="24"/>
              </w:rPr>
              <w:t>С</w:t>
            </w:r>
            <w:r w:rsidR="00090078" w:rsidRPr="004D7B1F">
              <w:rPr>
                <w:rFonts w:ascii="Times New Roman" w:hAnsi="Times New Roman"/>
                <w:sz w:val="24"/>
                <w:szCs w:val="24"/>
              </w:rPr>
              <w:t>пособы укладки и уплотнения бетон</w:t>
            </w:r>
            <w:r>
              <w:rPr>
                <w:rFonts w:ascii="Times New Roman" w:hAnsi="Times New Roman"/>
                <w:sz w:val="24"/>
                <w:szCs w:val="24"/>
              </w:rPr>
              <w:t xml:space="preserve">ной смеси. </w:t>
            </w:r>
          </w:p>
          <w:p w:rsidR="001F6A85" w:rsidRDefault="001F6A85" w:rsidP="001F6A85">
            <w:pPr>
              <w:spacing w:after="0" w:line="240" w:lineRule="auto"/>
              <w:contextualSpacing/>
              <w:jc w:val="both"/>
              <w:rPr>
                <w:rFonts w:ascii="Times New Roman" w:eastAsia="SimSun" w:hAnsi="Times New Roman"/>
                <w:kern w:val="1"/>
                <w:sz w:val="24"/>
                <w:szCs w:val="24"/>
                <w:lang w:eastAsia="hi-IN" w:bidi="hi-IN"/>
              </w:rPr>
            </w:pPr>
            <w:r>
              <w:rPr>
                <w:rFonts w:ascii="Times New Roman" w:hAnsi="Times New Roman"/>
                <w:sz w:val="24"/>
                <w:szCs w:val="24"/>
              </w:rPr>
              <w:t>Х</w:t>
            </w:r>
            <w:r w:rsidR="00090078" w:rsidRPr="004D7B1F">
              <w:rPr>
                <w:rFonts w:ascii="Times New Roman" w:eastAsia="SimSun" w:hAnsi="Times New Roman"/>
                <w:kern w:val="1"/>
                <w:sz w:val="24"/>
                <w:szCs w:val="24"/>
                <w:lang w:eastAsia="hi-IN" w:bidi="hi-IN"/>
              </w:rPr>
              <w:t>арактеристики вибрационного режима для уплотнения бе</w:t>
            </w:r>
            <w:r>
              <w:rPr>
                <w:rFonts w:ascii="Times New Roman" w:eastAsia="SimSun" w:hAnsi="Times New Roman"/>
                <w:kern w:val="1"/>
                <w:sz w:val="24"/>
                <w:szCs w:val="24"/>
                <w:lang w:eastAsia="hi-IN" w:bidi="hi-IN"/>
              </w:rPr>
              <w:t xml:space="preserve">тонной смеси. </w:t>
            </w:r>
          </w:p>
          <w:p w:rsidR="001B38F5" w:rsidRDefault="001F6A85" w:rsidP="001F6A85">
            <w:pPr>
              <w:spacing w:after="0" w:line="240" w:lineRule="auto"/>
              <w:contextualSpacing/>
              <w:jc w:val="both"/>
              <w:rPr>
                <w:rFonts w:ascii="Times New Roman" w:hAnsi="Times New Roman"/>
                <w:sz w:val="24"/>
                <w:szCs w:val="24"/>
              </w:rPr>
            </w:pPr>
            <w:r>
              <w:rPr>
                <w:rFonts w:ascii="Times New Roman" w:hAnsi="Times New Roman"/>
                <w:sz w:val="24"/>
                <w:szCs w:val="24"/>
              </w:rPr>
              <w:t>П</w:t>
            </w:r>
            <w:r w:rsidR="00090078" w:rsidRPr="004D7B1F">
              <w:rPr>
                <w:rFonts w:ascii="Times New Roman" w:hAnsi="Times New Roman"/>
                <w:sz w:val="24"/>
                <w:szCs w:val="24"/>
              </w:rPr>
              <w:t>равила бетонирования конструкций в особых климатиче</w:t>
            </w:r>
            <w:r>
              <w:rPr>
                <w:rFonts w:ascii="Times New Roman" w:hAnsi="Times New Roman"/>
                <w:sz w:val="24"/>
                <w:szCs w:val="24"/>
              </w:rPr>
              <w:t xml:space="preserve">ских условиях. </w:t>
            </w:r>
          </w:p>
          <w:p w:rsidR="001B38F5" w:rsidRDefault="001F6A85" w:rsidP="001F6A85">
            <w:pPr>
              <w:spacing w:after="0" w:line="240" w:lineRule="auto"/>
              <w:contextualSpacing/>
              <w:jc w:val="both"/>
              <w:rPr>
                <w:rFonts w:ascii="Times New Roman" w:hAnsi="Times New Roman"/>
                <w:sz w:val="24"/>
                <w:szCs w:val="24"/>
              </w:rPr>
            </w:pPr>
            <w:r>
              <w:rPr>
                <w:rFonts w:ascii="Times New Roman" w:hAnsi="Times New Roman"/>
                <w:sz w:val="24"/>
                <w:szCs w:val="24"/>
              </w:rPr>
              <w:t xml:space="preserve">Правила ухода за бетоном. </w:t>
            </w:r>
          </w:p>
          <w:p w:rsidR="00A2313D" w:rsidRDefault="001F6A85" w:rsidP="001F6A85">
            <w:pPr>
              <w:spacing w:after="0" w:line="240" w:lineRule="auto"/>
              <w:contextualSpacing/>
              <w:jc w:val="both"/>
              <w:rPr>
                <w:rFonts w:ascii="Times New Roman" w:hAnsi="Times New Roman"/>
                <w:sz w:val="24"/>
                <w:szCs w:val="24"/>
              </w:rPr>
            </w:pPr>
            <w:r>
              <w:rPr>
                <w:rFonts w:ascii="Times New Roman" w:hAnsi="Times New Roman"/>
                <w:sz w:val="24"/>
                <w:szCs w:val="24"/>
              </w:rPr>
              <w:t>П</w:t>
            </w:r>
            <w:r w:rsidR="00090078" w:rsidRPr="004D7B1F">
              <w:rPr>
                <w:rFonts w:ascii="Times New Roman" w:hAnsi="Times New Roman"/>
                <w:sz w:val="24"/>
                <w:szCs w:val="24"/>
              </w:rPr>
              <w:t>равила безопасной работы с оборудованием</w:t>
            </w:r>
            <w:r w:rsidR="008469CF">
              <w:rPr>
                <w:rFonts w:ascii="Times New Roman" w:hAnsi="Times New Roman"/>
                <w:sz w:val="24"/>
                <w:szCs w:val="24"/>
              </w:rPr>
              <w:t xml:space="preserve"> </w:t>
            </w:r>
            <w:r w:rsidR="00090078" w:rsidRPr="004D7B1F">
              <w:rPr>
                <w:rFonts w:ascii="Times New Roman" w:hAnsi="Times New Roman"/>
                <w:sz w:val="24"/>
                <w:szCs w:val="24"/>
              </w:rPr>
              <w:t>при укладке и уплотн</w:t>
            </w:r>
            <w:r>
              <w:rPr>
                <w:rFonts w:ascii="Times New Roman" w:hAnsi="Times New Roman"/>
                <w:sz w:val="24"/>
                <w:szCs w:val="24"/>
              </w:rPr>
              <w:t>ении бетонной смеси.</w:t>
            </w:r>
          </w:p>
          <w:p w:rsidR="001F1DB6" w:rsidRPr="00090078" w:rsidRDefault="001F1DB6" w:rsidP="001F1DB6">
            <w:pPr>
              <w:spacing w:after="0" w:line="240" w:lineRule="auto"/>
              <w:contextualSpacing/>
              <w:jc w:val="both"/>
              <w:rPr>
                <w:rFonts w:ascii="Times New Roman" w:hAnsi="Times New Roman"/>
                <w:sz w:val="24"/>
                <w:szCs w:val="24"/>
              </w:rPr>
            </w:pPr>
            <w:r w:rsidRPr="00090078">
              <w:rPr>
                <w:rFonts w:ascii="Times New Roman" w:hAnsi="Times New Roman"/>
                <w:sz w:val="24"/>
                <w:szCs w:val="24"/>
              </w:rPr>
              <w:t>Правила</w:t>
            </w:r>
            <w:r>
              <w:rPr>
                <w:rFonts w:ascii="Times New Roman" w:hAnsi="Times New Roman"/>
                <w:sz w:val="24"/>
                <w:szCs w:val="24"/>
              </w:rPr>
              <w:t xml:space="preserve"> подсчета объемов бетонных работ.</w:t>
            </w:r>
          </w:p>
          <w:p w:rsidR="001F1DB6" w:rsidRPr="00090078" w:rsidRDefault="001F1DB6" w:rsidP="001F1DB6">
            <w:pPr>
              <w:spacing w:after="0" w:line="240" w:lineRule="auto"/>
              <w:contextualSpacing/>
              <w:jc w:val="both"/>
              <w:rPr>
                <w:rFonts w:ascii="Times New Roman" w:hAnsi="Times New Roman"/>
                <w:sz w:val="24"/>
                <w:szCs w:val="24"/>
              </w:rPr>
            </w:pPr>
            <w:r w:rsidRPr="00090078">
              <w:rPr>
                <w:rFonts w:ascii="Times New Roman" w:hAnsi="Times New Roman"/>
                <w:sz w:val="24"/>
                <w:szCs w:val="24"/>
              </w:rPr>
              <w:t>Правила подсчета расхода мат</w:t>
            </w:r>
            <w:r>
              <w:rPr>
                <w:rFonts w:ascii="Times New Roman" w:hAnsi="Times New Roman"/>
                <w:sz w:val="24"/>
                <w:szCs w:val="24"/>
              </w:rPr>
              <w:t>ериалов на заданный объем работ.</w:t>
            </w:r>
          </w:p>
          <w:p w:rsidR="001F1DB6" w:rsidRPr="001F6A85" w:rsidRDefault="001F1DB6" w:rsidP="001F6A85">
            <w:pPr>
              <w:spacing w:after="0" w:line="240" w:lineRule="auto"/>
              <w:contextualSpacing/>
              <w:jc w:val="both"/>
              <w:rPr>
                <w:rFonts w:ascii="Times New Roman" w:hAnsi="Times New Roman"/>
                <w:sz w:val="24"/>
                <w:szCs w:val="24"/>
              </w:rPr>
            </w:pPr>
            <w:r w:rsidRPr="00090078">
              <w:rPr>
                <w:rFonts w:ascii="Times New Roman" w:hAnsi="Times New Roman"/>
                <w:sz w:val="24"/>
                <w:szCs w:val="24"/>
              </w:rPr>
              <w:t>Правила подсчета трудозатра</w:t>
            </w:r>
            <w:r>
              <w:rPr>
                <w:rFonts w:ascii="Times New Roman" w:hAnsi="Times New Roman"/>
                <w:sz w:val="24"/>
                <w:szCs w:val="24"/>
              </w:rPr>
              <w:t>т и стоимости выполненных работ.</w:t>
            </w:r>
          </w:p>
        </w:tc>
      </w:tr>
      <w:tr w:rsidR="00A2313D" w:rsidRPr="00B26BD5" w:rsidTr="00B12A0A">
        <w:trPr>
          <w:trHeight w:val="481"/>
          <w:jc w:val="right"/>
        </w:trPr>
        <w:tc>
          <w:tcPr>
            <w:tcW w:w="1774" w:type="dxa"/>
            <w:vMerge/>
          </w:tcPr>
          <w:p w:rsidR="00A2313D" w:rsidRPr="00B26BD5" w:rsidRDefault="00A2313D" w:rsidP="00A2313D">
            <w:pPr>
              <w:spacing w:after="0" w:line="240" w:lineRule="auto"/>
              <w:jc w:val="both"/>
              <w:rPr>
                <w:rFonts w:ascii="Times New Roman" w:hAnsi="Times New Roman"/>
                <w:sz w:val="24"/>
                <w:szCs w:val="24"/>
              </w:rPr>
            </w:pPr>
          </w:p>
        </w:tc>
        <w:tc>
          <w:tcPr>
            <w:tcW w:w="2409" w:type="dxa"/>
            <w:vMerge w:val="restart"/>
          </w:tcPr>
          <w:p w:rsidR="00A2313D" w:rsidRPr="00A2313D" w:rsidRDefault="00A2313D" w:rsidP="00A2313D">
            <w:pPr>
              <w:pStyle w:val="afffffa"/>
              <w:spacing w:after="0"/>
              <w:ind w:left="0"/>
              <w:contextualSpacing/>
              <w:jc w:val="both"/>
              <w:rPr>
                <w:rFonts w:eastAsia="MS Mincho"/>
                <w:color w:val="000000"/>
              </w:rPr>
            </w:pPr>
            <w:r w:rsidRPr="00A2313D">
              <w:rPr>
                <w:rFonts w:eastAsia="MS Mincho"/>
                <w:color w:val="000000"/>
              </w:rPr>
              <w:t xml:space="preserve">ПК 2.3. Контролировать качество </w:t>
            </w:r>
            <w:r>
              <w:rPr>
                <w:rFonts w:eastAsia="MS Mincho"/>
                <w:color w:val="000000"/>
              </w:rPr>
              <w:t>бетонных и железобетонных работ</w:t>
            </w:r>
          </w:p>
        </w:tc>
        <w:tc>
          <w:tcPr>
            <w:tcW w:w="5351" w:type="dxa"/>
          </w:tcPr>
          <w:p w:rsidR="00A2313D" w:rsidRPr="00A2313D" w:rsidRDefault="00A2313D" w:rsidP="005D1752">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Практический опыт:</w:t>
            </w:r>
            <w:r w:rsidRPr="00A2313D">
              <w:rPr>
                <w:rFonts w:ascii="Times New Roman" w:hAnsi="Times New Roman"/>
                <w:color w:val="000000"/>
                <w:sz w:val="24"/>
                <w:szCs w:val="24"/>
              </w:rPr>
              <w:t xml:space="preserve"> </w:t>
            </w:r>
            <w:r>
              <w:rPr>
                <w:rFonts w:ascii="Times New Roman" w:hAnsi="Times New Roman"/>
                <w:color w:val="000000"/>
                <w:sz w:val="24"/>
                <w:szCs w:val="24"/>
              </w:rPr>
              <w:t>К</w:t>
            </w:r>
            <w:r w:rsidRPr="00A2313D">
              <w:rPr>
                <w:rFonts w:ascii="Times New Roman" w:hAnsi="Times New Roman"/>
                <w:sz w:val="24"/>
                <w:szCs w:val="24"/>
              </w:rPr>
              <w:t>онтрол</w:t>
            </w:r>
            <w:r>
              <w:rPr>
                <w:rFonts w:ascii="Times New Roman" w:hAnsi="Times New Roman"/>
                <w:sz w:val="24"/>
                <w:szCs w:val="24"/>
              </w:rPr>
              <w:t>я</w:t>
            </w:r>
            <w:r w:rsidRPr="00A2313D">
              <w:rPr>
                <w:rFonts w:ascii="Times New Roman" w:hAnsi="Times New Roman"/>
                <w:sz w:val="24"/>
                <w:szCs w:val="24"/>
              </w:rPr>
              <w:t xml:space="preserve"> качества </w:t>
            </w:r>
            <w:r>
              <w:rPr>
                <w:rFonts w:ascii="Times New Roman" w:hAnsi="Times New Roman"/>
                <w:sz w:val="24"/>
                <w:szCs w:val="24"/>
              </w:rPr>
              <w:t>бетонных и железобетонных работ.</w:t>
            </w:r>
          </w:p>
        </w:tc>
      </w:tr>
      <w:tr w:rsidR="00A2313D" w:rsidRPr="00B26BD5" w:rsidTr="00B12A0A">
        <w:trPr>
          <w:trHeight w:val="481"/>
          <w:jc w:val="right"/>
        </w:trPr>
        <w:tc>
          <w:tcPr>
            <w:tcW w:w="1774" w:type="dxa"/>
            <w:vMerge/>
          </w:tcPr>
          <w:p w:rsidR="00A2313D" w:rsidRPr="00B26BD5" w:rsidRDefault="00A2313D" w:rsidP="00A2313D">
            <w:pPr>
              <w:spacing w:after="0" w:line="240" w:lineRule="auto"/>
              <w:jc w:val="both"/>
              <w:rPr>
                <w:rFonts w:ascii="Times New Roman" w:hAnsi="Times New Roman"/>
                <w:sz w:val="24"/>
                <w:szCs w:val="24"/>
              </w:rPr>
            </w:pPr>
          </w:p>
        </w:tc>
        <w:tc>
          <w:tcPr>
            <w:tcW w:w="2409" w:type="dxa"/>
            <w:vMerge/>
          </w:tcPr>
          <w:p w:rsidR="00A2313D" w:rsidRPr="00A2313D" w:rsidRDefault="00A2313D" w:rsidP="00A2313D">
            <w:pPr>
              <w:pStyle w:val="afffffa"/>
              <w:spacing w:after="0"/>
              <w:ind w:left="0"/>
              <w:contextualSpacing/>
              <w:jc w:val="both"/>
              <w:rPr>
                <w:rFonts w:eastAsia="MS Mincho"/>
                <w:color w:val="000000"/>
              </w:rPr>
            </w:pPr>
          </w:p>
        </w:tc>
        <w:tc>
          <w:tcPr>
            <w:tcW w:w="5351" w:type="dxa"/>
          </w:tcPr>
          <w:p w:rsidR="00847BE7" w:rsidRDefault="00A2313D" w:rsidP="004F3E89">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847BE7" w:rsidRPr="00847BE7">
              <w:rPr>
                <w:rFonts w:ascii="Times New Roman" w:hAnsi="Times New Roman"/>
                <w:sz w:val="24"/>
                <w:szCs w:val="24"/>
              </w:rPr>
              <w:t xml:space="preserve"> </w:t>
            </w:r>
            <w:r w:rsidR="00847BE7">
              <w:rPr>
                <w:rFonts w:ascii="Times New Roman" w:hAnsi="Times New Roman"/>
                <w:sz w:val="24"/>
                <w:szCs w:val="24"/>
              </w:rPr>
              <w:t>О</w:t>
            </w:r>
            <w:r w:rsidR="00847BE7" w:rsidRPr="00847BE7">
              <w:rPr>
                <w:rFonts w:ascii="Times New Roman" w:hAnsi="Times New Roman"/>
                <w:sz w:val="24"/>
                <w:szCs w:val="24"/>
              </w:rPr>
              <w:t xml:space="preserve">ценивать подвижность и </w:t>
            </w:r>
            <w:proofErr w:type="spellStart"/>
            <w:r w:rsidR="00847BE7" w:rsidRPr="00847BE7">
              <w:rPr>
                <w:rFonts w:ascii="Times New Roman" w:hAnsi="Times New Roman"/>
                <w:sz w:val="24"/>
                <w:szCs w:val="24"/>
              </w:rPr>
              <w:t>удо</w:t>
            </w:r>
            <w:r w:rsidR="00847BE7">
              <w:rPr>
                <w:rFonts w:ascii="Times New Roman" w:hAnsi="Times New Roman"/>
                <w:sz w:val="24"/>
                <w:szCs w:val="24"/>
              </w:rPr>
              <w:t>боукладываемость</w:t>
            </w:r>
            <w:proofErr w:type="spellEnd"/>
            <w:r w:rsidR="00847BE7">
              <w:rPr>
                <w:rFonts w:ascii="Times New Roman" w:hAnsi="Times New Roman"/>
                <w:sz w:val="24"/>
                <w:szCs w:val="24"/>
              </w:rPr>
              <w:t xml:space="preserve"> бетонной смеси.</w:t>
            </w:r>
          </w:p>
          <w:p w:rsidR="00847BE7" w:rsidRPr="00847BE7" w:rsidRDefault="00847BE7" w:rsidP="00847BE7">
            <w:pPr>
              <w:spacing w:after="0" w:line="240" w:lineRule="auto"/>
              <w:contextualSpacing/>
              <w:jc w:val="both"/>
              <w:rPr>
                <w:rFonts w:ascii="Times New Roman" w:hAnsi="Times New Roman"/>
                <w:sz w:val="24"/>
                <w:szCs w:val="24"/>
              </w:rPr>
            </w:pPr>
            <w:r w:rsidRPr="00847BE7">
              <w:rPr>
                <w:rFonts w:ascii="Times New Roman" w:hAnsi="Times New Roman"/>
                <w:sz w:val="24"/>
                <w:szCs w:val="24"/>
              </w:rPr>
              <w:t>Контролировать качеств</w:t>
            </w:r>
            <w:r>
              <w:rPr>
                <w:rFonts w:ascii="Times New Roman" w:hAnsi="Times New Roman"/>
                <w:sz w:val="24"/>
                <w:szCs w:val="24"/>
              </w:rPr>
              <w:t>о готовых бетонных поверхностей.</w:t>
            </w:r>
          </w:p>
          <w:p w:rsidR="00A2313D" w:rsidRPr="00847BE7" w:rsidRDefault="00847BE7" w:rsidP="00847BE7">
            <w:pPr>
              <w:spacing w:after="0" w:line="240" w:lineRule="auto"/>
              <w:contextualSpacing/>
              <w:jc w:val="both"/>
              <w:rPr>
                <w:rFonts w:ascii="Times New Roman" w:hAnsi="Times New Roman"/>
                <w:bCs/>
                <w:iCs/>
                <w:sz w:val="24"/>
                <w:szCs w:val="24"/>
              </w:rPr>
            </w:pPr>
            <w:r w:rsidRPr="00847BE7">
              <w:rPr>
                <w:rFonts w:ascii="Times New Roman" w:hAnsi="Times New Roman"/>
                <w:sz w:val="24"/>
                <w:szCs w:val="24"/>
              </w:rPr>
              <w:t xml:space="preserve">Определять дефекты </w:t>
            </w:r>
            <w:r w:rsidRPr="00847BE7">
              <w:rPr>
                <w:rFonts w:ascii="Times New Roman" w:hAnsi="Times New Roman"/>
                <w:bCs/>
                <w:iCs/>
                <w:sz w:val="24"/>
                <w:szCs w:val="24"/>
              </w:rPr>
              <w:t>бетонн</w:t>
            </w:r>
            <w:r>
              <w:rPr>
                <w:rFonts w:ascii="Times New Roman" w:hAnsi="Times New Roman"/>
                <w:bCs/>
                <w:iCs/>
                <w:sz w:val="24"/>
                <w:szCs w:val="24"/>
              </w:rPr>
              <w:t>ых и железобетонных конструкций.</w:t>
            </w:r>
          </w:p>
        </w:tc>
      </w:tr>
      <w:tr w:rsidR="00A2313D" w:rsidRPr="00B26BD5" w:rsidTr="00B12A0A">
        <w:trPr>
          <w:trHeight w:val="481"/>
          <w:jc w:val="right"/>
        </w:trPr>
        <w:tc>
          <w:tcPr>
            <w:tcW w:w="1774" w:type="dxa"/>
            <w:vMerge/>
          </w:tcPr>
          <w:p w:rsidR="00A2313D" w:rsidRPr="00B26BD5" w:rsidRDefault="00A2313D" w:rsidP="00A2313D">
            <w:pPr>
              <w:spacing w:after="0" w:line="240" w:lineRule="auto"/>
              <w:jc w:val="both"/>
              <w:rPr>
                <w:rFonts w:ascii="Times New Roman" w:hAnsi="Times New Roman"/>
                <w:sz w:val="24"/>
                <w:szCs w:val="24"/>
              </w:rPr>
            </w:pPr>
          </w:p>
        </w:tc>
        <w:tc>
          <w:tcPr>
            <w:tcW w:w="2409" w:type="dxa"/>
            <w:vMerge/>
          </w:tcPr>
          <w:p w:rsidR="00A2313D" w:rsidRPr="00A2313D" w:rsidRDefault="00A2313D" w:rsidP="00A2313D">
            <w:pPr>
              <w:pStyle w:val="afffffa"/>
              <w:spacing w:after="0"/>
              <w:ind w:left="0"/>
              <w:contextualSpacing/>
              <w:jc w:val="both"/>
              <w:rPr>
                <w:rFonts w:eastAsia="MS Mincho"/>
                <w:color w:val="000000"/>
              </w:rPr>
            </w:pPr>
          </w:p>
        </w:tc>
        <w:tc>
          <w:tcPr>
            <w:tcW w:w="5351" w:type="dxa"/>
          </w:tcPr>
          <w:p w:rsidR="00090078" w:rsidRPr="00090078" w:rsidRDefault="00A2313D" w:rsidP="00090078">
            <w:pPr>
              <w:spacing w:after="0" w:line="240" w:lineRule="auto"/>
              <w:contextualSpacing/>
              <w:jc w:val="both"/>
              <w:rPr>
                <w:rFonts w:ascii="Times New Roman" w:hAnsi="Times New Roman"/>
                <w:sz w:val="24"/>
                <w:szCs w:val="24"/>
              </w:rPr>
            </w:pPr>
            <w:r w:rsidRPr="00090078">
              <w:rPr>
                <w:rFonts w:ascii="Times New Roman" w:hAnsi="Times New Roman"/>
                <w:b/>
                <w:sz w:val="24"/>
                <w:szCs w:val="24"/>
              </w:rPr>
              <w:t>Знания:</w:t>
            </w:r>
            <w:r w:rsidR="00090078" w:rsidRPr="00090078">
              <w:rPr>
                <w:rFonts w:ascii="Times New Roman" w:hAnsi="Times New Roman"/>
                <w:sz w:val="24"/>
                <w:szCs w:val="24"/>
              </w:rPr>
              <w:t xml:space="preserve"> </w:t>
            </w:r>
            <w:r w:rsidR="00090078">
              <w:rPr>
                <w:rFonts w:ascii="Times New Roman" w:hAnsi="Times New Roman"/>
                <w:sz w:val="24"/>
                <w:szCs w:val="24"/>
              </w:rPr>
              <w:t>Т</w:t>
            </w:r>
            <w:r w:rsidR="00090078" w:rsidRPr="00090078">
              <w:rPr>
                <w:rFonts w:ascii="Times New Roman" w:hAnsi="Times New Roman"/>
                <w:sz w:val="24"/>
                <w:szCs w:val="24"/>
              </w:rPr>
              <w:t xml:space="preserve">ребования к качеству </w:t>
            </w:r>
            <w:r w:rsidR="00090078">
              <w:rPr>
                <w:rFonts w:ascii="Times New Roman" w:hAnsi="Times New Roman"/>
                <w:sz w:val="24"/>
                <w:szCs w:val="24"/>
              </w:rPr>
              <w:t>монолитных бетонных конструкций.</w:t>
            </w:r>
          </w:p>
          <w:p w:rsidR="00090078" w:rsidRPr="00090078" w:rsidRDefault="00090078" w:rsidP="00090078">
            <w:pPr>
              <w:spacing w:after="0" w:line="240" w:lineRule="auto"/>
              <w:contextualSpacing/>
              <w:jc w:val="both"/>
              <w:rPr>
                <w:rFonts w:ascii="Times New Roman" w:hAnsi="Times New Roman"/>
                <w:sz w:val="24"/>
                <w:szCs w:val="24"/>
              </w:rPr>
            </w:pPr>
            <w:r w:rsidRPr="00090078">
              <w:rPr>
                <w:rFonts w:ascii="Times New Roman" w:hAnsi="Times New Roman"/>
                <w:sz w:val="24"/>
                <w:szCs w:val="24"/>
              </w:rPr>
              <w:t>Виды, назначение контрольно-измерительных инструментов и п</w:t>
            </w:r>
            <w:r>
              <w:rPr>
                <w:rFonts w:ascii="Times New Roman" w:hAnsi="Times New Roman"/>
                <w:sz w:val="24"/>
                <w:szCs w:val="24"/>
              </w:rPr>
              <w:t>риборов и способы работы с ними.</w:t>
            </w:r>
          </w:p>
          <w:p w:rsidR="00090078" w:rsidRPr="00090078" w:rsidRDefault="00090078" w:rsidP="00090078">
            <w:pPr>
              <w:spacing w:after="0" w:line="240" w:lineRule="auto"/>
              <w:contextualSpacing/>
              <w:jc w:val="both"/>
              <w:rPr>
                <w:rFonts w:ascii="Times New Roman" w:hAnsi="Times New Roman"/>
                <w:sz w:val="24"/>
                <w:szCs w:val="24"/>
              </w:rPr>
            </w:pPr>
            <w:r w:rsidRPr="00090078">
              <w:rPr>
                <w:rFonts w:ascii="Times New Roman" w:hAnsi="Times New Roman"/>
                <w:sz w:val="24"/>
                <w:szCs w:val="24"/>
              </w:rPr>
              <w:t>Способы контроля качества бетонн</w:t>
            </w:r>
            <w:r>
              <w:rPr>
                <w:rFonts w:ascii="Times New Roman" w:hAnsi="Times New Roman"/>
                <w:sz w:val="24"/>
                <w:szCs w:val="24"/>
              </w:rPr>
              <w:t>ых и железобетонных конструкций.</w:t>
            </w:r>
          </w:p>
          <w:p w:rsidR="00090078" w:rsidRPr="00090078" w:rsidRDefault="00090078" w:rsidP="00090078">
            <w:pPr>
              <w:spacing w:after="0" w:line="240" w:lineRule="auto"/>
              <w:contextualSpacing/>
              <w:jc w:val="both"/>
              <w:rPr>
                <w:rFonts w:ascii="Times New Roman" w:hAnsi="Times New Roman"/>
                <w:sz w:val="24"/>
                <w:szCs w:val="24"/>
              </w:rPr>
            </w:pPr>
            <w:r w:rsidRPr="00090078">
              <w:rPr>
                <w:rFonts w:ascii="Times New Roman" w:hAnsi="Times New Roman"/>
                <w:sz w:val="24"/>
                <w:szCs w:val="24"/>
              </w:rPr>
              <w:t xml:space="preserve">Способы оценки подвижности и </w:t>
            </w:r>
            <w:proofErr w:type="spellStart"/>
            <w:r w:rsidRPr="00090078">
              <w:rPr>
                <w:rFonts w:ascii="Times New Roman" w:hAnsi="Times New Roman"/>
                <w:sz w:val="24"/>
                <w:szCs w:val="24"/>
              </w:rPr>
              <w:t>удобоукладываемости</w:t>
            </w:r>
            <w:proofErr w:type="spellEnd"/>
            <w:r w:rsidRPr="00090078">
              <w:rPr>
                <w:rFonts w:ascii="Times New Roman" w:hAnsi="Times New Roman"/>
                <w:sz w:val="24"/>
                <w:szCs w:val="24"/>
              </w:rPr>
              <w:t xml:space="preserve"> бето</w:t>
            </w:r>
            <w:r>
              <w:rPr>
                <w:rFonts w:ascii="Times New Roman" w:hAnsi="Times New Roman"/>
                <w:sz w:val="24"/>
                <w:szCs w:val="24"/>
              </w:rPr>
              <w:t>нной смеси.</w:t>
            </w:r>
          </w:p>
          <w:p w:rsidR="00A2313D" w:rsidRPr="00090078" w:rsidRDefault="00090078" w:rsidP="00090078">
            <w:pPr>
              <w:spacing w:after="0" w:line="240" w:lineRule="auto"/>
              <w:contextualSpacing/>
              <w:jc w:val="both"/>
              <w:rPr>
                <w:rFonts w:ascii="Times New Roman" w:hAnsi="Times New Roman"/>
                <w:sz w:val="24"/>
                <w:szCs w:val="24"/>
              </w:rPr>
            </w:pPr>
            <w:r w:rsidRPr="00090078">
              <w:rPr>
                <w:rFonts w:ascii="Times New Roman" w:hAnsi="Times New Roman"/>
                <w:sz w:val="24"/>
                <w:szCs w:val="24"/>
              </w:rPr>
              <w:t>Виды дефектов бетонных и железобетонных конструкций.</w:t>
            </w:r>
          </w:p>
        </w:tc>
      </w:tr>
      <w:tr w:rsidR="00A2313D" w:rsidRPr="00B26BD5" w:rsidTr="00B12A0A">
        <w:trPr>
          <w:trHeight w:val="481"/>
          <w:jc w:val="right"/>
        </w:trPr>
        <w:tc>
          <w:tcPr>
            <w:tcW w:w="1774" w:type="dxa"/>
            <w:vMerge/>
          </w:tcPr>
          <w:p w:rsidR="00A2313D" w:rsidRPr="00B26BD5" w:rsidRDefault="00A2313D" w:rsidP="00A2313D">
            <w:pPr>
              <w:spacing w:after="0" w:line="240" w:lineRule="auto"/>
              <w:jc w:val="both"/>
              <w:rPr>
                <w:rFonts w:ascii="Times New Roman" w:hAnsi="Times New Roman"/>
                <w:sz w:val="24"/>
                <w:szCs w:val="24"/>
              </w:rPr>
            </w:pPr>
          </w:p>
        </w:tc>
        <w:tc>
          <w:tcPr>
            <w:tcW w:w="2409" w:type="dxa"/>
            <w:vMerge w:val="restart"/>
          </w:tcPr>
          <w:p w:rsidR="00A2313D" w:rsidRPr="00A2313D" w:rsidRDefault="00A2313D" w:rsidP="00A2313D">
            <w:pPr>
              <w:pStyle w:val="25"/>
              <w:spacing w:after="0" w:line="240" w:lineRule="auto"/>
              <w:ind w:left="0"/>
              <w:contextualSpacing/>
              <w:jc w:val="both"/>
              <w:rPr>
                <w:rFonts w:eastAsia="MS Mincho"/>
                <w:color w:val="000000"/>
              </w:rPr>
            </w:pPr>
            <w:r w:rsidRPr="00A2313D">
              <w:rPr>
                <w:rFonts w:eastAsia="MS Mincho"/>
                <w:color w:val="000000"/>
              </w:rPr>
              <w:t>ПК 2.4. Выполнять ремонт бетонны</w:t>
            </w:r>
            <w:r>
              <w:rPr>
                <w:rFonts w:eastAsia="MS Mincho"/>
                <w:color w:val="000000"/>
              </w:rPr>
              <w:t>х и железобетонных конструкций</w:t>
            </w:r>
          </w:p>
        </w:tc>
        <w:tc>
          <w:tcPr>
            <w:tcW w:w="5351" w:type="dxa"/>
          </w:tcPr>
          <w:p w:rsidR="00A2313D" w:rsidRPr="00B26BD5" w:rsidRDefault="00A2313D" w:rsidP="00A2313D">
            <w:pPr>
              <w:spacing w:after="0" w:line="240" w:lineRule="auto"/>
              <w:rPr>
                <w:rFonts w:ascii="Times New Roman" w:hAnsi="Times New Roman"/>
                <w:b/>
                <w:sz w:val="24"/>
                <w:szCs w:val="24"/>
              </w:rPr>
            </w:pPr>
            <w:r w:rsidRPr="00B26BD5">
              <w:rPr>
                <w:rFonts w:ascii="Times New Roman" w:hAnsi="Times New Roman"/>
                <w:b/>
                <w:sz w:val="24"/>
                <w:szCs w:val="24"/>
              </w:rPr>
              <w:t>Практический опыт:</w:t>
            </w:r>
            <w:r w:rsidRPr="00A2313D">
              <w:rPr>
                <w:rFonts w:ascii="Times New Roman" w:hAnsi="Times New Roman"/>
                <w:bCs/>
                <w:iCs/>
                <w:sz w:val="24"/>
                <w:szCs w:val="24"/>
              </w:rPr>
              <w:t xml:space="preserve"> </w:t>
            </w:r>
            <w:r>
              <w:rPr>
                <w:rFonts w:ascii="Times New Roman" w:hAnsi="Times New Roman"/>
                <w:bCs/>
                <w:iCs/>
                <w:sz w:val="24"/>
                <w:szCs w:val="24"/>
              </w:rPr>
              <w:t>В</w:t>
            </w:r>
            <w:r w:rsidRPr="00A2313D">
              <w:rPr>
                <w:rFonts w:ascii="Times New Roman" w:hAnsi="Times New Roman"/>
                <w:bCs/>
                <w:iCs/>
                <w:sz w:val="24"/>
                <w:szCs w:val="24"/>
              </w:rPr>
              <w:t>ыполнени</w:t>
            </w:r>
            <w:r>
              <w:rPr>
                <w:rFonts w:ascii="Times New Roman" w:hAnsi="Times New Roman"/>
                <w:bCs/>
                <w:iCs/>
                <w:sz w:val="24"/>
                <w:szCs w:val="24"/>
              </w:rPr>
              <w:t>я</w:t>
            </w:r>
            <w:r w:rsidRPr="00A2313D">
              <w:rPr>
                <w:rFonts w:ascii="Times New Roman" w:hAnsi="Times New Roman"/>
                <w:bCs/>
                <w:iCs/>
                <w:sz w:val="24"/>
                <w:szCs w:val="24"/>
              </w:rPr>
              <w:t xml:space="preserve"> ремонта бетонных и железобетонных конструкций</w:t>
            </w:r>
            <w:r w:rsidRPr="00A2313D">
              <w:rPr>
                <w:rFonts w:ascii="Times New Roman" w:hAnsi="Times New Roman"/>
                <w:sz w:val="24"/>
                <w:szCs w:val="24"/>
              </w:rPr>
              <w:t>.</w:t>
            </w:r>
          </w:p>
        </w:tc>
      </w:tr>
      <w:tr w:rsidR="00A2313D" w:rsidRPr="00B26BD5" w:rsidTr="00B12A0A">
        <w:trPr>
          <w:trHeight w:val="481"/>
          <w:jc w:val="right"/>
        </w:trPr>
        <w:tc>
          <w:tcPr>
            <w:tcW w:w="1774" w:type="dxa"/>
            <w:vMerge/>
          </w:tcPr>
          <w:p w:rsidR="00A2313D" w:rsidRPr="00B26BD5" w:rsidRDefault="00A2313D" w:rsidP="00A2313D">
            <w:pPr>
              <w:spacing w:after="0" w:line="240" w:lineRule="auto"/>
              <w:jc w:val="both"/>
              <w:rPr>
                <w:rFonts w:ascii="Times New Roman" w:hAnsi="Times New Roman"/>
                <w:sz w:val="24"/>
                <w:szCs w:val="24"/>
              </w:rPr>
            </w:pPr>
          </w:p>
        </w:tc>
        <w:tc>
          <w:tcPr>
            <w:tcW w:w="2409" w:type="dxa"/>
            <w:vMerge/>
          </w:tcPr>
          <w:p w:rsidR="00A2313D" w:rsidRPr="00B26BD5" w:rsidRDefault="00A2313D" w:rsidP="00A2313D">
            <w:pPr>
              <w:spacing w:after="0" w:line="240" w:lineRule="auto"/>
              <w:jc w:val="both"/>
              <w:rPr>
                <w:rFonts w:ascii="Times New Roman" w:hAnsi="Times New Roman"/>
                <w:sz w:val="24"/>
                <w:szCs w:val="24"/>
              </w:rPr>
            </w:pPr>
          </w:p>
        </w:tc>
        <w:tc>
          <w:tcPr>
            <w:tcW w:w="5351" w:type="dxa"/>
          </w:tcPr>
          <w:p w:rsidR="00847BE7" w:rsidRDefault="00A2313D" w:rsidP="004F3E89">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847BE7" w:rsidRPr="00847BE7">
              <w:rPr>
                <w:rFonts w:ascii="Times New Roman" w:hAnsi="Times New Roman"/>
                <w:sz w:val="24"/>
                <w:szCs w:val="24"/>
              </w:rPr>
              <w:t xml:space="preserve"> </w:t>
            </w:r>
            <w:r w:rsidR="00847BE7">
              <w:rPr>
                <w:rFonts w:ascii="Times New Roman" w:hAnsi="Times New Roman"/>
                <w:sz w:val="24"/>
                <w:szCs w:val="24"/>
              </w:rPr>
              <w:t>П</w:t>
            </w:r>
            <w:r w:rsidR="00847BE7" w:rsidRPr="00847BE7">
              <w:rPr>
                <w:rFonts w:ascii="Times New Roman" w:hAnsi="Times New Roman"/>
                <w:sz w:val="24"/>
                <w:szCs w:val="24"/>
              </w:rPr>
              <w:t>одбирать инструменты, приспособления и материалы по виду ремонтных ра</w:t>
            </w:r>
            <w:r w:rsidR="00847BE7">
              <w:rPr>
                <w:rFonts w:ascii="Times New Roman" w:hAnsi="Times New Roman"/>
                <w:sz w:val="24"/>
                <w:szCs w:val="24"/>
              </w:rPr>
              <w:t>бот.</w:t>
            </w:r>
          </w:p>
          <w:p w:rsidR="00A2313D" w:rsidRPr="00847BE7" w:rsidRDefault="00847BE7" w:rsidP="00847BE7">
            <w:pPr>
              <w:spacing w:after="0" w:line="240" w:lineRule="auto"/>
              <w:contextualSpacing/>
              <w:jc w:val="both"/>
              <w:rPr>
                <w:rFonts w:ascii="Times New Roman" w:hAnsi="Times New Roman"/>
                <w:sz w:val="24"/>
                <w:szCs w:val="24"/>
              </w:rPr>
            </w:pPr>
            <w:r w:rsidRPr="00847BE7">
              <w:rPr>
                <w:rFonts w:ascii="Times New Roman" w:hAnsi="Times New Roman"/>
                <w:sz w:val="24"/>
                <w:szCs w:val="24"/>
              </w:rPr>
              <w:t>Устранять дефекты бетонн</w:t>
            </w:r>
            <w:r>
              <w:rPr>
                <w:rFonts w:ascii="Times New Roman" w:hAnsi="Times New Roman"/>
                <w:sz w:val="24"/>
                <w:szCs w:val="24"/>
              </w:rPr>
              <w:t>ых и железобетонных конструкций. Подбирать м</w:t>
            </w:r>
            <w:r w:rsidRPr="00847BE7">
              <w:rPr>
                <w:rFonts w:ascii="Times New Roman" w:hAnsi="Times New Roman"/>
                <w:sz w:val="24"/>
                <w:szCs w:val="24"/>
              </w:rPr>
              <w:t>атериалы, применяемые для ремонта бетонных и железобетонных конструкций.</w:t>
            </w:r>
          </w:p>
        </w:tc>
      </w:tr>
      <w:tr w:rsidR="00A2313D" w:rsidRPr="00B26BD5" w:rsidTr="00B12A0A">
        <w:trPr>
          <w:trHeight w:val="481"/>
          <w:jc w:val="right"/>
        </w:trPr>
        <w:tc>
          <w:tcPr>
            <w:tcW w:w="1774" w:type="dxa"/>
            <w:vMerge/>
          </w:tcPr>
          <w:p w:rsidR="00A2313D" w:rsidRPr="00B26BD5" w:rsidRDefault="00A2313D" w:rsidP="00A2313D">
            <w:pPr>
              <w:spacing w:after="0" w:line="240" w:lineRule="auto"/>
              <w:jc w:val="both"/>
              <w:rPr>
                <w:rFonts w:ascii="Times New Roman" w:hAnsi="Times New Roman"/>
                <w:sz w:val="24"/>
                <w:szCs w:val="24"/>
              </w:rPr>
            </w:pPr>
          </w:p>
        </w:tc>
        <w:tc>
          <w:tcPr>
            <w:tcW w:w="2409" w:type="dxa"/>
            <w:vMerge/>
          </w:tcPr>
          <w:p w:rsidR="00A2313D" w:rsidRPr="00B26BD5" w:rsidRDefault="00A2313D" w:rsidP="00A2313D">
            <w:pPr>
              <w:spacing w:after="0" w:line="240" w:lineRule="auto"/>
              <w:jc w:val="both"/>
              <w:rPr>
                <w:rFonts w:ascii="Times New Roman" w:hAnsi="Times New Roman"/>
                <w:sz w:val="24"/>
                <w:szCs w:val="24"/>
              </w:rPr>
            </w:pPr>
          </w:p>
        </w:tc>
        <w:tc>
          <w:tcPr>
            <w:tcW w:w="5351" w:type="dxa"/>
          </w:tcPr>
          <w:p w:rsidR="00A2313D" w:rsidRPr="00090078" w:rsidRDefault="00A2313D" w:rsidP="00090078">
            <w:pPr>
              <w:spacing w:after="0" w:line="240" w:lineRule="auto"/>
              <w:contextualSpacing/>
              <w:jc w:val="both"/>
              <w:rPr>
                <w:rFonts w:ascii="Times New Roman" w:hAnsi="Times New Roman"/>
                <w:sz w:val="24"/>
                <w:szCs w:val="24"/>
              </w:rPr>
            </w:pPr>
            <w:r w:rsidRPr="00090078">
              <w:rPr>
                <w:rFonts w:ascii="Times New Roman" w:hAnsi="Times New Roman"/>
                <w:b/>
                <w:sz w:val="24"/>
                <w:szCs w:val="24"/>
              </w:rPr>
              <w:t>Знания:</w:t>
            </w:r>
            <w:r w:rsidR="00090078" w:rsidRPr="00090078">
              <w:rPr>
                <w:rFonts w:ascii="Times New Roman" w:hAnsi="Times New Roman"/>
                <w:sz w:val="24"/>
                <w:szCs w:val="24"/>
              </w:rPr>
              <w:t xml:space="preserve"> Причины возникновения и способы устранения дефектов бетонных и железобетонных конструкций.</w:t>
            </w:r>
          </w:p>
        </w:tc>
      </w:tr>
      <w:tr w:rsidR="00D01E67" w:rsidRPr="00B26BD5" w:rsidTr="00B12A0A">
        <w:trPr>
          <w:trHeight w:val="481"/>
          <w:jc w:val="right"/>
        </w:trPr>
        <w:tc>
          <w:tcPr>
            <w:tcW w:w="1774" w:type="dxa"/>
            <w:vMerge w:val="restart"/>
          </w:tcPr>
          <w:p w:rsidR="00D01E67" w:rsidRPr="006034A5" w:rsidRDefault="00D01E67" w:rsidP="00D01E67">
            <w:pPr>
              <w:pStyle w:val="afffffc"/>
              <w:jc w:val="both"/>
              <w:rPr>
                <w:rFonts w:ascii="Times New Roman" w:eastAsia="MS Mincho" w:hAnsi="Times New Roman"/>
                <w:color w:val="000000"/>
                <w:sz w:val="24"/>
                <w:szCs w:val="24"/>
              </w:rPr>
            </w:pPr>
            <w:r w:rsidRPr="006034A5">
              <w:rPr>
                <w:rFonts w:ascii="Times New Roman" w:eastAsia="MS Mincho" w:hAnsi="Times New Roman"/>
                <w:color w:val="000000"/>
                <w:sz w:val="24"/>
                <w:szCs w:val="24"/>
              </w:rPr>
              <w:t>Выполнение камен</w:t>
            </w:r>
            <w:r>
              <w:rPr>
                <w:rFonts w:ascii="Times New Roman" w:eastAsia="MS Mincho" w:hAnsi="Times New Roman"/>
                <w:color w:val="000000"/>
                <w:sz w:val="24"/>
                <w:szCs w:val="24"/>
              </w:rPr>
              <w:t>ных работ</w:t>
            </w:r>
          </w:p>
          <w:p w:rsidR="00D01E67" w:rsidRPr="006034A5" w:rsidRDefault="00D01E67" w:rsidP="00D01E67">
            <w:pPr>
              <w:pStyle w:val="afffffc"/>
              <w:ind w:firstLine="720"/>
              <w:jc w:val="both"/>
              <w:rPr>
                <w:rFonts w:ascii="Times New Roman" w:hAnsi="Times New Roman"/>
                <w:sz w:val="24"/>
                <w:szCs w:val="24"/>
              </w:rPr>
            </w:pPr>
          </w:p>
        </w:tc>
        <w:tc>
          <w:tcPr>
            <w:tcW w:w="2409" w:type="dxa"/>
            <w:vMerge w:val="restart"/>
          </w:tcPr>
          <w:p w:rsidR="00D01E67" w:rsidRPr="006034A5" w:rsidRDefault="00D01E67" w:rsidP="00900E16">
            <w:pPr>
              <w:spacing w:line="240" w:lineRule="auto"/>
              <w:jc w:val="both"/>
              <w:rPr>
                <w:rFonts w:ascii="Times New Roman" w:eastAsia="MS Mincho" w:hAnsi="Times New Roman"/>
                <w:color w:val="000000"/>
                <w:sz w:val="24"/>
                <w:szCs w:val="24"/>
              </w:rPr>
            </w:pPr>
            <w:r w:rsidRPr="006034A5">
              <w:rPr>
                <w:rFonts w:ascii="Times New Roman" w:eastAsia="MS Mincho" w:hAnsi="Times New Roman"/>
                <w:color w:val="000000"/>
                <w:sz w:val="24"/>
                <w:szCs w:val="24"/>
              </w:rPr>
              <w:t>ПК 3.1. Выполнять подготовительные работы при про</w:t>
            </w:r>
            <w:r>
              <w:rPr>
                <w:rFonts w:ascii="Times New Roman" w:eastAsia="MS Mincho" w:hAnsi="Times New Roman"/>
                <w:color w:val="000000"/>
                <w:sz w:val="24"/>
                <w:szCs w:val="24"/>
              </w:rPr>
              <w:t>изводстве каменных работ</w:t>
            </w:r>
          </w:p>
          <w:p w:rsidR="00D01E67" w:rsidRPr="00B26BD5" w:rsidRDefault="00D01E67" w:rsidP="00D01E67">
            <w:pPr>
              <w:spacing w:after="0" w:line="240" w:lineRule="auto"/>
              <w:jc w:val="both"/>
              <w:rPr>
                <w:rFonts w:ascii="Times New Roman" w:hAnsi="Times New Roman"/>
                <w:sz w:val="24"/>
                <w:szCs w:val="24"/>
              </w:rPr>
            </w:pPr>
          </w:p>
        </w:tc>
        <w:tc>
          <w:tcPr>
            <w:tcW w:w="5351" w:type="dxa"/>
          </w:tcPr>
          <w:p w:rsidR="00D01E67" w:rsidRPr="001F6A85" w:rsidRDefault="001F6A85" w:rsidP="0009769C">
            <w:pPr>
              <w:spacing w:after="0" w:line="240" w:lineRule="auto"/>
              <w:contextualSpacing/>
              <w:jc w:val="both"/>
              <w:rPr>
                <w:rFonts w:ascii="Times New Roman" w:hAnsi="Times New Roman"/>
                <w:sz w:val="24"/>
                <w:szCs w:val="24"/>
              </w:rPr>
            </w:pPr>
            <w:r w:rsidRPr="001F6A85">
              <w:rPr>
                <w:rFonts w:ascii="Times New Roman" w:hAnsi="Times New Roman"/>
                <w:b/>
                <w:sz w:val="24"/>
                <w:szCs w:val="24"/>
              </w:rPr>
              <w:t>Практический опыт:</w:t>
            </w:r>
            <w:r w:rsidRPr="001F6A85">
              <w:rPr>
                <w:rFonts w:ascii="Times New Roman" w:hAnsi="Times New Roman"/>
                <w:sz w:val="24"/>
                <w:szCs w:val="24"/>
              </w:rPr>
              <w:t xml:space="preserve"> </w:t>
            </w:r>
            <w:r>
              <w:rPr>
                <w:rFonts w:ascii="Times New Roman" w:hAnsi="Times New Roman"/>
                <w:sz w:val="24"/>
                <w:szCs w:val="24"/>
              </w:rPr>
              <w:t>В</w:t>
            </w:r>
            <w:r w:rsidRPr="001F6A85">
              <w:rPr>
                <w:rFonts w:ascii="Times New Roman" w:hAnsi="Times New Roman"/>
                <w:sz w:val="24"/>
                <w:szCs w:val="24"/>
              </w:rPr>
              <w:t>ыполнени</w:t>
            </w:r>
            <w:r>
              <w:rPr>
                <w:rFonts w:ascii="Times New Roman" w:hAnsi="Times New Roman"/>
                <w:sz w:val="24"/>
                <w:szCs w:val="24"/>
              </w:rPr>
              <w:t>я</w:t>
            </w:r>
            <w:r w:rsidRPr="001F6A85">
              <w:rPr>
                <w:rFonts w:ascii="Times New Roman" w:hAnsi="Times New Roman"/>
                <w:sz w:val="24"/>
                <w:szCs w:val="24"/>
              </w:rPr>
              <w:t xml:space="preserve"> подготовительных работ при производстве каменных ра</w:t>
            </w:r>
            <w:r>
              <w:rPr>
                <w:rFonts w:ascii="Times New Roman" w:hAnsi="Times New Roman"/>
                <w:sz w:val="24"/>
                <w:szCs w:val="24"/>
              </w:rPr>
              <w:t>бот.</w:t>
            </w:r>
            <w:r w:rsidRPr="001F6A85">
              <w:rPr>
                <w:rFonts w:ascii="Times New Roman" w:hAnsi="Times New Roman"/>
                <w:sz w:val="24"/>
                <w:szCs w:val="24"/>
              </w:rPr>
              <w:t xml:space="preserve"> </w:t>
            </w:r>
          </w:p>
        </w:tc>
      </w:tr>
      <w:tr w:rsidR="00D01E67" w:rsidRPr="00B26BD5" w:rsidTr="00B12A0A">
        <w:trPr>
          <w:trHeight w:val="481"/>
          <w:jc w:val="right"/>
        </w:trPr>
        <w:tc>
          <w:tcPr>
            <w:tcW w:w="1774" w:type="dxa"/>
            <w:vMerge/>
          </w:tcPr>
          <w:p w:rsidR="00D01E67" w:rsidRPr="006034A5" w:rsidRDefault="00D01E67" w:rsidP="006034A5">
            <w:pPr>
              <w:pStyle w:val="afffffc"/>
              <w:spacing w:line="360" w:lineRule="auto"/>
              <w:jc w:val="both"/>
              <w:rPr>
                <w:rFonts w:ascii="Times New Roman" w:eastAsia="MS Mincho" w:hAnsi="Times New Roman"/>
                <w:color w:val="000000"/>
                <w:sz w:val="24"/>
                <w:szCs w:val="24"/>
              </w:rPr>
            </w:pPr>
          </w:p>
        </w:tc>
        <w:tc>
          <w:tcPr>
            <w:tcW w:w="2409" w:type="dxa"/>
            <w:vMerge/>
          </w:tcPr>
          <w:p w:rsidR="00D01E67" w:rsidRPr="006034A5" w:rsidRDefault="00D01E67" w:rsidP="002E08C7">
            <w:pPr>
              <w:spacing w:line="360" w:lineRule="auto"/>
              <w:ind w:firstLine="720"/>
              <w:jc w:val="both"/>
              <w:rPr>
                <w:rFonts w:ascii="Times New Roman" w:eastAsia="MS Mincho" w:hAnsi="Times New Roman"/>
                <w:color w:val="000000"/>
                <w:sz w:val="24"/>
                <w:szCs w:val="24"/>
              </w:rPr>
            </w:pPr>
          </w:p>
        </w:tc>
        <w:tc>
          <w:tcPr>
            <w:tcW w:w="5351" w:type="dxa"/>
          </w:tcPr>
          <w:p w:rsidR="0009769C" w:rsidRPr="0009769C" w:rsidRDefault="0009769C" w:rsidP="00E947B5">
            <w:pPr>
              <w:spacing w:after="0" w:line="240" w:lineRule="auto"/>
              <w:contextualSpacing/>
              <w:jc w:val="both"/>
              <w:rPr>
                <w:rFonts w:ascii="Times New Roman" w:hAnsi="Times New Roman"/>
                <w:sz w:val="24"/>
                <w:szCs w:val="24"/>
              </w:rPr>
            </w:pPr>
            <w:r w:rsidRPr="0009769C">
              <w:rPr>
                <w:rFonts w:ascii="Times New Roman" w:hAnsi="Times New Roman"/>
                <w:b/>
                <w:sz w:val="24"/>
                <w:szCs w:val="24"/>
              </w:rPr>
              <w:t>Умения:</w:t>
            </w:r>
            <w:r w:rsidRPr="0009769C">
              <w:rPr>
                <w:rFonts w:ascii="Times New Roman" w:hAnsi="Times New Roman"/>
                <w:sz w:val="24"/>
                <w:szCs w:val="24"/>
              </w:rPr>
              <w:t xml:space="preserve"> </w:t>
            </w:r>
            <w:r w:rsidR="00E947B5">
              <w:rPr>
                <w:rFonts w:ascii="Times New Roman" w:hAnsi="Times New Roman"/>
                <w:sz w:val="24"/>
                <w:szCs w:val="24"/>
              </w:rPr>
              <w:t>В</w:t>
            </w:r>
            <w:r w:rsidRPr="0009769C">
              <w:rPr>
                <w:rFonts w:ascii="Times New Roman" w:hAnsi="Times New Roman"/>
                <w:sz w:val="24"/>
                <w:szCs w:val="24"/>
              </w:rPr>
              <w:t>ыбирать инструменты, приспособления и инвен</w:t>
            </w:r>
            <w:r w:rsidR="00E947B5">
              <w:rPr>
                <w:rFonts w:ascii="Times New Roman" w:hAnsi="Times New Roman"/>
                <w:sz w:val="24"/>
                <w:szCs w:val="24"/>
              </w:rPr>
              <w:t>тарь для каменных работ.</w:t>
            </w:r>
            <w:r w:rsidRPr="0009769C">
              <w:rPr>
                <w:rFonts w:ascii="Times New Roman" w:hAnsi="Times New Roman"/>
                <w:sz w:val="24"/>
                <w:szCs w:val="24"/>
              </w:rPr>
              <w:t xml:space="preserve"> </w:t>
            </w:r>
          </w:p>
          <w:p w:rsidR="00E947B5"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П</w:t>
            </w:r>
            <w:r w:rsidR="0009769C" w:rsidRPr="0009769C">
              <w:rPr>
                <w:rFonts w:ascii="Times New Roman" w:hAnsi="Times New Roman"/>
                <w:sz w:val="24"/>
                <w:szCs w:val="24"/>
              </w:rPr>
              <w:t>одбирать требуемые матери</w:t>
            </w:r>
            <w:r>
              <w:rPr>
                <w:rFonts w:ascii="Times New Roman" w:hAnsi="Times New Roman"/>
                <w:sz w:val="24"/>
                <w:szCs w:val="24"/>
              </w:rPr>
              <w:t>алы для каменной кладки.</w:t>
            </w:r>
          </w:p>
          <w:p w:rsidR="0009769C"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П</w:t>
            </w:r>
            <w:r w:rsidR="0009769C" w:rsidRPr="0009769C">
              <w:rPr>
                <w:rFonts w:ascii="Times New Roman" w:hAnsi="Times New Roman"/>
                <w:sz w:val="24"/>
                <w:szCs w:val="24"/>
              </w:rPr>
              <w:t>риготавливать растворную смесь для производства камен</w:t>
            </w:r>
            <w:r>
              <w:rPr>
                <w:rFonts w:ascii="Times New Roman" w:hAnsi="Times New Roman"/>
                <w:sz w:val="24"/>
                <w:szCs w:val="24"/>
              </w:rPr>
              <w:t>ной кладки.</w:t>
            </w:r>
            <w:r w:rsidR="0009769C" w:rsidRPr="0009769C">
              <w:rPr>
                <w:rFonts w:ascii="Times New Roman" w:hAnsi="Times New Roman"/>
                <w:sz w:val="24"/>
                <w:szCs w:val="24"/>
              </w:rPr>
              <w:t xml:space="preserve"> </w:t>
            </w:r>
          </w:p>
          <w:p w:rsidR="0009769C"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О</w:t>
            </w:r>
            <w:r w:rsidR="0009769C" w:rsidRPr="0009769C">
              <w:rPr>
                <w:rFonts w:ascii="Times New Roman" w:hAnsi="Times New Roman"/>
                <w:sz w:val="24"/>
                <w:szCs w:val="24"/>
              </w:rPr>
              <w:t>рганизовывать рабочее ме</w:t>
            </w:r>
            <w:r>
              <w:rPr>
                <w:rFonts w:ascii="Times New Roman" w:hAnsi="Times New Roman"/>
                <w:sz w:val="24"/>
                <w:szCs w:val="24"/>
              </w:rPr>
              <w:t>сто.</w:t>
            </w:r>
            <w:r w:rsidR="0009769C" w:rsidRPr="0009769C">
              <w:rPr>
                <w:rFonts w:ascii="Times New Roman" w:hAnsi="Times New Roman"/>
                <w:sz w:val="24"/>
                <w:szCs w:val="24"/>
              </w:rPr>
              <w:t xml:space="preserve"> </w:t>
            </w:r>
          </w:p>
          <w:p w:rsidR="0009769C"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У</w:t>
            </w:r>
            <w:r w:rsidR="0009769C" w:rsidRPr="0009769C">
              <w:rPr>
                <w:rFonts w:ascii="Times New Roman" w:hAnsi="Times New Roman"/>
                <w:sz w:val="24"/>
                <w:szCs w:val="24"/>
              </w:rPr>
              <w:t>станавливать леса и подмо</w:t>
            </w:r>
            <w:r>
              <w:rPr>
                <w:rFonts w:ascii="Times New Roman" w:hAnsi="Times New Roman"/>
                <w:sz w:val="24"/>
                <w:szCs w:val="24"/>
              </w:rPr>
              <w:t>сти.</w:t>
            </w:r>
            <w:r w:rsidR="0009769C" w:rsidRPr="0009769C">
              <w:rPr>
                <w:rFonts w:ascii="Times New Roman" w:hAnsi="Times New Roman"/>
                <w:sz w:val="24"/>
                <w:szCs w:val="24"/>
              </w:rPr>
              <w:t xml:space="preserve"> </w:t>
            </w:r>
          </w:p>
          <w:p w:rsidR="0009769C"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Ч</w:t>
            </w:r>
            <w:r w:rsidR="0009769C" w:rsidRPr="0009769C">
              <w:rPr>
                <w:rFonts w:ascii="Times New Roman" w:hAnsi="Times New Roman"/>
                <w:sz w:val="24"/>
                <w:szCs w:val="24"/>
              </w:rPr>
              <w:t>итать чертежи и схемы камен</w:t>
            </w:r>
            <w:r>
              <w:rPr>
                <w:rFonts w:ascii="Times New Roman" w:hAnsi="Times New Roman"/>
                <w:sz w:val="24"/>
                <w:szCs w:val="24"/>
              </w:rPr>
              <w:t>ных конструкций.</w:t>
            </w:r>
            <w:r w:rsidR="0009769C" w:rsidRPr="0009769C">
              <w:rPr>
                <w:rFonts w:ascii="Times New Roman" w:hAnsi="Times New Roman"/>
                <w:sz w:val="24"/>
                <w:szCs w:val="24"/>
              </w:rPr>
              <w:t xml:space="preserve"> </w:t>
            </w:r>
          </w:p>
          <w:p w:rsidR="00D01E67" w:rsidRDefault="00E947B5" w:rsidP="00CE5DD3">
            <w:pPr>
              <w:spacing w:after="0" w:line="240" w:lineRule="auto"/>
              <w:contextualSpacing/>
              <w:jc w:val="both"/>
              <w:rPr>
                <w:rFonts w:ascii="Times New Roman" w:hAnsi="Times New Roman"/>
                <w:sz w:val="24"/>
                <w:szCs w:val="24"/>
              </w:rPr>
            </w:pPr>
            <w:r>
              <w:rPr>
                <w:rFonts w:ascii="Times New Roman" w:hAnsi="Times New Roman"/>
                <w:sz w:val="24"/>
                <w:szCs w:val="24"/>
              </w:rPr>
              <w:t>В</w:t>
            </w:r>
            <w:r w:rsidR="0009769C" w:rsidRPr="0009769C">
              <w:rPr>
                <w:rFonts w:ascii="Times New Roman" w:hAnsi="Times New Roman"/>
                <w:sz w:val="24"/>
                <w:szCs w:val="24"/>
              </w:rPr>
              <w:t>ыполнять разметку камен</w:t>
            </w:r>
            <w:r>
              <w:rPr>
                <w:rFonts w:ascii="Times New Roman" w:hAnsi="Times New Roman"/>
                <w:sz w:val="24"/>
                <w:szCs w:val="24"/>
              </w:rPr>
              <w:t>ных конструкций.</w:t>
            </w:r>
          </w:p>
          <w:p w:rsidR="002E11AE" w:rsidRPr="00CE5DD3" w:rsidRDefault="002E11AE" w:rsidP="00CE5DD3">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9769C">
              <w:rPr>
                <w:rFonts w:ascii="Times New Roman" w:hAnsi="Times New Roman"/>
                <w:sz w:val="24"/>
                <w:szCs w:val="24"/>
              </w:rPr>
              <w:t>ыполнять подсчет объемов работ каменной кладки и потребность материа</w:t>
            </w:r>
            <w:r>
              <w:rPr>
                <w:rFonts w:ascii="Times New Roman" w:hAnsi="Times New Roman"/>
                <w:sz w:val="24"/>
                <w:szCs w:val="24"/>
              </w:rPr>
              <w:t>лов.</w:t>
            </w:r>
            <w:r w:rsidRPr="0009769C">
              <w:rPr>
                <w:rFonts w:ascii="Times New Roman" w:hAnsi="Times New Roman"/>
                <w:sz w:val="24"/>
                <w:szCs w:val="24"/>
              </w:rPr>
              <w:t xml:space="preserve"> </w:t>
            </w:r>
          </w:p>
        </w:tc>
      </w:tr>
      <w:tr w:rsidR="004F3E89" w:rsidRPr="00B26BD5" w:rsidTr="00B12A0A">
        <w:trPr>
          <w:trHeight w:val="273"/>
          <w:jc w:val="right"/>
        </w:trPr>
        <w:tc>
          <w:tcPr>
            <w:tcW w:w="1774" w:type="dxa"/>
            <w:vMerge/>
          </w:tcPr>
          <w:p w:rsidR="004F3E89" w:rsidRPr="006034A5" w:rsidRDefault="004F3E89" w:rsidP="006034A5">
            <w:pPr>
              <w:pStyle w:val="afffffc"/>
              <w:spacing w:line="360" w:lineRule="auto"/>
              <w:jc w:val="both"/>
              <w:rPr>
                <w:rFonts w:ascii="Times New Roman" w:eastAsia="MS Mincho" w:hAnsi="Times New Roman"/>
                <w:color w:val="000000"/>
                <w:sz w:val="24"/>
                <w:szCs w:val="24"/>
              </w:rPr>
            </w:pPr>
          </w:p>
        </w:tc>
        <w:tc>
          <w:tcPr>
            <w:tcW w:w="2409" w:type="dxa"/>
            <w:vMerge/>
          </w:tcPr>
          <w:p w:rsidR="004F3E89" w:rsidRPr="006034A5" w:rsidRDefault="004F3E89" w:rsidP="002E08C7">
            <w:pPr>
              <w:spacing w:line="360" w:lineRule="auto"/>
              <w:ind w:firstLine="720"/>
              <w:jc w:val="both"/>
              <w:rPr>
                <w:rFonts w:ascii="Times New Roman" w:eastAsia="MS Mincho" w:hAnsi="Times New Roman"/>
                <w:color w:val="000000"/>
                <w:sz w:val="24"/>
                <w:szCs w:val="24"/>
              </w:rPr>
            </w:pPr>
          </w:p>
        </w:tc>
        <w:tc>
          <w:tcPr>
            <w:tcW w:w="5351" w:type="dxa"/>
          </w:tcPr>
          <w:p w:rsidR="004F3E89" w:rsidRDefault="004F3E89" w:rsidP="004F3E89">
            <w:pPr>
              <w:spacing w:after="0" w:line="240" w:lineRule="auto"/>
              <w:contextualSpacing/>
              <w:jc w:val="both"/>
              <w:rPr>
                <w:rFonts w:ascii="Times New Roman" w:hAnsi="Times New Roman"/>
                <w:b/>
                <w:sz w:val="24"/>
                <w:szCs w:val="24"/>
              </w:rPr>
            </w:pPr>
            <w:r>
              <w:rPr>
                <w:rFonts w:ascii="Times New Roman" w:hAnsi="Times New Roman"/>
                <w:b/>
                <w:sz w:val="24"/>
                <w:szCs w:val="24"/>
              </w:rPr>
              <w:t>Знания</w:t>
            </w:r>
            <w:r w:rsidRPr="00D01E67">
              <w:rPr>
                <w:rFonts w:ascii="Times New Roman" w:hAnsi="Times New Roman"/>
                <w:b/>
                <w:sz w:val="24"/>
                <w:szCs w:val="24"/>
              </w:rPr>
              <w:t xml:space="preserve">: </w:t>
            </w:r>
            <w:proofErr w:type="spellStart"/>
            <w:r>
              <w:rPr>
                <w:rFonts w:ascii="Times New Roman" w:hAnsi="Times New Roman"/>
                <w:sz w:val="24"/>
                <w:szCs w:val="24"/>
              </w:rPr>
              <w:t>Н</w:t>
            </w:r>
            <w:r w:rsidRPr="00D01E67">
              <w:rPr>
                <w:rFonts w:ascii="Times New Roman" w:hAnsi="Times New Roman"/>
                <w:sz w:val="24"/>
                <w:szCs w:val="24"/>
              </w:rPr>
              <w:t>ормокомплект</w:t>
            </w:r>
            <w:proofErr w:type="spellEnd"/>
            <w:r w:rsidRPr="00D01E67">
              <w:rPr>
                <w:rFonts w:ascii="Times New Roman" w:hAnsi="Times New Roman"/>
                <w:sz w:val="24"/>
                <w:szCs w:val="24"/>
              </w:rPr>
              <w:t xml:space="preserve"> каменщи</w:t>
            </w:r>
            <w:r>
              <w:rPr>
                <w:rFonts w:ascii="Times New Roman" w:hAnsi="Times New Roman"/>
                <w:sz w:val="24"/>
                <w:szCs w:val="24"/>
              </w:rPr>
              <w:t>ка</w:t>
            </w:r>
            <w:r>
              <w:rPr>
                <w:rFonts w:ascii="Times New Roman" w:hAnsi="Times New Roman"/>
                <w:b/>
                <w:sz w:val="24"/>
                <w:szCs w:val="24"/>
              </w:rPr>
              <w:t xml:space="preserve">. </w:t>
            </w:r>
          </w:p>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D01E67">
              <w:rPr>
                <w:rFonts w:ascii="Times New Roman" w:hAnsi="Times New Roman"/>
                <w:sz w:val="24"/>
                <w:szCs w:val="24"/>
              </w:rPr>
              <w:t>иды, назначение и свой</w:t>
            </w:r>
            <w:r>
              <w:rPr>
                <w:rFonts w:ascii="Times New Roman" w:hAnsi="Times New Roman"/>
                <w:sz w:val="24"/>
                <w:szCs w:val="24"/>
              </w:rPr>
              <w:t xml:space="preserve">ства </w:t>
            </w:r>
            <w:r w:rsidRPr="00D01E67">
              <w:rPr>
                <w:rFonts w:ascii="Times New Roman" w:hAnsi="Times New Roman"/>
                <w:sz w:val="24"/>
                <w:szCs w:val="24"/>
              </w:rPr>
              <w:t>материало</w:t>
            </w:r>
            <w:r>
              <w:rPr>
                <w:rFonts w:ascii="Times New Roman" w:hAnsi="Times New Roman"/>
                <w:sz w:val="24"/>
                <w:szCs w:val="24"/>
              </w:rPr>
              <w:t xml:space="preserve">в </w:t>
            </w:r>
            <w:r w:rsidRPr="00D01E67">
              <w:rPr>
                <w:rFonts w:ascii="Times New Roman" w:hAnsi="Times New Roman"/>
                <w:sz w:val="24"/>
                <w:szCs w:val="24"/>
              </w:rPr>
              <w:t>для каменной клад</w:t>
            </w:r>
            <w:r>
              <w:rPr>
                <w:rFonts w:ascii="Times New Roman" w:hAnsi="Times New Roman"/>
                <w:sz w:val="24"/>
                <w:szCs w:val="24"/>
              </w:rPr>
              <w:t>ки.  Т</w:t>
            </w:r>
            <w:r w:rsidRPr="00D01E67">
              <w:rPr>
                <w:rFonts w:ascii="Times New Roman" w:hAnsi="Times New Roman"/>
                <w:sz w:val="24"/>
                <w:szCs w:val="24"/>
              </w:rPr>
              <w:t>ребования к качеству материалов при выполнении каменных ра</w:t>
            </w:r>
            <w:r>
              <w:rPr>
                <w:rFonts w:ascii="Times New Roman" w:hAnsi="Times New Roman"/>
                <w:sz w:val="24"/>
                <w:szCs w:val="24"/>
              </w:rPr>
              <w:t xml:space="preserve">бот. </w:t>
            </w:r>
          </w:p>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01E67">
              <w:rPr>
                <w:rFonts w:ascii="Times New Roman" w:hAnsi="Times New Roman"/>
                <w:sz w:val="24"/>
                <w:szCs w:val="24"/>
              </w:rPr>
              <w:t>равила подбора состава растворных смесей для каменной кладки и способы их приготов</w:t>
            </w:r>
            <w:r>
              <w:rPr>
                <w:rFonts w:ascii="Times New Roman" w:hAnsi="Times New Roman"/>
                <w:sz w:val="24"/>
                <w:szCs w:val="24"/>
              </w:rPr>
              <w:t xml:space="preserve">ления. </w:t>
            </w:r>
          </w:p>
          <w:p w:rsidR="00EA3B46"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01E67">
              <w:rPr>
                <w:rFonts w:ascii="Times New Roman" w:hAnsi="Times New Roman"/>
                <w:sz w:val="24"/>
                <w:szCs w:val="24"/>
              </w:rPr>
              <w:t>равила организации рабоче</w:t>
            </w:r>
            <w:r>
              <w:rPr>
                <w:rFonts w:ascii="Times New Roman" w:hAnsi="Times New Roman"/>
                <w:sz w:val="24"/>
                <w:szCs w:val="24"/>
              </w:rPr>
              <w:t>го места каменщика.</w:t>
            </w:r>
          </w:p>
          <w:p w:rsidR="00EA3B46" w:rsidRPr="00EA3B46" w:rsidRDefault="00EA3B46" w:rsidP="00EA3B46">
            <w:pPr>
              <w:spacing w:after="0" w:line="240" w:lineRule="auto"/>
              <w:contextualSpacing/>
              <w:jc w:val="both"/>
              <w:rPr>
                <w:rFonts w:ascii="Times New Roman" w:hAnsi="Times New Roman"/>
                <w:sz w:val="24"/>
                <w:szCs w:val="24"/>
              </w:rPr>
            </w:pPr>
            <w:r w:rsidRPr="00EA3B46">
              <w:rPr>
                <w:rFonts w:ascii="Times New Roman" w:hAnsi="Times New Roman"/>
                <w:sz w:val="24"/>
                <w:szCs w:val="24"/>
              </w:rPr>
              <w:t xml:space="preserve">Правила чтения чертежей и схем каменных конструкций. </w:t>
            </w:r>
          </w:p>
          <w:p w:rsidR="004F3E89" w:rsidRDefault="00EA3B46" w:rsidP="00EA3B46">
            <w:pPr>
              <w:spacing w:after="0" w:line="240" w:lineRule="auto"/>
              <w:contextualSpacing/>
              <w:jc w:val="both"/>
              <w:rPr>
                <w:rFonts w:ascii="Times New Roman" w:hAnsi="Times New Roman"/>
                <w:sz w:val="24"/>
                <w:szCs w:val="24"/>
              </w:rPr>
            </w:pPr>
            <w:r w:rsidRPr="00EA3B46">
              <w:rPr>
                <w:rFonts w:ascii="Times New Roman" w:hAnsi="Times New Roman"/>
                <w:sz w:val="24"/>
                <w:szCs w:val="24"/>
              </w:rPr>
              <w:t xml:space="preserve">Правила разметки каменных конструкций. </w:t>
            </w:r>
            <w:r w:rsidR="004F3E89" w:rsidRPr="00D01E67">
              <w:rPr>
                <w:rFonts w:ascii="Times New Roman" w:hAnsi="Times New Roman"/>
                <w:sz w:val="24"/>
                <w:szCs w:val="24"/>
              </w:rPr>
              <w:t xml:space="preserve"> </w:t>
            </w:r>
          </w:p>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D01E67">
              <w:rPr>
                <w:rFonts w:ascii="Times New Roman" w:hAnsi="Times New Roman"/>
                <w:sz w:val="24"/>
                <w:szCs w:val="24"/>
              </w:rPr>
              <w:t>иды лесов и подмостей, правила их установки и эксплуата</w:t>
            </w:r>
            <w:r>
              <w:rPr>
                <w:rFonts w:ascii="Times New Roman" w:hAnsi="Times New Roman"/>
                <w:sz w:val="24"/>
                <w:szCs w:val="24"/>
              </w:rPr>
              <w:t>ции. Т</w:t>
            </w:r>
            <w:r w:rsidRPr="001F015F">
              <w:rPr>
                <w:rFonts w:ascii="Times New Roman" w:hAnsi="Times New Roman"/>
                <w:sz w:val="24"/>
                <w:szCs w:val="24"/>
              </w:rPr>
              <w:t>ребования к подготовке основ</w:t>
            </w:r>
            <w:r>
              <w:rPr>
                <w:rFonts w:ascii="Times New Roman" w:hAnsi="Times New Roman"/>
                <w:sz w:val="24"/>
                <w:szCs w:val="24"/>
              </w:rPr>
              <w:t>аний под фундаменты.</w:t>
            </w:r>
            <w:r w:rsidRPr="00D01E67">
              <w:rPr>
                <w:rFonts w:ascii="Times New Roman" w:hAnsi="Times New Roman"/>
                <w:sz w:val="24"/>
                <w:szCs w:val="24"/>
              </w:rPr>
              <w:t xml:space="preserve"> </w:t>
            </w:r>
          </w:p>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b/>
                <w:sz w:val="24"/>
                <w:szCs w:val="24"/>
              </w:rPr>
              <w:t>Т</w:t>
            </w:r>
            <w:r w:rsidRPr="00D01E67">
              <w:rPr>
                <w:rFonts w:ascii="Times New Roman" w:hAnsi="Times New Roman"/>
                <w:sz w:val="24"/>
                <w:szCs w:val="24"/>
              </w:rPr>
              <w:t>ехнологию разбивки фунда</w:t>
            </w:r>
            <w:r>
              <w:rPr>
                <w:rFonts w:ascii="Times New Roman" w:hAnsi="Times New Roman"/>
                <w:sz w:val="24"/>
                <w:szCs w:val="24"/>
              </w:rPr>
              <w:t xml:space="preserve">мента. </w:t>
            </w:r>
          </w:p>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01E67">
              <w:rPr>
                <w:rFonts w:ascii="Times New Roman" w:hAnsi="Times New Roman"/>
                <w:sz w:val="24"/>
                <w:szCs w:val="24"/>
              </w:rPr>
              <w:t>орядок подсчета объемов каменных работ и потребности матери</w:t>
            </w:r>
            <w:r>
              <w:rPr>
                <w:rFonts w:ascii="Times New Roman" w:hAnsi="Times New Roman"/>
                <w:sz w:val="24"/>
                <w:szCs w:val="24"/>
              </w:rPr>
              <w:t xml:space="preserve">алов. </w:t>
            </w:r>
          </w:p>
          <w:p w:rsidR="00353137" w:rsidRPr="00353137" w:rsidRDefault="00353137" w:rsidP="00353137">
            <w:pPr>
              <w:spacing w:after="0" w:line="240" w:lineRule="auto"/>
              <w:contextualSpacing/>
              <w:jc w:val="both"/>
              <w:rPr>
                <w:rFonts w:ascii="Times New Roman" w:hAnsi="Times New Roman"/>
                <w:sz w:val="24"/>
                <w:szCs w:val="24"/>
              </w:rPr>
            </w:pPr>
            <w:r w:rsidRPr="00353137">
              <w:rPr>
                <w:rFonts w:ascii="Times New Roman" w:hAnsi="Times New Roman"/>
                <w:sz w:val="24"/>
                <w:szCs w:val="24"/>
              </w:rPr>
              <w:t xml:space="preserve">Порядок подсчета трудозатрат стоимости выполненных работ. размеры допускаемых отклонений. </w:t>
            </w:r>
          </w:p>
          <w:p w:rsidR="00353137" w:rsidRDefault="00353137" w:rsidP="00353137">
            <w:pPr>
              <w:spacing w:after="0" w:line="240" w:lineRule="auto"/>
              <w:contextualSpacing/>
              <w:jc w:val="both"/>
              <w:rPr>
                <w:rFonts w:ascii="Times New Roman" w:hAnsi="Times New Roman"/>
                <w:sz w:val="24"/>
                <w:szCs w:val="24"/>
              </w:rPr>
            </w:pPr>
            <w:r w:rsidRPr="00353137">
              <w:rPr>
                <w:rFonts w:ascii="Times New Roman" w:hAnsi="Times New Roman"/>
                <w:sz w:val="24"/>
                <w:szCs w:val="24"/>
              </w:rPr>
              <w:t>Порядок подсчета трудозатрат стоимости выполненных работ.</w:t>
            </w:r>
          </w:p>
          <w:p w:rsidR="004F3E89" w:rsidRPr="00B26BD5" w:rsidRDefault="004F3E89" w:rsidP="00A2313D">
            <w:pPr>
              <w:spacing w:after="0" w:line="240" w:lineRule="auto"/>
              <w:rPr>
                <w:rFonts w:ascii="Times New Roman" w:hAnsi="Times New Roman"/>
                <w:b/>
                <w:sz w:val="24"/>
                <w:szCs w:val="24"/>
              </w:rPr>
            </w:pPr>
            <w:r>
              <w:rPr>
                <w:rFonts w:ascii="Times New Roman" w:hAnsi="Times New Roman"/>
                <w:sz w:val="24"/>
                <w:szCs w:val="24"/>
              </w:rPr>
              <w:t>Основы геодезии.</w:t>
            </w:r>
            <w:r w:rsidRPr="00D01E67">
              <w:rPr>
                <w:rFonts w:ascii="Times New Roman" w:hAnsi="Times New Roman"/>
                <w:sz w:val="24"/>
                <w:szCs w:val="24"/>
              </w:rPr>
              <w:t xml:space="preserve"> </w:t>
            </w:r>
          </w:p>
        </w:tc>
      </w:tr>
      <w:tr w:rsidR="001F6A85" w:rsidRPr="00B26BD5" w:rsidTr="00B12A0A">
        <w:trPr>
          <w:trHeight w:val="481"/>
          <w:jc w:val="right"/>
        </w:trPr>
        <w:tc>
          <w:tcPr>
            <w:tcW w:w="1774" w:type="dxa"/>
            <w:vMerge/>
          </w:tcPr>
          <w:p w:rsidR="001F6A85" w:rsidRPr="00B26BD5" w:rsidRDefault="001F6A85" w:rsidP="00A2313D">
            <w:pPr>
              <w:spacing w:after="0" w:line="240" w:lineRule="auto"/>
              <w:jc w:val="both"/>
              <w:rPr>
                <w:rFonts w:ascii="Times New Roman" w:hAnsi="Times New Roman"/>
                <w:sz w:val="24"/>
                <w:szCs w:val="24"/>
              </w:rPr>
            </w:pPr>
          </w:p>
        </w:tc>
        <w:tc>
          <w:tcPr>
            <w:tcW w:w="2409" w:type="dxa"/>
            <w:vMerge w:val="restart"/>
          </w:tcPr>
          <w:p w:rsidR="001F6A85" w:rsidRPr="006034A5" w:rsidRDefault="001F6A85" w:rsidP="00900E16">
            <w:pPr>
              <w:pStyle w:val="afffffa"/>
              <w:spacing w:after="0"/>
              <w:ind w:left="0"/>
              <w:jc w:val="both"/>
              <w:rPr>
                <w:rFonts w:eastAsia="MS Mincho"/>
                <w:color w:val="000000"/>
              </w:rPr>
            </w:pPr>
            <w:r w:rsidRPr="006034A5">
              <w:rPr>
                <w:rFonts w:eastAsia="MS Mincho"/>
                <w:color w:val="000000"/>
              </w:rPr>
              <w:t>ПК 3.2. Производить общие каменные работы различ</w:t>
            </w:r>
            <w:r w:rsidR="002E11AE">
              <w:rPr>
                <w:rFonts w:eastAsia="MS Mincho"/>
                <w:color w:val="000000"/>
              </w:rPr>
              <w:t>ной сложности</w:t>
            </w:r>
          </w:p>
          <w:p w:rsidR="001F6A85" w:rsidRPr="00B26BD5" w:rsidRDefault="001F6A85" w:rsidP="002E11AE">
            <w:pPr>
              <w:spacing w:after="0" w:line="240" w:lineRule="auto"/>
              <w:jc w:val="both"/>
              <w:rPr>
                <w:rFonts w:ascii="Times New Roman" w:hAnsi="Times New Roman"/>
                <w:sz w:val="24"/>
                <w:szCs w:val="24"/>
              </w:rPr>
            </w:pPr>
          </w:p>
        </w:tc>
        <w:tc>
          <w:tcPr>
            <w:tcW w:w="5351" w:type="dxa"/>
          </w:tcPr>
          <w:p w:rsidR="001F6A85" w:rsidRPr="001F6A85" w:rsidRDefault="001F6A85" w:rsidP="001F6A85">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Практический опыт:</w:t>
            </w:r>
            <w:r w:rsidRPr="001F6A85">
              <w:rPr>
                <w:rFonts w:ascii="Times New Roman" w:hAnsi="Times New Roman"/>
                <w:sz w:val="24"/>
                <w:szCs w:val="24"/>
              </w:rPr>
              <w:t xml:space="preserve"> </w:t>
            </w:r>
            <w:r>
              <w:rPr>
                <w:rFonts w:ascii="Times New Roman" w:hAnsi="Times New Roman"/>
                <w:sz w:val="24"/>
                <w:szCs w:val="24"/>
              </w:rPr>
              <w:t>П</w:t>
            </w:r>
            <w:r w:rsidRPr="001F6A85">
              <w:rPr>
                <w:rFonts w:ascii="Times New Roman" w:hAnsi="Times New Roman"/>
                <w:sz w:val="24"/>
                <w:szCs w:val="24"/>
              </w:rPr>
              <w:t>роизводств</w:t>
            </w:r>
            <w:r>
              <w:rPr>
                <w:rFonts w:ascii="Times New Roman" w:hAnsi="Times New Roman"/>
                <w:sz w:val="24"/>
                <w:szCs w:val="24"/>
              </w:rPr>
              <w:t>а</w:t>
            </w:r>
            <w:r w:rsidRPr="001F6A85">
              <w:rPr>
                <w:rFonts w:ascii="Times New Roman" w:hAnsi="Times New Roman"/>
                <w:sz w:val="24"/>
                <w:szCs w:val="24"/>
              </w:rPr>
              <w:t xml:space="preserve"> общих каменных работ раз</w:t>
            </w:r>
            <w:r>
              <w:rPr>
                <w:rFonts w:ascii="Times New Roman" w:hAnsi="Times New Roman"/>
                <w:sz w:val="24"/>
                <w:szCs w:val="24"/>
              </w:rPr>
              <w:t>личной сложности.</w:t>
            </w:r>
            <w:r w:rsidRPr="001F6A85">
              <w:rPr>
                <w:rFonts w:ascii="Times New Roman" w:hAnsi="Times New Roman"/>
                <w:sz w:val="24"/>
                <w:szCs w:val="24"/>
              </w:rPr>
              <w:t xml:space="preserve"> </w:t>
            </w:r>
          </w:p>
        </w:tc>
      </w:tr>
      <w:tr w:rsidR="001F6A85" w:rsidRPr="00B26BD5" w:rsidTr="00B12A0A">
        <w:trPr>
          <w:trHeight w:val="273"/>
          <w:jc w:val="right"/>
        </w:trPr>
        <w:tc>
          <w:tcPr>
            <w:tcW w:w="1774" w:type="dxa"/>
            <w:vMerge/>
          </w:tcPr>
          <w:p w:rsidR="001F6A85" w:rsidRPr="00B26BD5" w:rsidRDefault="001F6A85" w:rsidP="00A2313D">
            <w:pPr>
              <w:spacing w:after="0" w:line="240" w:lineRule="auto"/>
              <w:jc w:val="both"/>
              <w:rPr>
                <w:rFonts w:ascii="Times New Roman" w:hAnsi="Times New Roman"/>
                <w:sz w:val="24"/>
                <w:szCs w:val="24"/>
              </w:rPr>
            </w:pPr>
          </w:p>
        </w:tc>
        <w:tc>
          <w:tcPr>
            <w:tcW w:w="2409" w:type="dxa"/>
            <w:vMerge/>
          </w:tcPr>
          <w:p w:rsidR="001F6A85" w:rsidRPr="006034A5" w:rsidRDefault="001F6A85" w:rsidP="002E08C7">
            <w:pPr>
              <w:pStyle w:val="afffffa"/>
              <w:spacing w:after="0" w:line="360" w:lineRule="auto"/>
              <w:ind w:left="0" w:firstLine="720"/>
              <w:jc w:val="both"/>
              <w:rPr>
                <w:rFonts w:eastAsia="MS Mincho"/>
                <w:color w:val="000000"/>
              </w:rPr>
            </w:pPr>
          </w:p>
        </w:tc>
        <w:tc>
          <w:tcPr>
            <w:tcW w:w="5351" w:type="dxa"/>
          </w:tcPr>
          <w:p w:rsidR="00E947B5" w:rsidRDefault="0009769C" w:rsidP="00E947B5">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E947B5" w:rsidRPr="0009769C">
              <w:rPr>
                <w:rFonts w:ascii="Times New Roman" w:hAnsi="Times New Roman"/>
                <w:sz w:val="24"/>
                <w:szCs w:val="24"/>
              </w:rPr>
              <w:t xml:space="preserve"> </w:t>
            </w:r>
            <w:r w:rsidR="00E947B5">
              <w:rPr>
                <w:rFonts w:ascii="Times New Roman" w:hAnsi="Times New Roman"/>
                <w:sz w:val="24"/>
                <w:szCs w:val="24"/>
              </w:rPr>
              <w:t>С</w:t>
            </w:r>
            <w:r w:rsidR="00E947B5" w:rsidRPr="0009769C">
              <w:rPr>
                <w:rFonts w:ascii="Times New Roman" w:hAnsi="Times New Roman"/>
                <w:sz w:val="24"/>
                <w:szCs w:val="24"/>
              </w:rPr>
              <w:t>оздавать безопасные условия труда при выполнении каменных ра</w:t>
            </w:r>
            <w:r w:rsidR="00E947B5">
              <w:rPr>
                <w:rFonts w:ascii="Times New Roman" w:hAnsi="Times New Roman"/>
                <w:sz w:val="24"/>
                <w:szCs w:val="24"/>
              </w:rPr>
              <w:t>бот.</w:t>
            </w:r>
            <w:r w:rsidR="00E947B5" w:rsidRPr="0009769C">
              <w:rPr>
                <w:rFonts w:ascii="Times New Roman" w:hAnsi="Times New Roman"/>
                <w:sz w:val="24"/>
                <w:szCs w:val="24"/>
              </w:rPr>
              <w:t xml:space="preserve"> </w:t>
            </w:r>
          </w:p>
          <w:p w:rsidR="00E947B5" w:rsidRPr="0009769C" w:rsidRDefault="00E947B5" w:rsidP="001B38F5">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 xml:space="preserve">роизводить каменную кладку стен и столбов </w:t>
            </w:r>
            <w:r w:rsidRPr="0009769C">
              <w:rPr>
                <w:rFonts w:ascii="Times New Roman" w:hAnsi="Times New Roman"/>
                <w:sz w:val="24"/>
                <w:szCs w:val="24"/>
              </w:rPr>
              <w:br/>
              <w:t>из кирпича, камней и мелких блоков под штукатурку и с расшивкой швов по различным си</w:t>
            </w:r>
            <w:r>
              <w:rPr>
                <w:rFonts w:ascii="Times New Roman" w:hAnsi="Times New Roman"/>
                <w:sz w:val="24"/>
                <w:szCs w:val="24"/>
              </w:rPr>
              <w:t>стемам перевязки швов.</w:t>
            </w:r>
            <w:r w:rsidRPr="0009769C">
              <w:rPr>
                <w:rFonts w:ascii="Times New Roman" w:hAnsi="Times New Roman"/>
                <w:sz w:val="24"/>
                <w:szCs w:val="24"/>
              </w:rPr>
              <w:t xml:space="preserve"> </w:t>
            </w:r>
          </w:p>
          <w:p w:rsidR="00E947B5"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ользоваться инструмен</w:t>
            </w:r>
            <w:r>
              <w:rPr>
                <w:rFonts w:ascii="Times New Roman" w:hAnsi="Times New Roman"/>
                <w:sz w:val="24"/>
                <w:szCs w:val="24"/>
              </w:rPr>
              <w:t>том для рубки кирпича.</w:t>
            </w:r>
            <w:r w:rsidRPr="0009769C">
              <w:rPr>
                <w:rFonts w:ascii="Times New Roman" w:hAnsi="Times New Roman"/>
                <w:sz w:val="24"/>
                <w:szCs w:val="24"/>
              </w:rPr>
              <w:t xml:space="preserve"> </w:t>
            </w:r>
          </w:p>
          <w:p w:rsidR="00E947B5"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ользоваться инструмен</w:t>
            </w:r>
            <w:r>
              <w:rPr>
                <w:rFonts w:ascii="Times New Roman" w:hAnsi="Times New Roman"/>
                <w:sz w:val="24"/>
                <w:szCs w:val="24"/>
              </w:rPr>
              <w:t>том для тески кирпича.</w:t>
            </w:r>
            <w:r w:rsidRPr="0009769C">
              <w:rPr>
                <w:rFonts w:ascii="Times New Roman" w:hAnsi="Times New Roman"/>
                <w:sz w:val="24"/>
                <w:szCs w:val="24"/>
              </w:rPr>
              <w:t xml:space="preserve"> </w:t>
            </w:r>
          </w:p>
          <w:p w:rsidR="00E947B5"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9769C">
              <w:rPr>
                <w:rFonts w:ascii="Times New Roman" w:hAnsi="Times New Roman"/>
                <w:sz w:val="24"/>
                <w:szCs w:val="24"/>
              </w:rPr>
              <w:t>ыполнять каменную кладку в зимних условиях методом замораживания, искусственного прогрева в тепляках и на растворах с химическими до</w:t>
            </w:r>
            <w:r w:rsidRPr="0009769C">
              <w:rPr>
                <w:rFonts w:ascii="Times New Roman" w:hAnsi="Times New Roman"/>
                <w:sz w:val="24"/>
                <w:szCs w:val="24"/>
              </w:rPr>
              <w:lastRenderedPageBreak/>
              <w:t>бавками, выполнять армированную кир</w:t>
            </w:r>
            <w:r>
              <w:rPr>
                <w:rFonts w:ascii="Times New Roman" w:hAnsi="Times New Roman"/>
                <w:sz w:val="24"/>
                <w:szCs w:val="24"/>
              </w:rPr>
              <w:t>пичную кладку.</w:t>
            </w:r>
          </w:p>
          <w:p w:rsidR="001B38F5"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роизводить кладку стен облег</w:t>
            </w:r>
            <w:r>
              <w:rPr>
                <w:rFonts w:ascii="Times New Roman" w:hAnsi="Times New Roman"/>
                <w:sz w:val="24"/>
                <w:szCs w:val="24"/>
              </w:rPr>
              <w:t>ченных конструкций.</w:t>
            </w:r>
            <w:r w:rsidRPr="0009769C">
              <w:rPr>
                <w:rFonts w:ascii="Times New Roman" w:hAnsi="Times New Roman"/>
                <w:sz w:val="24"/>
                <w:szCs w:val="24"/>
              </w:rPr>
              <w:t xml:space="preserve"> </w:t>
            </w:r>
          </w:p>
          <w:p w:rsidR="00E947B5" w:rsidRPr="0009769C" w:rsidRDefault="001B38F5" w:rsidP="00E947B5">
            <w:pPr>
              <w:spacing w:after="0" w:line="240" w:lineRule="auto"/>
              <w:contextualSpacing/>
              <w:jc w:val="both"/>
              <w:rPr>
                <w:rFonts w:ascii="Times New Roman" w:hAnsi="Times New Roman"/>
                <w:sz w:val="24"/>
                <w:szCs w:val="24"/>
              </w:rPr>
            </w:pPr>
            <w:r>
              <w:rPr>
                <w:rFonts w:ascii="Times New Roman" w:hAnsi="Times New Roman"/>
                <w:sz w:val="24"/>
                <w:szCs w:val="24"/>
              </w:rPr>
              <w:t>В</w:t>
            </w:r>
            <w:r w:rsidR="00E947B5" w:rsidRPr="0009769C">
              <w:rPr>
                <w:rFonts w:ascii="Times New Roman" w:hAnsi="Times New Roman"/>
                <w:sz w:val="24"/>
                <w:szCs w:val="24"/>
              </w:rPr>
              <w:t>ыполнять бутовую и буто</w:t>
            </w:r>
            <w:r w:rsidR="00E947B5">
              <w:rPr>
                <w:rFonts w:ascii="Times New Roman" w:hAnsi="Times New Roman"/>
                <w:sz w:val="24"/>
                <w:szCs w:val="24"/>
              </w:rPr>
              <w:t>бетонную кладки.</w:t>
            </w:r>
            <w:r w:rsidR="00E947B5" w:rsidRPr="0009769C">
              <w:rPr>
                <w:rFonts w:ascii="Times New Roman" w:hAnsi="Times New Roman"/>
                <w:sz w:val="24"/>
                <w:szCs w:val="24"/>
              </w:rPr>
              <w:t xml:space="preserve"> </w:t>
            </w:r>
          </w:p>
          <w:p w:rsidR="00E947B5"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9769C">
              <w:rPr>
                <w:rFonts w:ascii="Times New Roman" w:hAnsi="Times New Roman"/>
                <w:sz w:val="24"/>
                <w:szCs w:val="24"/>
              </w:rPr>
              <w:t>ыполнять смешанные клад</w:t>
            </w:r>
            <w:r>
              <w:rPr>
                <w:rFonts w:ascii="Times New Roman" w:hAnsi="Times New Roman"/>
                <w:sz w:val="24"/>
                <w:szCs w:val="24"/>
              </w:rPr>
              <w:t>ки.</w:t>
            </w:r>
            <w:r w:rsidRPr="0009769C">
              <w:rPr>
                <w:rFonts w:ascii="Times New Roman" w:hAnsi="Times New Roman"/>
                <w:sz w:val="24"/>
                <w:szCs w:val="24"/>
              </w:rPr>
              <w:t xml:space="preserve"> </w:t>
            </w:r>
          </w:p>
          <w:p w:rsidR="00E947B5"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9769C">
              <w:rPr>
                <w:rFonts w:ascii="Times New Roman" w:hAnsi="Times New Roman"/>
                <w:sz w:val="24"/>
                <w:szCs w:val="24"/>
              </w:rPr>
              <w:t>ыкладывать перегородки из различных каменных материа</w:t>
            </w:r>
            <w:r>
              <w:rPr>
                <w:rFonts w:ascii="Times New Roman" w:hAnsi="Times New Roman"/>
                <w:sz w:val="24"/>
                <w:szCs w:val="24"/>
              </w:rPr>
              <w:t>лов.</w:t>
            </w:r>
            <w:r w:rsidRPr="0009769C">
              <w:rPr>
                <w:rFonts w:ascii="Times New Roman" w:hAnsi="Times New Roman"/>
                <w:sz w:val="24"/>
                <w:szCs w:val="24"/>
              </w:rPr>
              <w:t xml:space="preserve"> </w:t>
            </w:r>
          </w:p>
          <w:p w:rsidR="00E947B5"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9769C">
              <w:rPr>
                <w:rFonts w:ascii="Times New Roman" w:hAnsi="Times New Roman"/>
                <w:sz w:val="24"/>
                <w:szCs w:val="24"/>
              </w:rPr>
              <w:t>ыполнять лицевую кладку и об</w:t>
            </w:r>
            <w:r>
              <w:rPr>
                <w:rFonts w:ascii="Times New Roman" w:hAnsi="Times New Roman"/>
                <w:sz w:val="24"/>
                <w:szCs w:val="24"/>
              </w:rPr>
              <w:t>лицовку стен.</w:t>
            </w:r>
            <w:r w:rsidRPr="0009769C">
              <w:rPr>
                <w:rFonts w:ascii="Times New Roman" w:hAnsi="Times New Roman"/>
                <w:sz w:val="24"/>
                <w:szCs w:val="24"/>
              </w:rPr>
              <w:t xml:space="preserve"> </w:t>
            </w:r>
          </w:p>
          <w:p w:rsidR="00E947B5"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09769C">
              <w:rPr>
                <w:rFonts w:ascii="Times New Roman" w:hAnsi="Times New Roman"/>
                <w:sz w:val="24"/>
                <w:szCs w:val="24"/>
              </w:rPr>
              <w:t>станавливать утеплитель с одновременной обли</w:t>
            </w:r>
            <w:r>
              <w:rPr>
                <w:rFonts w:ascii="Times New Roman" w:hAnsi="Times New Roman"/>
                <w:sz w:val="24"/>
                <w:szCs w:val="24"/>
              </w:rPr>
              <w:t>цовкой стен.</w:t>
            </w:r>
          </w:p>
          <w:p w:rsidR="00E947B5"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9769C">
              <w:rPr>
                <w:rFonts w:ascii="Times New Roman" w:hAnsi="Times New Roman"/>
                <w:sz w:val="24"/>
                <w:szCs w:val="24"/>
              </w:rPr>
              <w:t xml:space="preserve">ыкладывать конструкции из стеклоблоков и </w:t>
            </w:r>
            <w:proofErr w:type="spellStart"/>
            <w:r w:rsidRPr="0009769C">
              <w:rPr>
                <w:rFonts w:ascii="Times New Roman" w:hAnsi="Times New Roman"/>
                <w:sz w:val="24"/>
                <w:szCs w:val="24"/>
              </w:rPr>
              <w:t>стеклопрофили</w:t>
            </w:r>
            <w:r>
              <w:rPr>
                <w:rFonts w:ascii="Times New Roman" w:hAnsi="Times New Roman"/>
                <w:sz w:val="24"/>
                <w:szCs w:val="24"/>
              </w:rPr>
              <w:t>та</w:t>
            </w:r>
            <w:proofErr w:type="spellEnd"/>
            <w:r>
              <w:rPr>
                <w:rFonts w:ascii="Times New Roman" w:hAnsi="Times New Roman"/>
                <w:sz w:val="24"/>
                <w:szCs w:val="24"/>
              </w:rPr>
              <w:t>.</w:t>
            </w:r>
            <w:r w:rsidRPr="0009769C">
              <w:rPr>
                <w:rFonts w:ascii="Times New Roman" w:hAnsi="Times New Roman"/>
                <w:sz w:val="24"/>
                <w:szCs w:val="24"/>
              </w:rPr>
              <w:t xml:space="preserve"> </w:t>
            </w:r>
          </w:p>
          <w:p w:rsidR="00E947B5"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ользоваться инструментом и приспособлениями</w:t>
            </w:r>
            <w:r>
              <w:rPr>
                <w:rFonts w:ascii="Times New Roman" w:hAnsi="Times New Roman"/>
                <w:sz w:val="24"/>
                <w:szCs w:val="24"/>
              </w:rPr>
              <w:t xml:space="preserve"> для кладки естественного камня.</w:t>
            </w:r>
          </w:p>
          <w:p w:rsidR="00E947B5" w:rsidRPr="0009769C" w:rsidRDefault="00E947B5" w:rsidP="00E947B5">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ользоваться инструментом и приспособлениями для кладки тесаного камня</w:t>
            </w:r>
            <w:r>
              <w:rPr>
                <w:rFonts w:ascii="Times New Roman" w:hAnsi="Times New Roman"/>
                <w:sz w:val="24"/>
                <w:szCs w:val="24"/>
              </w:rPr>
              <w:t>.</w:t>
            </w:r>
          </w:p>
          <w:p w:rsidR="001F6A85" w:rsidRDefault="00E947B5" w:rsidP="00D01E67">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09769C">
              <w:rPr>
                <w:rFonts w:ascii="Times New Roman" w:hAnsi="Times New Roman"/>
                <w:sz w:val="24"/>
                <w:szCs w:val="24"/>
              </w:rPr>
              <w:t>облюдать безопасные условия труда при выполнении общих ка</w:t>
            </w:r>
            <w:r w:rsidR="00CE5DD3">
              <w:rPr>
                <w:rFonts w:ascii="Times New Roman" w:hAnsi="Times New Roman"/>
                <w:sz w:val="24"/>
                <w:szCs w:val="24"/>
              </w:rPr>
              <w:t>менных работ.</w:t>
            </w:r>
          </w:p>
          <w:p w:rsidR="00CE5DD3"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9769C">
              <w:rPr>
                <w:rFonts w:ascii="Times New Roman" w:hAnsi="Times New Roman"/>
                <w:sz w:val="24"/>
                <w:szCs w:val="24"/>
              </w:rPr>
              <w:t>ыполнять кладку каменных конструкций мостов, промышленных и гидротехнических соору</w:t>
            </w:r>
            <w:r>
              <w:rPr>
                <w:rFonts w:ascii="Times New Roman" w:hAnsi="Times New Roman"/>
                <w:sz w:val="24"/>
                <w:szCs w:val="24"/>
              </w:rPr>
              <w:t>жений.</w:t>
            </w:r>
            <w:r w:rsidRPr="0009769C">
              <w:rPr>
                <w:rFonts w:ascii="Times New Roman" w:hAnsi="Times New Roman"/>
                <w:sz w:val="24"/>
                <w:szCs w:val="24"/>
              </w:rPr>
              <w:t xml:space="preserve"> </w:t>
            </w:r>
          </w:p>
        </w:tc>
      </w:tr>
      <w:tr w:rsidR="001F6A85" w:rsidRPr="00B26BD5" w:rsidTr="00B12A0A">
        <w:trPr>
          <w:trHeight w:val="481"/>
          <w:jc w:val="right"/>
        </w:trPr>
        <w:tc>
          <w:tcPr>
            <w:tcW w:w="1774" w:type="dxa"/>
            <w:vMerge/>
          </w:tcPr>
          <w:p w:rsidR="001F6A85" w:rsidRPr="00B26BD5" w:rsidRDefault="001F6A85" w:rsidP="00A2313D">
            <w:pPr>
              <w:spacing w:after="0" w:line="240" w:lineRule="auto"/>
              <w:jc w:val="both"/>
              <w:rPr>
                <w:rFonts w:ascii="Times New Roman" w:hAnsi="Times New Roman"/>
                <w:sz w:val="24"/>
                <w:szCs w:val="24"/>
              </w:rPr>
            </w:pPr>
          </w:p>
        </w:tc>
        <w:tc>
          <w:tcPr>
            <w:tcW w:w="2409" w:type="dxa"/>
            <w:vMerge/>
          </w:tcPr>
          <w:p w:rsidR="001F6A85" w:rsidRPr="006034A5" w:rsidRDefault="001F6A85" w:rsidP="002E08C7">
            <w:pPr>
              <w:pStyle w:val="afffffa"/>
              <w:spacing w:after="0" w:line="360" w:lineRule="auto"/>
              <w:ind w:left="0" w:firstLine="720"/>
              <w:jc w:val="both"/>
              <w:rPr>
                <w:rFonts w:eastAsia="MS Mincho"/>
                <w:color w:val="000000"/>
              </w:rPr>
            </w:pPr>
          </w:p>
        </w:tc>
        <w:tc>
          <w:tcPr>
            <w:tcW w:w="5351" w:type="dxa"/>
          </w:tcPr>
          <w:p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b/>
                <w:sz w:val="24"/>
                <w:szCs w:val="24"/>
              </w:rPr>
              <w:t>Знания</w:t>
            </w:r>
            <w:r w:rsidRPr="00D01E67">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П</w:t>
            </w:r>
            <w:r w:rsidRPr="00D01E67">
              <w:rPr>
                <w:rFonts w:ascii="Times New Roman" w:hAnsi="Times New Roman"/>
                <w:sz w:val="24"/>
                <w:szCs w:val="24"/>
              </w:rPr>
              <w:t>равила техники безопасности при выполнении каменных ра</w:t>
            </w:r>
            <w:r>
              <w:rPr>
                <w:rFonts w:ascii="Times New Roman" w:hAnsi="Times New Roman"/>
                <w:sz w:val="24"/>
                <w:szCs w:val="24"/>
              </w:rPr>
              <w:t xml:space="preserve">бот. </w:t>
            </w:r>
          </w:p>
          <w:p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D01E67">
              <w:rPr>
                <w:rFonts w:ascii="Times New Roman" w:hAnsi="Times New Roman"/>
                <w:sz w:val="24"/>
                <w:szCs w:val="24"/>
              </w:rPr>
              <w:t>бщие правила клад</w:t>
            </w:r>
            <w:r>
              <w:rPr>
                <w:rFonts w:ascii="Times New Roman" w:hAnsi="Times New Roman"/>
                <w:sz w:val="24"/>
                <w:szCs w:val="24"/>
              </w:rPr>
              <w:t>ки.</w:t>
            </w:r>
          </w:p>
          <w:p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D01E67">
              <w:rPr>
                <w:rFonts w:ascii="Times New Roman" w:hAnsi="Times New Roman"/>
                <w:sz w:val="24"/>
                <w:szCs w:val="24"/>
              </w:rPr>
              <w:t>истемы перевязки клад</w:t>
            </w:r>
            <w:r>
              <w:rPr>
                <w:rFonts w:ascii="Times New Roman" w:hAnsi="Times New Roman"/>
                <w:sz w:val="24"/>
                <w:szCs w:val="24"/>
              </w:rPr>
              <w:t xml:space="preserve">ки. </w:t>
            </w:r>
          </w:p>
          <w:p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01E67">
              <w:rPr>
                <w:rFonts w:ascii="Times New Roman" w:hAnsi="Times New Roman"/>
                <w:sz w:val="24"/>
                <w:szCs w:val="24"/>
              </w:rPr>
              <w:t>орядные схемы кладки различных конструкций, способы клад</w:t>
            </w:r>
            <w:r>
              <w:rPr>
                <w:rFonts w:ascii="Times New Roman" w:hAnsi="Times New Roman"/>
                <w:sz w:val="24"/>
                <w:szCs w:val="24"/>
              </w:rPr>
              <w:t xml:space="preserve">ки. </w:t>
            </w:r>
          </w:p>
          <w:p w:rsidR="001B38F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01E67">
              <w:rPr>
                <w:rFonts w:ascii="Times New Roman" w:hAnsi="Times New Roman"/>
                <w:sz w:val="24"/>
                <w:szCs w:val="24"/>
              </w:rPr>
              <w:t xml:space="preserve">равила и способы каменной кладки в зимних условиях, способы и правила устройство железобетонных </w:t>
            </w:r>
            <w:proofErr w:type="spellStart"/>
            <w:r w:rsidRPr="00D01E67">
              <w:rPr>
                <w:rFonts w:ascii="Times New Roman" w:hAnsi="Times New Roman"/>
                <w:sz w:val="24"/>
                <w:szCs w:val="24"/>
              </w:rPr>
              <w:t>армокаркасов</w:t>
            </w:r>
            <w:proofErr w:type="spellEnd"/>
            <w:r w:rsidRPr="00D01E67">
              <w:rPr>
                <w:rFonts w:ascii="Times New Roman" w:hAnsi="Times New Roman"/>
                <w:sz w:val="24"/>
                <w:szCs w:val="24"/>
              </w:rPr>
              <w:t>, обрамлений проемов и вкладышей в кирпичной кладке сейсмостой</w:t>
            </w:r>
            <w:r w:rsidR="001B38F5">
              <w:rPr>
                <w:rFonts w:ascii="Times New Roman" w:hAnsi="Times New Roman"/>
                <w:sz w:val="24"/>
                <w:szCs w:val="24"/>
              </w:rPr>
              <w:t>ких зданий.</w:t>
            </w:r>
          </w:p>
          <w:p w:rsidR="001F6A85" w:rsidRDefault="001B38F5" w:rsidP="004F3E89">
            <w:pPr>
              <w:spacing w:after="0" w:line="240" w:lineRule="auto"/>
              <w:contextualSpacing/>
              <w:jc w:val="both"/>
              <w:rPr>
                <w:rFonts w:ascii="Times New Roman" w:hAnsi="Times New Roman"/>
                <w:sz w:val="24"/>
                <w:szCs w:val="24"/>
              </w:rPr>
            </w:pPr>
            <w:r>
              <w:rPr>
                <w:rFonts w:ascii="Times New Roman" w:hAnsi="Times New Roman"/>
                <w:sz w:val="24"/>
                <w:szCs w:val="24"/>
              </w:rPr>
              <w:t>Т</w:t>
            </w:r>
            <w:r w:rsidR="001F6A85" w:rsidRPr="00D01E67">
              <w:rPr>
                <w:rFonts w:ascii="Times New Roman" w:hAnsi="Times New Roman"/>
                <w:sz w:val="24"/>
                <w:szCs w:val="24"/>
              </w:rPr>
              <w:t>ехнологию армированной к</w:t>
            </w:r>
            <w:r w:rsidR="001F6A85">
              <w:rPr>
                <w:rFonts w:ascii="Times New Roman" w:hAnsi="Times New Roman"/>
                <w:sz w:val="24"/>
                <w:szCs w:val="24"/>
              </w:rPr>
              <w:t xml:space="preserve">ирпичной кладки. </w:t>
            </w:r>
          </w:p>
          <w:p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кладки стен облегчен</w:t>
            </w:r>
            <w:r>
              <w:rPr>
                <w:rFonts w:ascii="Times New Roman" w:hAnsi="Times New Roman"/>
                <w:sz w:val="24"/>
                <w:szCs w:val="24"/>
              </w:rPr>
              <w:t xml:space="preserve">ных конструкций. </w:t>
            </w:r>
          </w:p>
          <w:p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бутовой и бутобетонной клад</w:t>
            </w:r>
            <w:r>
              <w:rPr>
                <w:rFonts w:ascii="Times New Roman" w:hAnsi="Times New Roman"/>
                <w:sz w:val="24"/>
                <w:szCs w:val="24"/>
              </w:rPr>
              <w:t xml:space="preserve">ки. </w:t>
            </w:r>
          </w:p>
          <w:p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смешанной клад</w:t>
            </w:r>
            <w:r>
              <w:rPr>
                <w:rFonts w:ascii="Times New Roman" w:hAnsi="Times New Roman"/>
                <w:sz w:val="24"/>
                <w:szCs w:val="24"/>
              </w:rPr>
              <w:t>ки. Т</w:t>
            </w:r>
            <w:r w:rsidRPr="00D01E67">
              <w:rPr>
                <w:rFonts w:ascii="Times New Roman" w:hAnsi="Times New Roman"/>
                <w:sz w:val="24"/>
                <w:szCs w:val="24"/>
              </w:rPr>
              <w:t>ехнологию кладки перегородки из различных каменных материа</w:t>
            </w:r>
            <w:r>
              <w:rPr>
                <w:rFonts w:ascii="Times New Roman" w:hAnsi="Times New Roman"/>
                <w:sz w:val="24"/>
                <w:szCs w:val="24"/>
              </w:rPr>
              <w:t xml:space="preserve">лов. </w:t>
            </w:r>
          </w:p>
          <w:p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лицевой кладки и об</w:t>
            </w:r>
            <w:r>
              <w:rPr>
                <w:rFonts w:ascii="Times New Roman" w:hAnsi="Times New Roman"/>
                <w:sz w:val="24"/>
                <w:szCs w:val="24"/>
              </w:rPr>
              <w:t>лицовки стен.</w:t>
            </w:r>
          </w:p>
          <w:p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D01E67">
              <w:rPr>
                <w:rFonts w:ascii="Times New Roman" w:hAnsi="Times New Roman"/>
                <w:sz w:val="24"/>
                <w:szCs w:val="24"/>
              </w:rPr>
              <w:t>пособы и правила кладки стен средней сложности и сложных с утеплением и одновременной облицов</w:t>
            </w:r>
            <w:r>
              <w:rPr>
                <w:rFonts w:ascii="Times New Roman" w:hAnsi="Times New Roman"/>
                <w:sz w:val="24"/>
                <w:szCs w:val="24"/>
              </w:rPr>
              <w:t xml:space="preserve">кой. </w:t>
            </w:r>
          </w:p>
          <w:p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 xml:space="preserve">ехнологию кладки из стеклоблоков и </w:t>
            </w:r>
            <w:proofErr w:type="spellStart"/>
            <w:r w:rsidRPr="00D01E67">
              <w:rPr>
                <w:rFonts w:ascii="Times New Roman" w:hAnsi="Times New Roman"/>
                <w:sz w:val="24"/>
                <w:szCs w:val="24"/>
              </w:rPr>
              <w:t>стеклопрофили</w:t>
            </w:r>
            <w:r>
              <w:rPr>
                <w:rFonts w:ascii="Times New Roman" w:hAnsi="Times New Roman"/>
                <w:sz w:val="24"/>
                <w:szCs w:val="24"/>
              </w:rPr>
              <w:t>та</w:t>
            </w:r>
            <w:proofErr w:type="spellEnd"/>
            <w:r>
              <w:rPr>
                <w:rFonts w:ascii="Times New Roman" w:hAnsi="Times New Roman"/>
                <w:sz w:val="24"/>
                <w:szCs w:val="24"/>
              </w:rPr>
              <w:t xml:space="preserve">. </w:t>
            </w:r>
          </w:p>
          <w:p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01E67">
              <w:rPr>
                <w:rFonts w:ascii="Times New Roman" w:hAnsi="Times New Roman"/>
                <w:sz w:val="24"/>
                <w:szCs w:val="24"/>
              </w:rPr>
              <w:t>равила техники безопасности при выполнении общих камен</w:t>
            </w:r>
            <w:r>
              <w:rPr>
                <w:rFonts w:ascii="Times New Roman" w:hAnsi="Times New Roman"/>
                <w:sz w:val="24"/>
                <w:szCs w:val="24"/>
              </w:rPr>
              <w:t>ных работ.</w:t>
            </w:r>
            <w:r w:rsidRPr="00D01E67">
              <w:rPr>
                <w:rFonts w:ascii="Times New Roman" w:hAnsi="Times New Roman"/>
                <w:sz w:val="24"/>
                <w:szCs w:val="24"/>
              </w:rPr>
              <w:t xml:space="preserve"> </w:t>
            </w:r>
          </w:p>
          <w:p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D01E67">
              <w:rPr>
                <w:rFonts w:ascii="Times New Roman" w:hAnsi="Times New Roman"/>
                <w:sz w:val="24"/>
                <w:szCs w:val="24"/>
              </w:rPr>
              <w:t>собенности кладки каменных конструкций мостов, промышленных и гидротехнических соору</w:t>
            </w:r>
            <w:r>
              <w:rPr>
                <w:rFonts w:ascii="Times New Roman" w:hAnsi="Times New Roman"/>
                <w:sz w:val="24"/>
                <w:szCs w:val="24"/>
              </w:rPr>
              <w:t xml:space="preserve">жений. </w:t>
            </w:r>
          </w:p>
          <w:p w:rsidR="001F6A85" w:rsidRDefault="001F6A85" w:rsidP="004F3E89">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С</w:t>
            </w:r>
            <w:r w:rsidRPr="00D01E67">
              <w:rPr>
                <w:rFonts w:ascii="Times New Roman" w:hAnsi="Times New Roman"/>
                <w:sz w:val="24"/>
                <w:szCs w:val="24"/>
              </w:rPr>
              <w:t>пособы и правила кладки колонн прямоугольного сече</w:t>
            </w:r>
            <w:r>
              <w:rPr>
                <w:rFonts w:ascii="Times New Roman" w:hAnsi="Times New Roman"/>
                <w:sz w:val="24"/>
                <w:szCs w:val="24"/>
              </w:rPr>
              <w:t>ния. С</w:t>
            </w:r>
            <w:r w:rsidRPr="00D01E67">
              <w:rPr>
                <w:rFonts w:ascii="Times New Roman" w:hAnsi="Times New Roman"/>
                <w:sz w:val="24"/>
                <w:szCs w:val="24"/>
              </w:rPr>
              <w:t>пособы и правила кладки из тесаного камня наружных верстовых рядов мостовых опор прямоли</w:t>
            </w:r>
            <w:r>
              <w:rPr>
                <w:rFonts w:ascii="Times New Roman" w:hAnsi="Times New Roman"/>
                <w:sz w:val="24"/>
                <w:szCs w:val="24"/>
              </w:rPr>
              <w:t xml:space="preserve">нейного очертания. </w:t>
            </w:r>
          </w:p>
          <w:p w:rsidR="001F6A85" w:rsidRDefault="001F6A85" w:rsidP="00D01E67">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 xml:space="preserve">ехнологию монтажа фундаментных блоков и стен </w:t>
            </w:r>
            <w:r>
              <w:rPr>
                <w:rFonts w:ascii="Times New Roman" w:hAnsi="Times New Roman"/>
                <w:sz w:val="24"/>
                <w:szCs w:val="24"/>
              </w:rPr>
              <w:t>подва</w:t>
            </w:r>
            <w:r w:rsidR="002E11AE">
              <w:rPr>
                <w:rFonts w:ascii="Times New Roman" w:hAnsi="Times New Roman"/>
                <w:sz w:val="24"/>
                <w:szCs w:val="24"/>
              </w:rPr>
              <w:t xml:space="preserve">ла. Требования к заделке швов. </w:t>
            </w:r>
          </w:p>
        </w:tc>
      </w:tr>
      <w:tr w:rsidR="004F3E89" w:rsidRPr="00B26BD5" w:rsidTr="00B12A0A">
        <w:trPr>
          <w:trHeight w:val="481"/>
          <w:jc w:val="right"/>
        </w:trPr>
        <w:tc>
          <w:tcPr>
            <w:tcW w:w="1774" w:type="dxa"/>
            <w:vMerge/>
          </w:tcPr>
          <w:p w:rsidR="004F3E89" w:rsidRPr="00B26BD5" w:rsidRDefault="004F3E89" w:rsidP="00A2313D">
            <w:pPr>
              <w:spacing w:after="0" w:line="240" w:lineRule="auto"/>
              <w:jc w:val="both"/>
              <w:rPr>
                <w:rFonts w:ascii="Times New Roman" w:hAnsi="Times New Roman"/>
                <w:sz w:val="24"/>
                <w:szCs w:val="24"/>
              </w:rPr>
            </w:pPr>
          </w:p>
        </w:tc>
        <w:tc>
          <w:tcPr>
            <w:tcW w:w="2409" w:type="dxa"/>
            <w:vMerge w:val="restart"/>
          </w:tcPr>
          <w:p w:rsidR="004F3E89" w:rsidRPr="006034A5" w:rsidRDefault="004F3E89" w:rsidP="00900E16">
            <w:pPr>
              <w:pStyle w:val="afffffa"/>
              <w:spacing w:after="0"/>
              <w:ind w:left="0"/>
              <w:jc w:val="both"/>
              <w:rPr>
                <w:rFonts w:eastAsia="MS Mincho"/>
                <w:color w:val="000000"/>
              </w:rPr>
            </w:pPr>
            <w:r w:rsidRPr="006034A5">
              <w:rPr>
                <w:rFonts w:eastAsia="MS Mincho"/>
                <w:color w:val="000000"/>
              </w:rPr>
              <w:t>ПК 3.3. Выполнять сложные архитектур</w:t>
            </w:r>
            <w:r>
              <w:rPr>
                <w:rFonts w:eastAsia="MS Mincho"/>
                <w:color w:val="000000"/>
              </w:rPr>
              <w:t>ные элементы из кирпича и камня</w:t>
            </w:r>
          </w:p>
          <w:p w:rsidR="004F3E89" w:rsidRPr="00B26BD5" w:rsidRDefault="004F3E89" w:rsidP="00CE5DD3">
            <w:pPr>
              <w:spacing w:after="0" w:line="240" w:lineRule="auto"/>
              <w:jc w:val="both"/>
              <w:rPr>
                <w:rFonts w:ascii="Times New Roman" w:hAnsi="Times New Roman"/>
                <w:sz w:val="24"/>
                <w:szCs w:val="24"/>
              </w:rPr>
            </w:pPr>
          </w:p>
        </w:tc>
        <w:tc>
          <w:tcPr>
            <w:tcW w:w="5351" w:type="dxa"/>
          </w:tcPr>
          <w:p w:rsidR="004F3E89" w:rsidRPr="001F6A85" w:rsidRDefault="001F6A85" w:rsidP="002E11AE">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Практический опыт:</w:t>
            </w:r>
            <w:r w:rsidRPr="001F6A85">
              <w:rPr>
                <w:rFonts w:ascii="Times New Roman" w:hAnsi="Times New Roman"/>
                <w:sz w:val="24"/>
                <w:szCs w:val="24"/>
              </w:rPr>
              <w:t xml:space="preserve"> </w:t>
            </w:r>
            <w:r>
              <w:rPr>
                <w:rFonts w:ascii="Times New Roman" w:hAnsi="Times New Roman"/>
                <w:sz w:val="24"/>
                <w:szCs w:val="24"/>
              </w:rPr>
              <w:t>В</w:t>
            </w:r>
            <w:r w:rsidRPr="001F6A85">
              <w:rPr>
                <w:rFonts w:ascii="Times New Roman" w:hAnsi="Times New Roman"/>
                <w:sz w:val="24"/>
                <w:szCs w:val="24"/>
              </w:rPr>
              <w:t>ыполнени</w:t>
            </w:r>
            <w:r>
              <w:rPr>
                <w:rFonts w:ascii="Times New Roman" w:hAnsi="Times New Roman"/>
                <w:sz w:val="24"/>
                <w:szCs w:val="24"/>
              </w:rPr>
              <w:t>я</w:t>
            </w:r>
            <w:r w:rsidRPr="001F6A85">
              <w:rPr>
                <w:rFonts w:ascii="Times New Roman" w:hAnsi="Times New Roman"/>
                <w:sz w:val="24"/>
                <w:szCs w:val="24"/>
              </w:rPr>
              <w:t xml:space="preserve"> архитектурных элемен</w:t>
            </w:r>
            <w:r>
              <w:rPr>
                <w:rFonts w:ascii="Times New Roman" w:hAnsi="Times New Roman"/>
                <w:sz w:val="24"/>
                <w:szCs w:val="24"/>
              </w:rPr>
              <w:t>тов из кирпича и камня.</w:t>
            </w:r>
            <w:r w:rsidRPr="001F6A85">
              <w:rPr>
                <w:rFonts w:ascii="Times New Roman" w:hAnsi="Times New Roman"/>
                <w:sz w:val="24"/>
                <w:szCs w:val="24"/>
              </w:rPr>
              <w:t xml:space="preserve"> </w:t>
            </w:r>
          </w:p>
        </w:tc>
      </w:tr>
      <w:tr w:rsidR="004F3E89" w:rsidRPr="00B26BD5" w:rsidTr="00B12A0A">
        <w:trPr>
          <w:trHeight w:val="481"/>
          <w:jc w:val="right"/>
        </w:trPr>
        <w:tc>
          <w:tcPr>
            <w:tcW w:w="1774" w:type="dxa"/>
            <w:vMerge/>
          </w:tcPr>
          <w:p w:rsidR="004F3E89" w:rsidRPr="00B26BD5" w:rsidRDefault="004F3E89" w:rsidP="00A2313D">
            <w:pPr>
              <w:spacing w:after="0" w:line="240" w:lineRule="auto"/>
              <w:jc w:val="both"/>
              <w:rPr>
                <w:rFonts w:ascii="Times New Roman" w:hAnsi="Times New Roman"/>
                <w:sz w:val="24"/>
                <w:szCs w:val="24"/>
              </w:rPr>
            </w:pPr>
          </w:p>
        </w:tc>
        <w:tc>
          <w:tcPr>
            <w:tcW w:w="2409" w:type="dxa"/>
            <w:vMerge/>
          </w:tcPr>
          <w:p w:rsidR="004F3E89" w:rsidRPr="006034A5" w:rsidRDefault="004F3E89" w:rsidP="002E08C7">
            <w:pPr>
              <w:pStyle w:val="afffffa"/>
              <w:spacing w:after="0" w:line="360" w:lineRule="auto"/>
              <w:ind w:left="0" w:firstLine="720"/>
              <w:jc w:val="both"/>
              <w:rPr>
                <w:rFonts w:eastAsia="MS Mincho"/>
                <w:color w:val="000000"/>
              </w:rPr>
            </w:pPr>
          </w:p>
        </w:tc>
        <w:tc>
          <w:tcPr>
            <w:tcW w:w="5351" w:type="dxa"/>
          </w:tcPr>
          <w:p w:rsidR="00CE5DD3" w:rsidRPr="0009769C" w:rsidRDefault="0009769C" w:rsidP="00CE5DD3">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CE5DD3">
              <w:rPr>
                <w:rFonts w:ascii="Times New Roman" w:hAnsi="Times New Roman"/>
                <w:b/>
                <w:sz w:val="24"/>
                <w:szCs w:val="24"/>
              </w:rPr>
              <w:t xml:space="preserve"> </w:t>
            </w:r>
            <w:r w:rsidR="00CE5DD3">
              <w:rPr>
                <w:rFonts w:ascii="Times New Roman" w:hAnsi="Times New Roman"/>
                <w:sz w:val="24"/>
                <w:szCs w:val="24"/>
              </w:rPr>
              <w:t>П</w:t>
            </w:r>
            <w:r w:rsidR="00CE5DD3" w:rsidRPr="0009769C">
              <w:rPr>
                <w:rFonts w:ascii="Times New Roman" w:hAnsi="Times New Roman"/>
                <w:sz w:val="24"/>
                <w:szCs w:val="24"/>
              </w:rPr>
              <w:t>роизводить кладку перемычек, арок, сводов и купо</w:t>
            </w:r>
            <w:r w:rsidR="00CE5DD3">
              <w:rPr>
                <w:rFonts w:ascii="Times New Roman" w:hAnsi="Times New Roman"/>
                <w:sz w:val="24"/>
                <w:szCs w:val="24"/>
              </w:rPr>
              <w:t>лов.</w:t>
            </w:r>
            <w:r w:rsidR="00CE5DD3" w:rsidRPr="0009769C">
              <w:rPr>
                <w:rFonts w:ascii="Times New Roman" w:hAnsi="Times New Roman"/>
                <w:sz w:val="24"/>
                <w:szCs w:val="24"/>
              </w:rPr>
              <w:t xml:space="preserve"> </w:t>
            </w:r>
          </w:p>
          <w:p w:rsidR="00CE5DD3" w:rsidRPr="0009769C"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ользоваться инструментом и приспособлениями для фигурной тески, выполнять кладку карнизов раз</w:t>
            </w:r>
            <w:r>
              <w:rPr>
                <w:rFonts w:ascii="Times New Roman" w:hAnsi="Times New Roman"/>
                <w:sz w:val="24"/>
                <w:szCs w:val="24"/>
              </w:rPr>
              <w:t>личной сложности.</w:t>
            </w:r>
          </w:p>
          <w:p w:rsidR="004F3E89" w:rsidRDefault="00CE5DD3" w:rsidP="00CE5DD3">
            <w:pPr>
              <w:spacing w:after="0" w:line="240" w:lineRule="auto"/>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ользоваться инструментом и приспособлениями для кладки карнизов и колонн прямоугольного сечения, выполнять декоратив</w:t>
            </w:r>
            <w:r>
              <w:rPr>
                <w:rFonts w:ascii="Times New Roman" w:hAnsi="Times New Roman"/>
                <w:sz w:val="24"/>
                <w:szCs w:val="24"/>
              </w:rPr>
              <w:t>ную кладку.</w:t>
            </w:r>
          </w:p>
          <w:p w:rsidR="00CE5DD3" w:rsidRPr="00CE5DD3"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9769C">
              <w:rPr>
                <w:rFonts w:ascii="Times New Roman" w:hAnsi="Times New Roman"/>
                <w:sz w:val="24"/>
                <w:szCs w:val="24"/>
              </w:rPr>
              <w:t>ыкладывать колодцы, коллекторы и трубы переменного сече</w:t>
            </w:r>
            <w:r>
              <w:rPr>
                <w:rFonts w:ascii="Times New Roman" w:hAnsi="Times New Roman"/>
                <w:sz w:val="24"/>
                <w:szCs w:val="24"/>
              </w:rPr>
              <w:t>ния.</w:t>
            </w:r>
          </w:p>
        </w:tc>
      </w:tr>
      <w:tr w:rsidR="004F3E89" w:rsidRPr="00B26BD5" w:rsidTr="00B12A0A">
        <w:trPr>
          <w:trHeight w:val="481"/>
          <w:jc w:val="right"/>
        </w:trPr>
        <w:tc>
          <w:tcPr>
            <w:tcW w:w="1774" w:type="dxa"/>
            <w:vMerge/>
          </w:tcPr>
          <w:p w:rsidR="004F3E89" w:rsidRPr="00B26BD5" w:rsidRDefault="004F3E89" w:rsidP="00A2313D">
            <w:pPr>
              <w:spacing w:after="0" w:line="240" w:lineRule="auto"/>
              <w:jc w:val="both"/>
              <w:rPr>
                <w:rFonts w:ascii="Times New Roman" w:hAnsi="Times New Roman"/>
                <w:sz w:val="24"/>
                <w:szCs w:val="24"/>
              </w:rPr>
            </w:pPr>
          </w:p>
        </w:tc>
        <w:tc>
          <w:tcPr>
            <w:tcW w:w="2409" w:type="dxa"/>
            <w:vMerge/>
          </w:tcPr>
          <w:p w:rsidR="004F3E89" w:rsidRPr="006034A5" w:rsidRDefault="004F3E89" w:rsidP="002E08C7">
            <w:pPr>
              <w:pStyle w:val="afffffa"/>
              <w:spacing w:after="0" w:line="360" w:lineRule="auto"/>
              <w:ind w:left="0" w:firstLine="720"/>
              <w:jc w:val="both"/>
              <w:rPr>
                <w:rFonts w:eastAsia="MS Mincho"/>
                <w:color w:val="000000"/>
              </w:rPr>
            </w:pPr>
          </w:p>
        </w:tc>
        <w:tc>
          <w:tcPr>
            <w:tcW w:w="5351" w:type="dxa"/>
          </w:tcPr>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b/>
                <w:sz w:val="24"/>
                <w:szCs w:val="24"/>
              </w:rPr>
              <w:t>Знания</w:t>
            </w:r>
            <w:r w:rsidRPr="00D01E67">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В</w:t>
            </w:r>
            <w:r w:rsidRPr="00D01E67">
              <w:rPr>
                <w:rFonts w:ascii="Times New Roman" w:hAnsi="Times New Roman"/>
                <w:sz w:val="24"/>
                <w:szCs w:val="24"/>
              </w:rPr>
              <w:t>иды опалубки для кладки перемычек, арок, сводов, куполов и технологию изготовления и установ</w:t>
            </w:r>
            <w:r>
              <w:rPr>
                <w:rFonts w:ascii="Times New Roman" w:hAnsi="Times New Roman"/>
                <w:sz w:val="24"/>
                <w:szCs w:val="24"/>
              </w:rPr>
              <w:t xml:space="preserve">ки. </w:t>
            </w:r>
          </w:p>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D01E67">
              <w:rPr>
                <w:rFonts w:ascii="Times New Roman" w:hAnsi="Times New Roman"/>
                <w:sz w:val="24"/>
                <w:szCs w:val="24"/>
              </w:rPr>
              <w:t>пособы и правила фигурной тес</w:t>
            </w:r>
            <w:r>
              <w:rPr>
                <w:rFonts w:ascii="Times New Roman" w:hAnsi="Times New Roman"/>
                <w:sz w:val="24"/>
                <w:szCs w:val="24"/>
              </w:rPr>
              <w:t xml:space="preserve">ки кирпича. </w:t>
            </w:r>
          </w:p>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кладки перемычек различ</w:t>
            </w:r>
            <w:r>
              <w:rPr>
                <w:rFonts w:ascii="Times New Roman" w:hAnsi="Times New Roman"/>
                <w:sz w:val="24"/>
                <w:szCs w:val="24"/>
              </w:rPr>
              <w:t xml:space="preserve">ных видов. </w:t>
            </w:r>
          </w:p>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кладки арок сводов и купо</w:t>
            </w:r>
            <w:r>
              <w:rPr>
                <w:rFonts w:ascii="Times New Roman" w:hAnsi="Times New Roman"/>
                <w:sz w:val="24"/>
                <w:szCs w:val="24"/>
              </w:rPr>
              <w:t xml:space="preserve">лов. </w:t>
            </w:r>
          </w:p>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01E67">
              <w:rPr>
                <w:rFonts w:ascii="Times New Roman" w:hAnsi="Times New Roman"/>
                <w:sz w:val="24"/>
                <w:szCs w:val="24"/>
              </w:rPr>
              <w:t>орядные схемы и технологию клад</w:t>
            </w:r>
            <w:r>
              <w:rPr>
                <w:rFonts w:ascii="Times New Roman" w:hAnsi="Times New Roman"/>
                <w:sz w:val="24"/>
                <w:szCs w:val="24"/>
              </w:rPr>
              <w:t xml:space="preserve">ки карнизов различной сложности. </w:t>
            </w:r>
          </w:p>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D01E67">
              <w:rPr>
                <w:rFonts w:ascii="Times New Roman" w:hAnsi="Times New Roman"/>
                <w:sz w:val="24"/>
                <w:szCs w:val="24"/>
              </w:rPr>
              <w:t>иды декоративных кладок и технологию их выпол</w:t>
            </w:r>
            <w:r>
              <w:rPr>
                <w:rFonts w:ascii="Times New Roman" w:hAnsi="Times New Roman"/>
                <w:sz w:val="24"/>
                <w:szCs w:val="24"/>
              </w:rPr>
              <w:t>нения.</w:t>
            </w:r>
            <w:r w:rsidRPr="00D01E67">
              <w:rPr>
                <w:rFonts w:ascii="Times New Roman" w:hAnsi="Times New Roman"/>
                <w:sz w:val="24"/>
                <w:szCs w:val="24"/>
              </w:rPr>
              <w:t xml:space="preserve"> </w:t>
            </w:r>
          </w:p>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кладки колод</w:t>
            </w:r>
            <w:r>
              <w:rPr>
                <w:rFonts w:ascii="Times New Roman" w:hAnsi="Times New Roman"/>
                <w:sz w:val="24"/>
                <w:szCs w:val="24"/>
              </w:rPr>
              <w:t xml:space="preserve">цев, коллекторов и труб. </w:t>
            </w:r>
          </w:p>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D01E67">
              <w:rPr>
                <w:rFonts w:ascii="Times New Roman" w:hAnsi="Times New Roman"/>
                <w:sz w:val="24"/>
                <w:szCs w:val="24"/>
              </w:rPr>
              <w:t>пособы и правила кладки из естественного камня надсводных строений арочных мо</w:t>
            </w:r>
            <w:r>
              <w:rPr>
                <w:rFonts w:ascii="Times New Roman" w:hAnsi="Times New Roman"/>
                <w:sz w:val="24"/>
                <w:szCs w:val="24"/>
              </w:rPr>
              <w:t>стов.</w:t>
            </w:r>
          </w:p>
          <w:p w:rsidR="004F3E89" w:rsidRP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D01E67">
              <w:rPr>
                <w:rFonts w:ascii="Times New Roman" w:hAnsi="Times New Roman"/>
                <w:sz w:val="24"/>
                <w:szCs w:val="24"/>
              </w:rPr>
              <w:t>пособы и правила кладки из естественного камня труб, лотков и оголов</w:t>
            </w:r>
            <w:r>
              <w:rPr>
                <w:rFonts w:ascii="Times New Roman" w:hAnsi="Times New Roman"/>
                <w:sz w:val="24"/>
                <w:szCs w:val="24"/>
              </w:rPr>
              <w:t>ков.</w:t>
            </w:r>
            <w:r w:rsidRPr="00D01E67">
              <w:rPr>
                <w:rFonts w:ascii="Times New Roman" w:hAnsi="Times New Roman"/>
                <w:sz w:val="24"/>
                <w:szCs w:val="24"/>
              </w:rPr>
              <w:t xml:space="preserve"> </w:t>
            </w:r>
          </w:p>
        </w:tc>
      </w:tr>
      <w:tr w:rsidR="004F3E89" w:rsidRPr="00B26BD5" w:rsidTr="00B12A0A">
        <w:trPr>
          <w:trHeight w:val="481"/>
          <w:jc w:val="right"/>
        </w:trPr>
        <w:tc>
          <w:tcPr>
            <w:tcW w:w="1774" w:type="dxa"/>
            <w:vMerge/>
          </w:tcPr>
          <w:p w:rsidR="004F3E89" w:rsidRPr="00B26BD5" w:rsidRDefault="004F3E89" w:rsidP="00A2313D">
            <w:pPr>
              <w:spacing w:after="0" w:line="240" w:lineRule="auto"/>
              <w:jc w:val="both"/>
              <w:rPr>
                <w:rFonts w:ascii="Times New Roman" w:hAnsi="Times New Roman"/>
                <w:sz w:val="24"/>
                <w:szCs w:val="24"/>
              </w:rPr>
            </w:pPr>
          </w:p>
        </w:tc>
        <w:tc>
          <w:tcPr>
            <w:tcW w:w="2409" w:type="dxa"/>
            <w:vMerge w:val="restart"/>
          </w:tcPr>
          <w:p w:rsidR="004F3E89" w:rsidRPr="006034A5" w:rsidRDefault="004F3E89" w:rsidP="00900E16">
            <w:pPr>
              <w:pStyle w:val="afffffa"/>
              <w:spacing w:after="0"/>
              <w:ind w:left="0"/>
              <w:jc w:val="both"/>
              <w:rPr>
                <w:rFonts w:eastAsia="MS Mincho"/>
                <w:color w:val="000000"/>
              </w:rPr>
            </w:pPr>
            <w:r w:rsidRPr="006034A5">
              <w:rPr>
                <w:rFonts w:eastAsia="MS Mincho"/>
                <w:color w:val="000000"/>
              </w:rPr>
              <w:t>ПК 3.4. Выполнять монтажные работы при возведении кирпичных зданий;</w:t>
            </w:r>
          </w:p>
          <w:p w:rsidR="004F3E89" w:rsidRPr="00B26BD5" w:rsidRDefault="004F3E89" w:rsidP="00CE5DD3">
            <w:pPr>
              <w:spacing w:after="0" w:line="240" w:lineRule="auto"/>
              <w:jc w:val="both"/>
              <w:rPr>
                <w:rFonts w:ascii="Times New Roman" w:hAnsi="Times New Roman"/>
                <w:sz w:val="24"/>
                <w:szCs w:val="24"/>
              </w:rPr>
            </w:pPr>
          </w:p>
        </w:tc>
        <w:tc>
          <w:tcPr>
            <w:tcW w:w="5351" w:type="dxa"/>
          </w:tcPr>
          <w:p w:rsidR="004F3E89" w:rsidRPr="00D01E67" w:rsidRDefault="001F6A85" w:rsidP="001F6A85">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Практический опыт:</w:t>
            </w:r>
            <w:r w:rsidRPr="001F6A85">
              <w:rPr>
                <w:rFonts w:ascii="Times New Roman" w:hAnsi="Times New Roman"/>
                <w:sz w:val="24"/>
                <w:szCs w:val="24"/>
              </w:rPr>
              <w:t xml:space="preserve"> </w:t>
            </w:r>
            <w:r>
              <w:rPr>
                <w:rFonts w:ascii="Times New Roman" w:hAnsi="Times New Roman"/>
                <w:sz w:val="24"/>
                <w:szCs w:val="24"/>
              </w:rPr>
              <w:t>В</w:t>
            </w:r>
            <w:r w:rsidRPr="001F6A85">
              <w:rPr>
                <w:rFonts w:ascii="Times New Roman" w:hAnsi="Times New Roman"/>
                <w:sz w:val="24"/>
                <w:szCs w:val="24"/>
              </w:rPr>
              <w:t>ыполнени</w:t>
            </w:r>
            <w:r>
              <w:rPr>
                <w:rFonts w:ascii="Times New Roman" w:hAnsi="Times New Roman"/>
                <w:sz w:val="24"/>
                <w:szCs w:val="24"/>
              </w:rPr>
              <w:t>я</w:t>
            </w:r>
            <w:r w:rsidRPr="001F6A85">
              <w:rPr>
                <w:rFonts w:ascii="Times New Roman" w:hAnsi="Times New Roman"/>
                <w:sz w:val="24"/>
                <w:szCs w:val="24"/>
              </w:rPr>
              <w:t xml:space="preserve"> монтажных работ при возведении кир</w:t>
            </w:r>
            <w:r>
              <w:rPr>
                <w:rFonts w:ascii="Times New Roman" w:hAnsi="Times New Roman"/>
                <w:sz w:val="24"/>
                <w:szCs w:val="24"/>
              </w:rPr>
              <w:t>пичных зданий.</w:t>
            </w:r>
            <w:r w:rsidRPr="001F6A85">
              <w:rPr>
                <w:rFonts w:ascii="Times New Roman" w:hAnsi="Times New Roman"/>
                <w:sz w:val="24"/>
                <w:szCs w:val="24"/>
              </w:rPr>
              <w:t xml:space="preserve"> </w:t>
            </w:r>
          </w:p>
        </w:tc>
      </w:tr>
      <w:tr w:rsidR="004F3E89" w:rsidRPr="00B26BD5" w:rsidTr="00B12A0A">
        <w:trPr>
          <w:trHeight w:val="481"/>
          <w:jc w:val="right"/>
        </w:trPr>
        <w:tc>
          <w:tcPr>
            <w:tcW w:w="1774" w:type="dxa"/>
            <w:vMerge/>
          </w:tcPr>
          <w:p w:rsidR="004F3E89" w:rsidRPr="00B26BD5" w:rsidRDefault="004F3E89" w:rsidP="00A2313D">
            <w:pPr>
              <w:spacing w:after="0" w:line="240" w:lineRule="auto"/>
              <w:jc w:val="both"/>
              <w:rPr>
                <w:rFonts w:ascii="Times New Roman" w:hAnsi="Times New Roman"/>
                <w:sz w:val="24"/>
                <w:szCs w:val="24"/>
              </w:rPr>
            </w:pPr>
          </w:p>
        </w:tc>
        <w:tc>
          <w:tcPr>
            <w:tcW w:w="2409" w:type="dxa"/>
            <w:vMerge/>
          </w:tcPr>
          <w:p w:rsidR="004F3E89" w:rsidRPr="006034A5" w:rsidRDefault="004F3E89" w:rsidP="002E08C7">
            <w:pPr>
              <w:pStyle w:val="afffffa"/>
              <w:spacing w:after="0" w:line="360" w:lineRule="auto"/>
              <w:ind w:left="0" w:firstLine="720"/>
              <w:jc w:val="both"/>
              <w:rPr>
                <w:rFonts w:eastAsia="MS Mincho"/>
                <w:color w:val="000000"/>
              </w:rPr>
            </w:pPr>
          </w:p>
        </w:tc>
        <w:tc>
          <w:tcPr>
            <w:tcW w:w="5351" w:type="dxa"/>
          </w:tcPr>
          <w:p w:rsidR="00E947B5" w:rsidRDefault="0009769C" w:rsidP="00E947B5">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E947B5" w:rsidRPr="0009769C">
              <w:rPr>
                <w:rFonts w:ascii="Times New Roman" w:hAnsi="Times New Roman"/>
                <w:sz w:val="24"/>
                <w:szCs w:val="24"/>
              </w:rPr>
              <w:t xml:space="preserve"> </w:t>
            </w:r>
            <w:r w:rsidR="00E947B5">
              <w:rPr>
                <w:rFonts w:ascii="Times New Roman" w:hAnsi="Times New Roman"/>
                <w:sz w:val="24"/>
                <w:szCs w:val="24"/>
              </w:rPr>
              <w:t>П</w:t>
            </w:r>
            <w:r w:rsidR="00E947B5" w:rsidRPr="0009769C">
              <w:rPr>
                <w:rFonts w:ascii="Times New Roman" w:hAnsi="Times New Roman"/>
                <w:sz w:val="24"/>
                <w:szCs w:val="24"/>
              </w:rPr>
              <w:t>ользоваться такелажной оснасткой, инвентарными стропами и захватными приспособ</w:t>
            </w:r>
            <w:r w:rsidR="00E947B5">
              <w:rPr>
                <w:rFonts w:ascii="Times New Roman" w:hAnsi="Times New Roman"/>
                <w:sz w:val="24"/>
                <w:szCs w:val="24"/>
              </w:rPr>
              <w:t>лениями.</w:t>
            </w:r>
            <w:r w:rsidR="00E947B5" w:rsidRPr="0009769C">
              <w:rPr>
                <w:rFonts w:ascii="Times New Roman" w:hAnsi="Times New Roman"/>
                <w:sz w:val="24"/>
                <w:szCs w:val="24"/>
              </w:rPr>
              <w:t xml:space="preserve"> </w:t>
            </w:r>
          </w:p>
          <w:p w:rsidR="00CE5DD3" w:rsidRPr="0009769C"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М</w:t>
            </w:r>
            <w:r w:rsidRPr="0009769C">
              <w:rPr>
                <w:rFonts w:ascii="Times New Roman" w:hAnsi="Times New Roman"/>
                <w:sz w:val="24"/>
                <w:szCs w:val="24"/>
              </w:rPr>
              <w:t>онтаж фундаментов и стен под</w:t>
            </w:r>
            <w:r>
              <w:rPr>
                <w:rFonts w:ascii="Times New Roman" w:hAnsi="Times New Roman"/>
                <w:sz w:val="24"/>
                <w:szCs w:val="24"/>
              </w:rPr>
              <w:t>вала.</w:t>
            </w:r>
            <w:r w:rsidRPr="0009769C">
              <w:rPr>
                <w:rFonts w:ascii="Times New Roman" w:hAnsi="Times New Roman"/>
                <w:sz w:val="24"/>
                <w:szCs w:val="24"/>
              </w:rPr>
              <w:t xml:space="preserve"> </w:t>
            </w:r>
          </w:p>
          <w:p w:rsidR="00CE5DD3" w:rsidRPr="0009769C"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М</w:t>
            </w:r>
            <w:r w:rsidRPr="0009769C">
              <w:rPr>
                <w:rFonts w:ascii="Times New Roman" w:hAnsi="Times New Roman"/>
                <w:sz w:val="24"/>
                <w:szCs w:val="24"/>
              </w:rPr>
              <w:t>онтировать ригели, балки и пе</w:t>
            </w:r>
            <w:r>
              <w:rPr>
                <w:rFonts w:ascii="Times New Roman" w:hAnsi="Times New Roman"/>
                <w:sz w:val="24"/>
                <w:szCs w:val="24"/>
              </w:rPr>
              <w:t>ремычки.</w:t>
            </w:r>
            <w:r w:rsidRPr="0009769C">
              <w:rPr>
                <w:rFonts w:ascii="Times New Roman" w:hAnsi="Times New Roman"/>
                <w:sz w:val="24"/>
                <w:szCs w:val="24"/>
              </w:rPr>
              <w:t xml:space="preserve"> </w:t>
            </w:r>
          </w:p>
          <w:p w:rsidR="00CE5DD3" w:rsidRPr="0009769C"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М</w:t>
            </w:r>
            <w:r w:rsidRPr="0009769C">
              <w:rPr>
                <w:rFonts w:ascii="Times New Roman" w:hAnsi="Times New Roman"/>
                <w:sz w:val="24"/>
                <w:szCs w:val="24"/>
              </w:rPr>
              <w:t>онтировать лестничные марши, ступени и площад</w:t>
            </w:r>
            <w:r>
              <w:rPr>
                <w:rFonts w:ascii="Times New Roman" w:hAnsi="Times New Roman"/>
                <w:sz w:val="24"/>
                <w:szCs w:val="24"/>
              </w:rPr>
              <w:t>ки.</w:t>
            </w:r>
          </w:p>
          <w:p w:rsidR="00CE5DD3" w:rsidRPr="0009769C"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М</w:t>
            </w:r>
            <w:r w:rsidRPr="0009769C">
              <w:rPr>
                <w:rFonts w:ascii="Times New Roman" w:hAnsi="Times New Roman"/>
                <w:sz w:val="24"/>
                <w:szCs w:val="24"/>
              </w:rPr>
              <w:t>онтировать крупнопанельные перегородки, оконные и дверные блоки, под</w:t>
            </w:r>
            <w:r>
              <w:rPr>
                <w:rFonts w:ascii="Times New Roman" w:hAnsi="Times New Roman"/>
                <w:sz w:val="24"/>
                <w:szCs w:val="24"/>
              </w:rPr>
              <w:t>оконники.</w:t>
            </w:r>
            <w:r w:rsidRPr="0009769C">
              <w:rPr>
                <w:rFonts w:ascii="Times New Roman" w:hAnsi="Times New Roman"/>
                <w:sz w:val="24"/>
                <w:szCs w:val="24"/>
              </w:rPr>
              <w:t xml:space="preserve"> </w:t>
            </w:r>
          </w:p>
          <w:p w:rsidR="00CE5DD3" w:rsidRPr="0009769C"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9769C">
              <w:rPr>
                <w:rFonts w:ascii="Times New Roman" w:hAnsi="Times New Roman"/>
                <w:sz w:val="24"/>
                <w:szCs w:val="24"/>
              </w:rPr>
              <w:t>ыполнять монтаж панелей и плит пер</w:t>
            </w:r>
            <w:r>
              <w:rPr>
                <w:rFonts w:ascii="Times New Roman" w:hAnsi="Times New Roman"/>
                <w:sz w:val="24"/>
                <w:szCs w:val="24"/>
              </w:rPr>
              <w:t>екрытий и покрытий.</w:t>
            </w:r>
          </w:p>
          <w:p w:rsidR="00CE5DD3" w:rsidRPr="0009769C"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ользоваться инструментом и приспособлениями при установке анкерных устройств перекрытий, стен и перегородок, вентиляционных блоков, асбестоце</w:t>
            </w:r>
            <w:r>
              <w:rPr>
                <w:rFonts w:ascii="Times New Roman" w:hAnsi="Times New Roman"/>
                <w:sz w:val="24"/>
                <w:szCs w:val="24"/>
              </w:rPr>
              <w:t>ментных труб.</w:t>
            </w:r>
            <w:r w:rsidRPr="0009769C">
              <w:rPr>
                <w:rFonts w:ascii="Times New Roman" w:hAnsi="Times New Roman"/>
                <w:sz w:val="24"/>
                <w:szCs w:val="24"/>
              </w:rPr>
              <w:t xml:space="preserve"> </w:t>
            </w:r>
          </w:p>
          <w:p w:rsidR="00CE5DD3" w:rsidRPr="0009769C"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У</w:t>
            </w:r>
            <w:r w:rsidRPr="0009769C">
              <w:rPr>
                <w:rFonts w:ascii="Times New Roman" w:hAnsi="Times New Roman"/>
                <w:sz w:val="24"/>
                <w:szCs w:val="24"/>
              </w:rPr>
              <w:t>станавливать, разбирать, переустанавливать блочные, пакетные подмости на пальцах и выдвиж</w:t>
            </w:r>
            <w:r>
              <w:rPr>
                <w:rFonts w:ascii="Times New Roman" w:hAnsi="Times New Roman"/>
                <w:sz w:val="24"/>
                <w:szCs w:val="24"/>
              </w:rPr>
              <w:t>ных штоках.</w:t>
            </w:r>
          </w:p>
          <w:p w:rsidR="00CE5DD3" w:rsidRPr="0009769C"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роизводить заделку стыков и заливку швов сборных конструк</w:t>
            </w:r>
            <w:r>
              <w:rPr>
                <w:rFonts w:ascii="Times New Roman" w:hAnsi="Times New Roman"/>
                <w:sz w:val="24"/>
                <w:szCs w:val="24"/>
              </w:rPr>
              <w:t>ций.</w:t>
            </w:r>
            <w:r w:rsidRPr="0009769C">
              <w:rPr>
                <w:rFonts w:ascii="Times New Roman" w:hAnsi="Times New Roman"/>
                <w:sz w:val="24"/>
                <w:szCs w:val="24"/>
              </w:rPr>
              <w:t xml:space="preserve"> </w:t>
            </w:r>
          </w:p>
          <w:p w:rsidR="004F3E89" w:rsidRPr="00CE5DD3" w:rsidRDefault="00CE5DD3" w:rsidP="00CE5DD3">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09769C">
              <w:rPr>
                <w:rFonts w:ascii="Times New Roman" w:hAnsi="Times New Roman"/>
                <w:sz w:val="24"/>
                <w:szCs w:val="24"/>
              </w:rPr>
              <w:t>облюдать безопасные усло</w:t>
            </w:r>
            <w:r>
              <w:rPr>
                <w:rFonts w:ascii="Times New Roman" w:hAnsi="Times New Roman"/>
                <w:sz w:val="24"/>
                <w:szCs w:val="24"/>
              </w:rPr>
              <w:t>вия труда при монтаже.</w:t>
            </w:r>
            <w:r w:rsidRPr="0009769C">
              <w:rPr>
                <w:rFonts w:ascii="Times New Roman" w:hAnsi="Times New Roman"/>
                <w:sz w:val="24"/>
                <w:szCs w:val="24"/>
              </w:rPr>
              <w:t xml:space="preserve"> </w:t>
            </w:r>
          </w:p>
        </w:tc>
      </w:tr>
      <w:tr w:rsidR="004F3E89" w:rsidRPr="00B26BD5" w:rsidTr="00B12A0A">
        <w:trPr>
          <w:trHeight w:val="481"/>
          <w:jc w:val="right"/>
        </w:trPr>
        <w:tc>
          <w:tcPr>
            <w:tcW w:w="1774" w:type="dxa"/>
            <w:vMerge/>
          </w:tcPr>
          <w:p w:rsidR="004F3E89" w:rsidRPr="00B26BD5" w:rsidRDefault="004F3E89" w:rsidP="00A2313D">
            <w:pPr>
              <w:spacing w:after="0" w:line="240" w:lineRule="auto"/>
              <w:jc w:val="both"/>
              <w:rPr>
                <w:rFonts w:ascii="Times New Roman" w:hAnsi="Times New Roman"/>
                <w:sz w:val="24"/>
                <w:szCs w:val="24"/>
              </w:rPr>
            </w:pPr>
          </w:p>
        </w:tc>
        <w:tc>
          <w:tcPr>
            <w:tcW w:w="2409" w:type="dxa"/>
            <w:vMerge/>
          </w:tcPr>
          <w:p w:rsidR="004F3E89" w:rsidRPr="006034A5" w:rsidRDefault="004F3E89" w:rsidP="002E08C7">
            <w:pPr>
              <w:pStyle w:val="afffffa"/>
              <w:spacing w:after="0" w:line="360" w:lineRule="auto"/>
              <w:ind w:left="0" w:firstLine="720"/>
              <w:jc w:val="both"/>
              <w:rPr>
                <w:rFonts w:eastAsia="MS Mincho"/>
                <w:color w:val="000000"/>
              </w:rPr>
            </w:pPr>
          </w:p>
        </w:tc>
        <w:tc>
          <w:tcPr>
            <w:tcW w:w="5351" w:type="dxa"/>
          </w:tcPr>
          <w:p w:rsidR="004F3E89" w:rsidRDefault="004F3E89" w:rsidP="004F3E89">
            <w:pPr>
              <w:spacing w:after="0" w:line="240" w:lineRule="auto"/>
              <w:jc w:val="both"/>
              <w:rPr>
                <w:rFonts w:ascii="Times New Roman" w:hAnsi="Times New Roman"/>
                <w:sz w:val="24"/>
                <w:szCs w:val="24"/>
              </w:rPr>
            </w:pPr>
            <w:r>
              <w:rPr>
                <w:rFonts w:ascii="Times New Roman" w:hAnsi="Times New Roman"/>
                <w:b/>
                <w:sz w:val="24"/>
                <w:szCs w:val="24"/>
              </w:rPr>
              <w:t>Знания</w:t>
            </w:r>
            <w:r w:rsidRPr="00D01E67">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С</w:t>
            </w:r>
            <w:r w:rsidRPr="00D01E67">
              <w:rPr>
                <w:rFonts w:ascii="Times New Roman" w:hAnsi="Times New Roman"/>
                <w:sz w:val="24"/>
                <w:szCs w:val="24"/>
              </w:rPr>
              <w:t>пособы и правила устройства монолитных участков перекрытий и площадок при выполнении кирпичной кладки зданий и сооруже</w:t>
            </w:r>
            <w:r>
              <w:rPr>
                <w:rFonts w:ascii="Times New Roman" w:hAnsi="Times New Roman"/>
                <w:sz w:val="24"/>
                <w:szCs w:val="24"/>
              </w:rPr>
              <w:t xml:space="preserve">ний. </w:t>
            </w:r>
          </w:p>
          <w:p w:rsidR="004F3E89" w:rsidRDefault="004F3E89" w:rsidP="004F3E89">
            <w:pPr>
              <w:spacing w:after="0" w:line="240" w:lineRule="auto"/>
              <w:jc w:val="both"/>
              <w:rPr>
                <w:rFonts w:ascii="Times New Roman" w:hAnsi="Times New Roman"/>
                <w:sz w:val="24"/>
                <w:szCs w:val="24"/>
              </w:rPr>
            </w:pPr>
            <w:r>
              <w:rPr>
                <w:rFonts w:ascii="Times New Roman" w:hAnsi="Times New Roman"/>
                <w:sz w:val="24"/>
                <w:szCs w:val="24"/>
              </w:rPr>
              <w:t>О</w:t>
            </w:r>
            <w:r w:rsidRPr="00D01E67">
              <w:rPr>
                <w:rFonts w:ascii="Times New Roman" w:hAnsi="Times New Roman"/>
                <w:sz w:val="24"/>
                <w:szCs w:val="24"/>
              </w:rPr>
              <w:t>сновные виды и правила применения такелажной оснастки, стропов и захватных приспособ</w:t>
            </w:r>
            <w:r>
              <w:rPr>
                <w:rFonts w:ascii="Times New Roman" w:hAnsi="Times New Roman"/>
                <w:sz w:val="24"/>
                <w:szCs w:val="24"/>
              </w:rPr>
              <w:t>лений.</w:t>
            </w:r>
            <w:r w:rsidRPr="00D01E67">
              <w:rPr>
                <w:rFonts w:ascii="Times New Roman" w:hAnsi="Times New Roman"/>
                <w:sz w:val="24"/>
                <w:szCs w:val="24"/>
              </w:rPr>
              <w:t xml:space="preserve"> </w:t>
            </w:r>
          </w:p>
          <w:p w:rsidR="004F3E89" w:rsidRDefault="004F3E89" w:rsidP="004F3E89">
            <w:pPr>
              <w:spacing w:after="0" w:line="240" w:lineRule="auto"/>
              <w:jc w:val="both"/>
              <w:rPr>
                <w:rFonts w:ascii="Times New Roman" w:hAnsi="Times New Roman"/>
                <w:sz w:val="24"/>
                <w:szCs w:val="24"/>
              </w:rPr>
            </w:pPr>
            <w:r>
              <w:rPr>
                <w:rFonts w:ascii="Times New Roman" w:hAnsi="Times New Roman"/>
                <w:sz w:val="24"/>
                <w:szCs w:val="24"/>
              </w:rPr>
              <w:t>П</w:t>
            </w:r>
            <w:r w:rsidRPr="00D01E67">
              <w:rPr>
                <w:rFonts w:ascii="Times New Roman" w:hAnsi="Times New Roman"/>
                <w:sz w:val="24"/>
                <w:szCs w:val="24"/>
              </w:rPr>
              <w:t>роизводствен</w:t>
            </w:r>
            <w:r>
              <w:rPr>
                <w:rFonts w:ascii="Times New Roman" w:hAnsi="Times New Roman"/>
                <w:sz w:val="24"/>
                <w:szCs w:val="24"/>
              </w:rPr>
              <w:t>ную</w:t>
            </w:r>
            <w:r w:rsidRPr="00D01E67">
              <w:rPr>
                <w:rFonts w:ascii="Times New Roman" w:hAnsi="Times New Roman"/>
                <w:sz w:val="24"/>
                <w:szCs w:val="24"/>
              </w:rPr>
              <w:t xml:space="preserve"> сигнализа</w:t>
            </w:r>
            <w:r>
              <w:rPr>
                <w:rFonts w:ascii="Times New Roman" w:hAnsi="Times New Roman"/>
                <w:sz w:val="24"/>
                <w:szCs w:val="24"/>
              </w:rPr>
              <w:t>цию</w:t>
            </w:r>
            <w:r w:rsidRPr="00D01E67">
              <w:rPr>
                <w:rFonts w:ascii="Times New Roman" w:hAnsi="Times New Roman"/>
                <w:sz w:val="24"/>
                <w:szCs w:val="24"/>
              </w:rPr>
              <w:t xml:space="preserve"> при выполнении такелажных ра</w:t>
            </w:r>
            <w:r>
              <w:rPr>
                <w:rFonts w:ascii="Times New Roman" w:hAnsi="Times New Roman"/>
                <w:sz w:val="24"/>
                <w:szCs w:val="24"/>
              </w:rPr>
              <w:t>бот.</w:t>
            </w:r>
            <w:r w:rsidRPr="00D01E67">
              <w:rPr>
                <w:rFonts w:ascii="Times New Roman" w:hAnsi="Times New Roman"/>
                <w:sz w:val="24"/>
                <w:szCs w:val="24"/>
              </w:rPr>
              <w:t xml:space="preserve"> </w:t>
            </w:r>
          </w:p>
          <w:p w:rsidR="004F3E89" w:rsidRDefault="004F3E89" w:rsidP="004F3E89">
            <w:pPr>
              <w:spacing w:after="0" w:line="240" w:lineRule="auto"/>
              <w:jc w:val="both"/>
              <w:rPr>
                <w:rFonts w:ascii="Times New Roman" w:hAnsi="Times New Roman"/>
                <w:sz w:val="24"/>
                <w:szCs w:val="24"/>
              </w:rPr>
            </w:pPr>
            <w:r>
              <w:rPr>
                <w:rFonts w:ascii="Times New Roman" w:hAnsi="Times New Roman"/>
                <w:sz w:val="24"/>
                <w:szCs w:val="24"/>
              </w:rPr>
              <w:t>И</w:t>
            </w:r>
            <w:r w:rsidRPr="00D01E67">
              <w:rPr>
                <w:rFonts w:ascii="Times New Roman" w:hAnsi="Times New Roman"/>
                <w:sz w:val="24"/>
                <w:szCs w:val="24"/>
              </w:rPr>
              <w:t>нструкции по использованию, эксплуатации, хранению приспособлений, инструментов и других технических средств, используемых в подгот</w:t>
            </w:r>
            <w:r>
              <w:rPr>
                <w:rFonts w:ascii="Times New Roman" w:hAnsi="Times New Roman"/>
                <w:sz w:val="24"/>
                <w:szCs w:val="24"/>
              </w:rPr>
              <w:t>овительных и такелажных работах.</w:t>
            </w:r>
            <w:r w:rsidRPr="00D01E67">
              <w:rPr>
                <w:rFonts w:ascii="Times New Roman" w:hAnsi="Times New Roman"/>
                <w:sz w:val="24"/>
                <w:szCs w:val="24"/>
              </w:rPr>
              <w:t xml:space="preserve"> </w:t>
            </w:r>
          </w:p>
          <w:p w:rsidR="004F3E89" w:rsidRDefault="004F3E89" w:rsidP="004F3E89">
            <w:pPr>
              <w:spacing w:after="0" w:line="240" w:lineRule="auto"/>
              <w:jc w:val="both"/>
              <w:rPr>
                <w:rFonts w:ascii="Times New Roman" w:hAnsi="Times New Roman"/>
                <w:sz w:val="24"/>
                <w:szCs w:val="24"/>
              </w:rPr>
            </w:pPr>
            <w:r>
              <w:rPr>
                <w:rFonts w:ascii="Times New Roman" w:hAnsi="Times New Roman"/>
                <w:sz w:val="24"/>
                <w:szCs w:val="24"/>
              </w:rPr>
              <w:t>В</w:t>
            </w:r>
            <w:r w:rsidRPr="00D01E67">
              <w:rPr>
                <w:rFonts w:ascii="Times New Roman" w:hAnsi="Times New Roman"/>
                <w:sz w:val="24"/>
                <w:szCs w:val="24"/>
              </w:rPr>
              <w:t>иды монтажных соедине</w:t>
            </w:r>
            <w:r>
              <w:rPr>
                <w:rFonts w:ascii="Times New Roman" w:hAnsi="Times New Roman"/>
                <w:sz w:val="24"/>
                <w:szCs w:val="24"/>
              </w:rPr>
              <w:t>ний. Т</w:t>
            </w:r>
            <w:r w:rsidRPr="00D01E67">
              <w:rPr>
                <w:rFonts w:ascii="Times New Roman" w:hAnsi="Times New Roman"/>
                <w:sz w:val="24"/>
                <w:szCs w:val="24"/>
              </w:rPr>
              <w:t>ехнологию монтажа лестничных маршей, ступе</w:t>
            </w:r>
            <w:r>
              <w:rPr>
                <w:rFonts w:ascii="Times New Roman" w:hAnsi="Times New Roman"/>
                <w:sz w:val="24"/>
                <w:szCs w:val="24"/>
              </w:rPr>
              <w:t xml:space="preserve">ней и площадок. </w:t>
            </w:r>
          </w:p>
          <w:p w:rsidR="004F3E89" w:rsidRDefault="004F3E89" w:rsidP="004F3E89">
            <w:pPr>
              <w:spacing w:after="0" w:line="240" w:lineRule="auto"/>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монтажа крупнопанельных перегородок, оконных и дверных блоков, подоконни</w:t>
            </w:r>
            <w:r>
              <w:rPr>
                <w:rFonts w:ascii="Times New Roman" w:hAnsi="Times New Roman"/>
                <w:sz w:val="24"/>
                <w:szCs w:val="24"/>
              </w:rPr>
              <w:t>ков. Т</w:t>
            </w:r>
            <w:r w:rsidRPr="00D01E67">
              <w:rPr>
                <w:rFonts w:ascii="Times New Roman" w:hAnsi="Times New Roman"/>
                <w:sz w:val="24"/>
                <w:szCs w:val="24"/>
              </w:rPr>
              <w:t>ехнологию монтажа панелей и плит перекрытий и покры</w:t>
            </w:r>
            <w:r>
              <w:rPr>
                <w:rFonts w:ascii="Times New Roman" w:hAnsi="Times New Roman"/>
                <w:sz w:val="24"/>
                <w:szCs w:val="24"/>
              </w:rPr>
              <w:t>тия. С</w:t>
            </w:r>
            <w:r w:rsidRPr="00D01E67">
              <w:rPr>
                <w:rFonts w:ascii="Times New Roman" w:hAnsi="Times New Roman"/>
                <w:sz w:val="24"/>
                <w:szCs w:val="24"/>
              </w:rPr>
              <w:t>пособы и правила установки сборных асбестовых и железобетонных эле</w:t>
            </w:r>
            <w:r>
              <w:rPr>
                <w:rFonts w:ascii="Times New Roman" w:hAnsi="Times New Roman"/>
                <w:sz w:val="24"/>
                <w:szCs w:val="24"/>
              </w:rPr>
              <w:t xml:space="preserve">ментов. </w:t>
            </w:r>
          </w:p>
          <w:p w:rsidR="004F3E89" w:rsidRPr="00B26BD5" w:rsidRDefault="004F3E89" w:rsidP="004F3E89">
            <w:pPr>
              <w:spacing w:after="0" w:line="240" w:lineRule="auto"/>
              <w:jc w:val="both"/>
              <w:rPr>
                <w:rFonts w:ascii="Times New Roman" w:hAnsi="Times New Roman"/>
                <w:b/>
                <w:sz w:val="24"/>
                <w:szCs w:val="24"/>
              </w:rPr>
            </w:pPr>
            <w:r>
              <w:rPr>
                <w:rFonts w:ascii="Times New Roman" w:hAnsi="Times New Roman"/>
                <w:sz w:val="24"/>
                <w:szCs w:val="24"/>
              </w:rPr>
              <w:t>П</w:t>
            </w:r>
            <w:r w:rsidRPr="00D01E67">
              <w:rPr>
                <w:rFonts w:ascii="Times New Roman" w:hAnsi="Times New Roman"/>
                <w:sz w:val="24"/>
                <w:szCs w:val="24"/>
              </w:rPr>
              <w:t>равила техники безопасности</w:t>
            </w:r>
            <w:r w:rsidRPr="006034A5">
              <w:rPr>
                <w:rFonts w:eastAsia="MS Mincho"/>
                <w:color w:val="000000"/>
              </w:rPr>
              <w:t xml:space="preserve"> </w:t>
            </w:r>
            <w:r>
              <w:rPr>
                <w:rFonts w:ascii="Times New Roman" w:eastAsia="MS Mincho" w:hAnsi="Times New Roman"/>
                <w:color w:val="000000"/>
                <w:sz w:val="24"/>
                <w:szCs w:val="24"/>
              </w:rPr>
              <w:t>при выполнении</w:t>
            </w:r>
            <w:r w:rsidRPr="001F015F">
              <w:rPr>
                <w:rFonts w:ascii="Times New Roman" w:eastAsia="MS Mincho" w:hAnsi="Times New Roman"/>
                <w:color w:val="000000"/>
                <w:sz w:val="24"/>
                <w:szCs w:val="24"/>
              </w:rPr>
              <w:t xml:space="preserve"> монтаж</w:t>
            </w:r>
            <w:r>
              <w:rPr>
                <w:rFonts w:ascii="Times New Roman" w:eastAsia="MS Mincho" w:hAnsi="Times New Roman"/>
                <w:color w:val="000000"/>
                <w:sz w:val="24"/>
                <w:szCs w:val="24"/>
              </w:rPr>
              <w:t>ных</w:t>
            </w:r>
            <w:r w:rsidRPr="001F015F">
              <w:rPr>
                <w:rFonts w:ascii="Times New Roman" w:eastAsia="MS Mincho" w:hAnsi="Times New Roman"/>
                <w:color w:val="000000"/>
                <w:sz w:val="24"/>
                <w:szCs w:val="24"/>
              </w:rPr>
              <w:t xml:space="preserve"> ра</w:t>
            </w:r>
            <w:r>
              <w:rPr>
                <w:rFonts w:ascii="Times New Roman" w:eastAsia="MS Mincho" w:hAnsi="Times New Roman"/>
                <w:color w:val="000000"/>
                <w:sz w:val="24"/>
                <w:szCs w:val="24"/>
              </w:rPr>
              <w:t>бот.</w:t>
            </w:r>
          </w:p>
        </w:tc>
      </w:tr>
      <w:tr w:rsidR="004F3E89" w:rsidRPr="00B26BD5" w:rsidTr="00B12A0A">
        <w:trPr>
          <w:trHeight w:val="481"/>
          <w:jc w:val="right"/>
        </w:trPr>
        <w:tc>
          <w:tcPr>
            <w:tcW w:w="1774" w:type="dxa"/>
            <w:vMerge/>
          </w:tcPr>
          <w:p w:rsidR="004F3E89" w:rsidRPr="00B26BD5" w:rsidRDefault="004F3E89" w:rsidP="00A2313D">
            <w:pPr>
              <w:spacing w:after="0" w:line="240" w:lineRule="auto"/>
              <w:jc w:val="both"/>
              <w:rPr>
                <w:rFonts w:ascii="Times New Roman" w:hAnsi="Times New Roman"/>
                <w:sz w:val="24"/>
                <w:szCs w:val="24"/>
              </w:rPr>
            </w:pPr>
          </w:p>
        </w:tc>
        <w:tc>
          <w:tcPr>
            <w:tcW w:w="2409" w:type="dxa"/>
            <w:vMerge w:val="restart"/>
          </w:tcPr>
          <w:p w:rsidR="004F3E89" w:rsidRPr="006034A5" w:rsidRDefault="004F3E89" w:rsidP="00900E16">
            <w:pPr>
              <w:pStyle w:val="afffffa"/>
              <w:spacing w:after="0"/>
              <w:ind w:left="0"/>
              <w:jc w:val="both"/>
              <w:rPr>
                <w:rFonts w:eastAsia="MS Mincho"/>
                <w:color w:val="000000"/>
              </w:rPr>
            </w:pPr>
            <w:r w:rsidRPr="006034A5">
              <w:rPr>
                <w:rFonts w:eastAsia="MS Mincho"/>
                <w:color w:val="000000"/>
              </w:rPr>
              <w:t>ПК 3.5. Производить гидроизоляционные работы при выполнении камен</w:t>
            </w:r>
            <w:r>
              <w:rPr>
                <w:rFonts w:eastAsia="MS Mincho"/>
                <w:color w:val="000000"/>
              </w:rPr>
              <w:t>ной кладки</w:t>
            </w:r>
          </w:p>
          <w:p w:rsidR="004F3E89" w:rsidRPr="00B26BD5" w:rsidRDefault="004F3E89" w:rsidP="00CE5DD3">
            <w:pPr>
              <w:spacing w:after="0" w:line="240" w:lineRule="auto"/>
              <w:jc w:val="both"/>
              <w:rPr>
                <w:rFonts w:ascii="Times New Roman" w:hAnsi="Times New Roman"/>
                <w:sz w:val="24"/>
                <w:szCs w:val="24"/>
              </w:rPr>
            </w:pPr>
          </w:p>
        </w:tc>
        <w:tc>
          <w:tcPr>
            <w:tcW w:w="5351" w:type="dxa"/>
          </w:tcPr>
          <w:p w:rsidR="004F3E89" w:rsidRPr="0009769C" w:rsidRDefault="001F6A85" w:rsidP="0009769C">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Практический опыт:</w:t>
            </w:r>
            <w:r w:rsidRPr="001F6A85">
              <w:rPr>
                <w:rFonts w:ascii="Times New Roman" w:hAnsi="Times New Roman"/>
                <w:sz w:val="24"/>
                <w:szCs w:val="24"/>
              </w:rPr>
              <w:t xml:space="preserve"> </w:t>
            </w:r>
            <w:r w:rsidR="0009769C">
              <w:rPr>
                <w:rFonts w:ascii="Times New Roman" w:hAnsi="Times New Roman"/>
                <w:sz w:val="24"/>
                <w:szCs w:val="24"/>
              </w:rPr>
              <w:t>П</w:t>
            </w:r>
            <w:r w:rsidRPr="001F6A85">
              <w:rPr>
                <w:rFonts w:ascii="Times New Roman" w:hAnsi="Times New Roman"/>
                <w:sz w:val="24"/>
                <w:szCs w:val="24"/>
              </w:rPr>
              <w:t>роизводств</w:t>
            </w:r>
            <w:r w:rsidR="0009769C">
              <w:rPr>
                <w:rFonts w:ascii="Times New Roman" w:hAnsi="Times New Roman"/>
                <w:sz w:val="24"/>
                <w:szCs w:val="24"/>
              </w:rPr>
              <w:t>а</w:t>
            </w:r>
            <w:r w:rsidRPr="001F6A85">
              <w:rPr>
                <w:rFonts w:ascii="Times New Roman" w:hAnsi="Times New Roman"/>
                <w:sz w:val="24"/>
                <w:szCs w:val="24"/>
              </w:rPr>
              <w:t xml:space="preserve"> гидроизоляционных работ при выполнении каменной клад</w:t>
            </w:r>
            <w:r w:rsidR="0009769C">
              <w:rPr>
                <w:rFonts w:ascii="Times New Roman" w:hAnsi="Times New Roman"/>
                <w:sz w:val="24"/>
                <w:szCs w:val="24"/>
              </w:rPr>
              <w:t>ки.</w:t>
            </w:r>
            <w:r w:rsidRPr="001F6A85">
              <w:rPr>
                <w:rFonts w:ascii="Times New Roman" w:hAnsi="Times New Roman"/>
                <w:sz w:val="24"/>
                <w:szCs w:val="24"/>
              </w:rPr>
              <w:t xml:space="preserve"> </w:t>
            </w:r>
          </w:p>
        </w:tc>
      </w:tr>
      <w:tr w:rsidR="004F3E89" w:rsidRPr="00B26BD5" w:rsidTr="00B12A0A">
        <w:trPr>
          <w:trHeight w:val="481"/>
          <w:jc w:val="right"/>
        </w:trPr>
        <w:tc>
          <w:tcPr>
            <w:tcW w:w="1774" w:type="dxa"/>
            <w:vMerge/>
          </w:tcPr>
          <w:p w:rsidR="004F3E89" w:rsidRPr="00B26BD5" w:rsidRDefault="004F3E89" w:rsidP="00A2313D">
            <w:pPr>
              <w:spacing w:after="0" w:line="240" w:lineRule="auto"/>
              <w:jc w:val="both"/>
              <w:rPr>
                <w:rFonts w:ascii="Times New Roman" w:hAnsi="Times New Roman"/>
                <w:sz w:val="24"/>
                <w:szCs w:val="24"/>
              </w:rPr>
            </w:pPr>
          </w:p>
        </w:tc>
        <w:tc>
          <w:tcPr>
            <w:tcW w:w="2409" w:type="dxa"/>
            <w:vMerge/>
          </w:tcPr>
          <w:p w:rsidR="004F3E89" w:rsidRPr="006034A5" w:rsidRDefault="004F3E89" w:rsidP="002E08C7">
            <w:pPr>
              <w:pStyle w:val="afffffa"/>
              <w:spacing w:after="0" w:line="360" w:lineRule="auto"/>
              <w:ind w:left="0" w:firstLine="720"/>
              <w:jc w:val="both"/>
              <w:rPr>
                <w:rFonts w:eastAsia="MS Mincho"/>
                <w:color w:val="000000"/>
              </w:rPr>
            </w:pPr>
          </w:p>
        </w:tc>
        <w:tc>
          <w:tcPr>
            <w:tcW w:w="5351" w:type="dxa"/>
          </w:tcPr>
          <w:p w:rsidR="004F3E89" w:rsidRDefault="0009769C" w:rsidP="00CE5DD3">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CE5DD3" w:rsidRPr="0009769C">
              <w:rPr>
                <w:rFonts w:ascii="Times New Roman" w:hAnsi="Times New Roman"/>
                <w:sz w:val="24"/>
                <w:szCs w:val="24"/>
              </w:rPr>
              <w:t xml:space="preserve"> </w:t>
            </w:r>
            <w:r w:rsidR="00CE5DD3">
              <w:rPr>
                <w:rFonts w:ascii="Times New Roman" w:hAnsi="Times New Roman"/>
                <w:sz w:val="24"/>
                <w:szCs w:val="24"/>
              </w:rPr>
              <w:t xml:space="preserve"> У</w:t>
            </w:r>
            <w:r w:rsidR="00CE5DD3" w:rsidRPr="0009769C">
              <w:rPr>
                <w:rFonts w:ascii="Times New Roman" w:hAnsi="Times New Roman"/>
                <w:sz w:val="24"/>
                <w:szCs w:val="24"/>
              </w:rPr>
              <w:t>страивать при</w:t>
            </w:r>
            <w:r w:rsidR="002E11AE">
              <w:rPr>
                <w:rFonts w:ascii="Times New Roman" w:hAnsi="Times New Roman"/>
                <w:sz w:val="24"/>
                <w:szCs w:val="24"/>
              </w:rPr>
              <w:t xml:space="preserve"> кладке стен деформационные швы.</w:t>
            </w:r>
          </w:p>
          <w:p w:rsidR="002E11AE" w:rsidRPr="0009769C" w:rsidRDefault="002E11AE" w:rsidP="002E11AE">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одготавливать материалы для устройства гидро</w:t>
            </w:r>
            <w:r>
              <w:rPr>
                <w:rFonts w:ascii="Times New Roman" w:hAnsi="Times New Roman"/>
                <w:sz w:val="24"/>
                <w:szCs w:val="24"/>
              </w:rPr>
              <w:t>изоляции.</w:t>
            </w:r>
          </w:p>
          <w:p w:rsidR="002E11AE" w:rsidRPr="0009769C" w:rsidRDefault="002E11AE" w:rsidP="002E11AE">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09769C">
              <w:rPr>
                <w:rFonts w:ascii="Times New Roman" w:hAnsi="Times New Roman"/>
                <w:sz w:val="24"/>
                <w:szCs w:val="24"/>
              </w:rPr>
              <w:t>страивать горизонтальную гидроизоляцию из различных материало</w:t>
            </w:r>
            <w:r>
              <w:rPr>
                <w:rFonts w:ascii="Times New Roman" w:hAnsi="Times New Roman"/>
                <w:sz w:val="24"/>
                <w:szCs w:val="24"/>
              </w:rPr>
              <w:t>в.</w:t>
            </w:r>
            <w:r w:rsidRPr="0009769C">
              <w:rPr>
                <w:rFonts w:ascii="Times New Roman" w:hAnsi="Times New Roman"/>
                <w:sz w:val="24"/>
                <w:szCs w:val="24"/>
              </w:rPr>
              <w:t xml:space="preserve"> </w:t>
            </w:r>
          </w:p>
          <w:p w:rsidR="002E11AE" w:rsidRDefault="002E11AE" w:rsidP="002E11AE">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09769C">
              <w:rPr>
                <w:rFonts w:ascii="Times New Roman" w:hAnsi="Times New Roman"/>
                <w:sz w:val="24"/>
                <w:szCs w:val="24"/>
              </w:rPr>
              <w:t>страивать вертикальную гидроизоляцию из различных материа</w:t>
            </w:r>
            <w:r>
              <w:rPr>
                <w:rFonts w:ascii="Times New Roman" w:hAnsi="Times New Roman"/>
                <w:sz w:val="24"/>
                <w:szCs w:val="24"/>
              </w:rPr>
              <w:t>лов.</w:t>
            </w:r>
            <w:r w:rsidRPr="0009769C">
              <w:rPr>
                <w:rFonts w:ascii="Times New Roman" w:hAnsi="Times New Roman"/>
                <w:sz w:val="24"/>
                <w:szCs w:val="24"/>
              </w:rPr>
              <w:t xml:space="preserve"> </w:t>
            </w:r>
          </w:p>
          <w:p w:rsidR="002E11AE" w:rsidRDefault="002E11AE" w:rsidP="002E11AE">
            <w:pPr>
              <w:spacing w:after="0" w:line="240" w:lineRule="auto"/>
              <w:contextualSpacing/>
              <w:jc w:val="both"/>
              <w:rPr>
                <w:rFonts w:ascii="Times New Roman" w:hAnsi="Times New Roman"/>
                <w:sz w:val="24"/>
                <w:szCs w:val="24"/>
              </w:rPr>
            </w:pPr>
            <w:r w:rsidRPr="0009769C">
              <w:rPr>
                <w:rFonts w:ascii="Times New Roman" w:hAnsi="Times New Roman"/>
                <w:sz w:val="24"/>
                <w:szCs w:val="24"/>
              </w:rPr>
              <w:t>Пользоваться инструментом и приспособлениями для заполнения каналов и коробов теплоизоляцион</w:t>
            </w:r>
            <w:r>
              <w:rPr>
                <w:rFonts w:ascii="Times New Roman" w:hAnsi="Times New Roman"/>
                <w:sz w:val="24"/>
                <w:szCs w:val="24"/>
              </w:rPr>
              <w:t>ными материалами.</w:t>
            </w:r>
            <w:r w:rsidRPr="0009769C">
              <w:rPr>
                <w:rFonts w:ascii="Times New Roman" w:hAnsi="Times New Roman"/>
                <w:sz w:val="24"/>
                <w:szCs w:val="24"/>
              </w:rPr>
              <w:t xml:space="preserve"> </w:t>
            </w:r>
          </w:p>
          <w:p w:rsidR="002E11AE" w:rsidRPr="0009769C" w:rsidRDefault="002E11AE" w:rsidP="002E11AE">
            <w:pPr>
              <w:spacing w:after="0" w:line="240" w:lineRule="auto"/>
              <w:contextualSpacing/>
              <w:jc w:val="both"/>
              <w:rPr>
                <w:rFonts w:ascii="Times New Roman" w:hAnsi="Times New Roman"/>
                <w:sz w:val="24"/>
                <w:szCs w:val="24"/>
              </w:rPr>
            </w:pPr>
            <w:r w:rsidRPr="0009769C">
              <w:rPr>
                <w:rFonts w:ascii="Times New Roman" w:hAnsi="Times New Roman"/>
                <w:sz w:val="24"/>
                <w:szCs w:val="24"/>
              </w:rPr>
              <w:t>Пользоваться инструментом и приспособлениями для выполне</w:t>
            </w:r>
            <w:r>
              <w:rPr>
                <w:rFonts w:ascii="Times New Roman" w:hAnsi="Times New Roman"/>
                <w:sz w:val="24"/>
                <w:szCs w:val="24"/>
              </w:rPr>
              <w:t>ния цементной стяжки.</w:t>
            </w:r>
            <w:r w:rsidRPr="0009769C">
              <w:rPr>
                <w:rFonts w:ascii="Times New Roman" w:hAnsi="Times New Roman"/>
                <w:sz w:val="24"/>
                <w:szCs w:val="24"/>
              </w:rPr>
              <w:t xml:space="preserve"> </w:t>
            </w:r>
          </w:p>
          <w:p w:rsidR="002E11AE" w:rsidRPr="00CE5DD3" w:rsidRDefault="002E11AE" w:rsidP="002E11AE">
            <w:pPr>
              <w:spacing w:after="0" w:line="240" w:lineRule="auto"/>
              <w:contextualSpacing/>
              <w:jc w:val="both"/>
              <w:rPr>
                <w:rFonts w:ascii="Times New Roman" w:hAnsi="Times New Roman"/>
                <w:sz w:val="24"/>
                <w:szCs w:val="24"/>
              </w:rPr>
            </w:pPr>
            <w:r>
              <w:rPr>
                <w:rFonts w:ascii="Times New Roman" w:hAnsi="Times New Roman"/>
                <w:sz w:val="24"/>
                <w:szCs w:val="24"/>
              </w:rPr>
              <w:t>Р</w:t>
            </w:r>
            <w:r w:rsidRPr="0009769C">
              <w:rPr>
                <w:rFonts w:ascii="Times New Roman" w:hAnsi="Times New Roman"/>
                <w:sz w:val="24"/>
                <w:szCs w:val="24"/>
              </w:rPr>
              <w:t>асстилать и разравнивать раствор при выполнении цемент</w:t>
            </w:r>
            <w:r>
              <w:rPr>
                <w:rFonts w:ascii="Times New Roman" w:hAnsi="Times New Roman"/>
                <w:sz w:val="24"/>
                <w:szCs w:val="24"/>
              </w:rPr>
              <w:t>ной стяжки.</w:t>
            </w:r>
            <w:r w:rsidRPr="0009769C">
              <w:rPr>
                <w:rFonts w:ascii="Times New Roman" w:hAnsi="Times New Roman"/>
                <w:sz w:val="24"/>
                <w:szCs w:val="24"/>
              </w:rPr>
              <w:t xml:space="preserve"> </w:t>
            </w:r>
          </w:p>
        </w:tc>
      </w:tr>
      <w:tr w:rsidR="004F3E89" w:rsidRPr="00B26BD5" w:rsidTr="00B12A0A">
        <w:trPr>
          <w:trHeight w:val="481"/>
          <w:jc w:val="right"/>
        </w:trPr>
        <w:tc>
          <w:tcPr>
            <w:tcW w:w="1774" w:type="dxa"/>
            <w:vMerge/>
          </w:tcPr>
          <w:p w:rsidR="004F3E89" w:rsidRPr="00B26BD5" w:rsidRDefault="004F3E89" w:rsidP="00A2313D">
            <w:pPr>
              <w:spacing w:after="0" w:line="240" w:lineRule="auto"/>
              <w:jc w:val="both"/>
              <w:rPr>
                <w:rFonts w:ascii="Times New Roman" w:hAnsi="Times New Roman"/>
                <w:sz w:val="24"/>
                <w:szCs w:val="24"/>
              </w:rPr>
            </w:pPr>
          </w:p>
        </w:tc>
        <w:tc>
          <w:tcPr>
            <w:tcW w:w="2409" w:type="dxa"/>
            <w:vMerge/>
          </w:tcPr>
          <w:p w:rsidR="004F3E89" w:rsidRPr="006034A5" w:rsidRDefault="004F3E89" w:rsidP="002E08C7">
            <w:pPr>
              <w:pStyle w:val="afffffa"/>
              <w:spacing w:after="0" w:line="360" w:lineRule="auto"/>
              <w:ind w:left="0" w:firstLine="720"/>
              <w:jc w:val="both"/>
              <w:rPr>
                <w:rFonts w:eastAsia="MS Mincho"/>
                <w:color w:val="000000"/>
              </w:rPr>
            </w:pPr>
          </w:p>
        </w:tc>
        <w:tc>
          <w:tcPr>
            <w:tcW w:w="5351" w:type="dxa"/>
          </w:tcPr>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b/>
                <w:sz w:val="24"/>
                <w:szCs w:val="24"/>
              </w:rPr>
              <w:t>Знания</w:t>
            </w:r>
            <w:r w:rsidRPr="00D01E67">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К</w:t>
            </w:r>
            <w:r w:rsidRPr="00D01E67">
              <w:rPr>
                <w:rFonts w:ascii="Times New Roman" w:hAnsi="Times New Roman"/>
                <w:sz w:val="24"/>
                <w:szCs w:val="24"/>
              </w:rPr>
              <w:t>онструкции деформационных швов и технологию их устрой</w:t>
            </w:r>
            <w:r>
              <w:rPr>
                <w:rFonts w:ascii="Times New Roman" w:hAnsi="Times New Roman"/>
                <w:sz w:val="24"/>
                <w:szCs w:val="24"/>
              </w:rPr>
              <w:t>ства.</w:t>
            </w:r>
            <w:r w:rsidRPr="00D01E67">
              <w:rPr>
                <w:rFonts w:ascii="Times New Roman" w:hAnsi="Times New Roman"/>
                <w:sz w:val="24"/>
                <w:szCs w:val="24"/>
              </w:rPr>
              <w:t xml:space="preserve"> </w:t>
            </w:r>
          </w:p>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Н</w:t>
            </w:r>
            <w:r w:rsidRPr="00D01E67">
              <w:rPr>
                <w:rFonts w:ascii="Times New Roman" w:hAnsi="Times New Roman"/>
                <w:sz w:val="24"/>
                <w:szCs w:val="24"/>
              </w:rPr>
              <w:t>азначение и виды гидроизо</w:t>
            </w:r>
            <w:r>
              <w:rPr>
                <w:rFonts w:ascii="Times New Roman" w:hAnsi="Times New Roman"/>
                <w:sz w:val="24"/>
                <w:szCs w:val="24"/>
              </w:rPr>
              <w:t xml:space="preserve">ляции. </w:t>
            </w:r>
          </w:p>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В</w:t>
            </w:r>
            <w:r w:rsidRPr="00D01E67">
              <w:rPr>
                <w:rFonts w:ascii="Times New Roman" w:hAnsi="Times New Roman"/>
                <w:sz w:val="24"/>
                <w:szCs w:val="24"/>
              </w:rPr>
              <w:t>иды и свойства материалов для гидроизоляционных ра</w:t>
            </w:r>
            <w:r>
              <w:rPr>
                <w:rFonts w:ascii="Times New Roman" w:hAnsi="Times New Roman"/>
                <w:sz w:val="24"/>
                <w:szCs w:val="24"/>
              </w:rPr>
              <w:t>бот. Т</w:t>
            </w:r>
            <w:r w:rsidRPr="00D01E67">
              <w:rPr>
                <w:rFonts w:ascii="Times New Roman" w:hAnsi="Times New Roman"/>
                <w:sz w:val="24"/>
                <w:szCs w:val="24"/>
              </w:rPr>
              <w:t>ехнологию устройства горизонтальной и вертикальной гидроизоляции из различных материа</w:t>
            </w:r>
            <w:r>
              <w:rPr>
                <w:rFonts w:ascii="Times New Roman" w:hAnsi="Times New Roman"/>
                <w:sz w:val="24"/>
                <w:szCs w:val="24"/>
              </w:rPr>
              <w:t xml:space="preserve">лов. </w:t>
            </w:r>
          </w:p>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D01E67">
              <w:rPr>
                <w:rFonts w:ascii="Times New Roman" w:hAnsi="Times New Roman"/>
                <w:sz w:val="24"/>
                <w:szCs w:val="24"/>
              </w:rPr>
              <w:t>пособы и правила заполнения каналов и коробов теплоизоляционными мате</w:t>
            </w:r>
            <w:r>
              <w:rPr>
                <w:rFonts w:ascii="Times New Roman" w:hAnsi="Times New Roman"/>
                <w:sz w:val="24"/>
                <w:szCs w:val="24"/>
              </w:rPr>
              <w:t>риалами.</w:t>
            </w:r>
          </w:p>
          <w:p w:rsidR="002E11AE" w:rsidRPr="004F3E89" w:rsidRDefault="002E11AE" w:rsidP="004F3E89">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01E67">
              <w:rPr>
                <w:rFonts w:ascii="Times New Roman" w:hAnsi="Times New Roman"/>
                <w:sz w:val="24"/>
                <w:szCs w:val="24"/>
              </w:rPr>
              <w:t>равила выполнения цемент</w:t>
            </w:r>
            <w:r>
              <w:rPr>
                <w:rFonts w:ascii="Times New Roman" w:hAnsi="Times New Roman"/>
                <w:sz w:val="24"/>
                <w:szCs w:val="24"/>
              </w:rPr>
              <w:t>ной стяжки.</w:t>
            </w:r>
          </w:p>
        </w:tc>
      </w:tr>
      <w:tr w:rsidR="004F3E89" w:rsidRPr="00B26BD5" w:rsidTr="00B12A0A">
        <w:trPr>
          <w:trHeight w:val="481"/>
          <w:jc w:val="right"/>
        </w:trPr>
        <w:tc>
          <w:tcPr>
            <w:tcW w:w="1774" w:type="dxa"/>
            <w:vMerge/>
          </w:tcPr>
          <w:p w:rsidR="004F3E89" w:rsidRPr="00B26BD5" w:rsidRDefault="004F3E89" w:rsidP="00A2313D">
            <w:pPr>
              <w:spacing w:after="0" w:line="240" w:lineRule="auto"/>
              <w:jc w:val="both"/>
              <w:rPr>
                <w:rFonts w:ascii="Times New Roman" w:hAnsi="Times New Roman"/>
                <w:sz w:val="24"/>
                <w:szCs w:val="24"/>
              </w:rPr>
            </w:pPr>
          </w:p>
        </w:tc>
        <w:tc>
          <w:tcPr>
            <w:tcW w:w="2409" w:type="dxa"/>
            <w:vMerge w:val="restart"/>
          </w:tcPr>
          <w:p w:rsidR="004F3E89" w:rsidRPr="006034A5" w:rsidRDefault="004F3E89" w:rsidP="00900E16">
            <w:pPr>
              <w:spacing w:after="0" w:line="240" w:lineRule="auto"/>
              <w:contextualSpacing/>
              <w:jc w:val="both"/>
              <w:rPr>
                <w:rFonts w:ascii="Times New Roman" w:eastAsia="MS Mincho" w:hAnsi="Times New Roman"/>
                <w:color w:val="000000"/>
                <w:sz w:val="24"/>
                <w:szCs w:val="24"/>
              </w:rPr>
            </w:pPr>
            <w:r w:rsidRPr="006034A5">
              <w:rPr>
                <w:rFonts w:ascii="Times New Roman" w:eastAsia="MS Mincho" w:hAnsi="Times New Roman"/>
                <w:color w:val="000000"/>
                <w:sz w:val="24"/>
                <w:szCs w:val="24"/>
              </w:rPr>
              <w:t>ПК 3.6. Контрол</w:t>
            </w:r>
            <w:r w:rsidR="00353137">
              <w:rPr>
                <w:rFonts w:ascii="Times New Roman" w:eastAsia="MS Mincho" w:hAnsi="Times New Roman"/>
                <w:color w:val="000000"/>
                <w:sz w:val="24"/>
                <w:szCs w:val="24"/>
              </w:rPr>
              <w:t>ировать качество каменных работ</w:t>
            </w:r>
          </w:p>
          <w:p w:rsidR="004F3E89" w:rsidRPr="00B26BD5" w:rsidRDefault="004F3E89" w:rsidP="00353137">
            <w:pPr>
              <w:spacing w:after="0" w:line="240" w:lineRule="auto"/>
              <w:contextualSpacing/>
              <w:jc w:val="both"/>
              <w:rPr>
                <w:rFonts w:ascii="Times New Roman" w:hAnsi="Times New Roman"/>
                <w:sz w:val="24"/>
                <w:szCs w:val="24"/>
              </w:rPr>
            </w:pPr>
          </w:p>
        </w:tc>
        <w:tc>
          <w:tcPr>
            <w:tcW w:w="5351" w:type="dxa"/>
          </w:tcPr>
          <w:p w:rsidR="004F3E89" w:rsidRPr="0009769C" w:rsidRDefault="001F6A85" w:rsidP="0009769C">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Практический опыт:</w:t>
            </w:r>
            <w:r w:rsidR="0009769C" w:rsidRPr="001F6A85">
              <w:rPr>
                <w:rFonts w:ascii="Times New Roman" w:hAnsi="Times New Roman"/>
                <w:sz w:val="24"/>
                <w:szCs w:val="24"/>
              </w:rPr>
              <w:t xml:space="preserve"> </w:t>
            </w:r>
            <w:r w:rsidR="0009769C">
              <w:rPr>
                <w:rFonts w:ascii="Times New Roman" w:hAnsi="Times New Roman"/>
                <w:sz w:val="24"/>
                <w:szCs w:val="24"/>
              </w:rPr>
              <w:t>К</w:t>
            </w:r>
            <w:r w:rsidR="0009769C" w:rsidRPr="001F6A85">
              <w:rPr>
                <w:rFonts w:ascii="Times New Roman" w:hAnsi="Times New Roman"/>
                <w:sz w:val="24"/>
                <w:szCs w:val="24"/>
              </w:rPr>
              <w:t>онтрол</w:t>
            </w:r>
            <w:r w:rsidR="0009769C">
              <w:rPr>
                <w:rFonts w:ascii="Times New Roman" w:hAnsi="Times New Roman"/>
                <w:sz w:val="24"/>
                <w:szCs w:val="24"/>
              </w:rPr>
              <w:t>я</w:t>
            </w:r>
            <w:r w:rsidR="0009769C" w:rsidRPr="001F6A85">
              <w:rPr>
                <w:rFonts w:ascii="Times New Roman" w:hAnsi="Times New Roman"/>
                <w:sz w:val="24"/>
                <w:szCs w:val="24"/>
              </w:rPr>
              <w:t xml:space="preserve"> качества каменных ра</w:t>
            </w:r>
            <w:r w:rsidR="0009769C">
              <w:rPr>
                <w:rFonts w:ascii="Times New Roman" w:hAnsi="Times New Roman"/>
                <w:sz w:val="24"/>
                <w:szCs w:val="24"/>
              </w:rPr>
              <w:t>бот.</w:t>
            </w:r>
          </w:p>
        </w:tc>
      </w:tr>
      <w:tr w:rsidR="004F3E89" w:rsidRPr="00B26BD5" w:rsidTr="00B12A0A">
        <w:trPr>
          <w:trHeight w:val="481"/>
          <w:jc w:val="right"/>
        </w:trPr>
        <w:tc>
          <w:tcPr>
            <w:tcW w:w="1774" w:type="dxa"/>
            <w:vMerge/>
          </w:tcPr>
          <w:p w:rsidR="004F3E89" w:rsidRPr="00B26BD5" w:rsidRDefault="004F3E89" w:rsidP="00A2313D">
            <w:pPr>
              <w:spacing w:after="0" w:line="240" w:lineRule="auto"/>
              <w:jc w:val="both"/>
              <w:rPr>
                <w:rFonts w:ascii="Times New Roman" w:hAnsi="Times New Roman"/>
                <w:sz w:val="24"/>
                <w:szCs w:val="24"/>
              </w:rPr>
            </w:pPr>
          </w:p>
        </w:tc>
        <w:tc>
          <w:tcPr>
            <w:tcW w:w="2409" w:type="dxa"/>
            <w:vMerge/>
          </w:tcPr>
          <w:p w:rsidR="004F3E89" w:rsidRPr="006034A5" w:rsidRDefault="004F3E89" w:rsidP="002E08C7">
            <w:pPr>
              <w:spacing w:line="360" w:lineRule="auto"/>
              <w:ind w:firstLine="720"/>
              <w:jc w:val="both"/>
              <w:rPr>
                <w:rFonts w:ascii="Times New Roman" w:eastAsia="MS Mincho" w:hAnsi="Times New Roman"/>
                <w:color w:val="000000"/>
                <w:sz w:val="24"/>
                <w:szCs w:val="24"/>
              </w:rPr>
            </w:pPr>
          </w:p>
        </w:tc>
        <w:tc>
          <w:tcPr>
            <w:tcW w:w="5351" w:type="dxa"/>
          </w:tcPr>
          <w:p w:rsidR="002E11AE" w:rsidRPr="0009769C" w:rsidRDefault="0009769C" w:rsidP="002E11AE">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2E11AE" w:rsidRPr="0009769C">
              <w:rPr>
                <w:rFonts w:ascii="Times New Roman" w:hAnsi="Times New Roman"/>
                <w:sz w:val="24"/>
                <w:szCs w:val="24"/>
              </w:rPr>
              <w:t xml:space="preserve"> </w:t>
            </w:r>
            <w:r w:rsidR="002E11AE">
              <w:rPr>
                <w:rFonts w:ascii="Times New Roman" w:hAnsi="Times New Roman"/>
                <w:sz w:val="24"/>
                <w:szCs w:val="24"/>
              </w:rPr>
              <w:t>П</w:t>
            </w:r>
            <w:r w:rsidR="002E11AE" w:rsidRPr="0009769C">
              <w:rPr>
                <w:rFonts w:ascii="Times New Roman" w:hAnsi="Times New Roman"/>
                <w:sz w:val="24"/>
                <w:szCs w:val="24"/>
              </w:rPr>
              <w:t>роверять качество материалов для каменной клад</w:t>
            </w:r>
            <w:r w:rsidR="002E11AE">
              <w:rPr>
                <w:rFonts w:ascii="Times New Roman" w:hAnsi="Times New Roman"/>
                <w:sz w:val="24"/>
                <w:szCs w:val="24"/>
              </w:rPr>
              <w:t>ки.</w:t>
            </w:r>
            <w:r w:rsidR="002E11AE" w:rsidRPr="0009769C">
              <w:rPr>
                <w:rFonts w:ascii="Times New Roman" w:hAnsi="Times New Roman"/>
                <w:sz w:val="24"/>
                <w:szCs w:val="24"/>
              </w:rPr>
              <w:t xml:space="preserve"> </w:t>
            </w:r>
          </w:p>
          <w:p w:rsidR="002E11AE" w:rsidRPr="0009769C" w:rsidRDefault="002E11AE" w:rsidP="002E11AE">
            <w:pPr>
              <w:spacing w:after="0" w:line="240" w:lineRule="auto"/>
              <w:contextualSpacing/>
              <w:jc w:val="both"/>
              <w:rPr>
                <w:rFonts w:ascii="Times New Roman" w:hAnsi="Times New Roman"/>
                <w:sz w:val="24"/>
                <w:szCs w:val="24"/>
              </w:rPr>
            </w:pPr>
            <w:r>
              <w:rPr>
                <w:rFonts w:ascii="Times New Roman" w:hAnsi="Times New Roman"/>
                <w:sz w:val="24"/>
                <w:szCs w:val="24"/>
              </w:rPr>
              <w:t>К</w:t>
            </w:r>
            <w:r w:rsidRPr="0009769C">
              <w:rPr>
                <w:rFonts w:ascii="Times New Roman" w:hAnsi="Times New Roman"/>
                <w:sz w:val="24"/>
                <w:szCs w:val="24"/>
              </w:rPr>
              <w:t>онтролировать соблюдение системы перевязки швов, размеров и заполне</w:t>
            </w:r>
            <w:r>
              <w:rPr>
                <w:rFonts w:ascii="Times New Roman" w:hAnsi="Times New Roman"/>
                <w:sz w:val="24"/>
                <w:szCs w:val="24"/>
              </w:rPr>
              <w:t>ние швов.</w:t>
            </w:r>
            <w:r w:rsidRPr="0009769C">
              <w:rPr>
                <w:rFonts w:ascii="Times New Roman" w:hAnsi="Times New Roman"/>
                <w:sz w:val="24"/>
                <w:szCs w:val="24"/>
              </w:rPr>
              <w:t xml:space="preserve"> </w:t>
            </w:r>
          </w:p>
          <w:p w:rsidR="002E11AE" w:rsidRPr="0009769C" w:rsidRDefault="002E11AE" w:rsidP="002E11AE">
            <w:pPr>
              <w:spacing w:after="0" w:line="240" w:lineRule="auto"/>
              <w:contextualSpacing/>
              <w:jc w:val="both"/>
              <w:rPr>
                <w:rFonts w:ascii="Times New Roman" w:hAnsi="Times New Roman"/>
                <w:sz w:val="24"/>
                <w:szCs w:val="24"/>
              </w:rPr>
            </w:pPr>
            <w:r>
              <w:rPr>
                <w:rFonts w:ascii="Times New Roman" w:hAnsi="Times New Roman"/>
                <w:sz w:val="24"/>
                <w:szCs w:val="24"/>
              </w:rPr>
              <w:t>К</w:t>
            </w:r>
            <w:r w:rsidRPr="0009769C">
              <w:rPr>
                <w:rFonts w:ascii="Times New Roman" w:hAnsi="Times New Roman"/>
                <w:sz w:val="24"/>
                <w:szCs w:val="24"/>
              </w:rPr>
              <w:t>онтролировать вертикальность и горизонтальность клад</w:t>
            </w:r>
            <w:r>
              <w:rPr>
                <w:rFonts w:ascii="Times New Roman" w:hAnsi="Times New Roman"/>
                <w:sz w:val="24"/>
                <w:szCs w:val="24"/>
              </w:rPr>
              <w:t>ки.</w:t>
            </w:r>
          </w:p>
          <w:p w:rsidR="002E11AE" w:rsidRPr="0009769C" w:rsidRDefault="002E11AE" w:rsidP="002E11AE">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роверять соответствие каменной конструкции чертежам про</w:t>
            </w:r>
            <w:r>
              <w:rPr>
                <w:rFonts w:ascii="Times New Roman" w:hAnsi="Times New Roman"/>
                <w:sz w:val="24"/>
                <w:szCs w:val="24"/>
              </w:rPr>
              <w:t>екта.</w:t>
            </w:r>
          </w:p>
          <w:p w:rsidR="004F3E89" w:rsidRPr="002E11AE" w:rsidRDefault="002E11AE" w:rsidP="002E11AE">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9769C">
              <w:rPr>
                <w:rFonts w:ascii="Times New Roman" w:hAnsi="Times New Roman"/>
                <w:sz w:val="24"/>
                <w:szCs w:val="24"/>
              </w:rPr>
              <w:t>ыполнять геодезический кон</w:t>
            </w:r>
            <w:r>
              <w:rPr>
                <w:rFonts w:ascii="Times New Roman" w:hAnsi="Times New Roman"/>
                <w:sz w:val="24"/>
                <w:szCs w:val="24"/>
              </w:rPr>
              <w:t>троль кладки и монтажа.</w:t>
            </w:r>
          </w:p>
        </w:tc>
      </w:tr>
      <w:tr w:rsidR="004F3E89" w:rsidRPr="00B26BD5" w:rsidTr="00B12A0A">
        <w:trPr>
          <w:trHeight w:val="481"/>
          <w:jc w:val="right"/>
        </w:trPr>
        <w:tc>
          <w:tcPr>
            <w:tcW w:w="1774" w:type="dxa"/>
            <w:vMerge/>
          </w:tcPr>
          <w:p w:rsidR="004F3E89" w:rsidRPr="00B26BD5" w:rsidRDefault="004F3E89" w:rsidP="00A2313D">
            <w:pPr>
              <w:spacing w:after="0" w:line="240" w:lineRule="auto"/>
              <w:jc w:val="both"/>
              <w:rPr>
                <w:rFonts w:ascii="Times New Roman" w:hAnsi="Times New Roman"/>
                <w:sz w:val="24"/>
                <w:szCs w:val="24"/>
              </w:rPr>
            </w:pPr>
          </w:p>
        </w:tc>
        <w:tc>
          <w:tcPr>
            <w:tcW w:w="2409" w:type="dxa"/>
            <w:vMerge/>
          </w:tcPr>
          <w:p w:rsidR="004F3E89" w:rsidRPr="006034A5" w:rsidRDefault="004F3E89" w:rsidP="002E08C7">
            <w:pPr>
              <w:spacing w:line="360" w:lineRule="auto"/>
              <w:ind w:firstLine="720"/>
              <w:jc w:val="both"/>
              <w:rPr>
                <w:rFonts w:ascii="Times New Roman" w:eastAsia="MS Mincho" w:hAnsi="Times New Roman"/>
                <w:color w:val="000000"/>
                <w:sz w:val="24"/>
                <w:szCs w:val="24"/>
              </w:rPr>
            </w:pPr>
          </w:p>
        </w:tc>
        <w:tc>
          <w:tcPr>
            <w:tcW w:w="5351" w:type="dxa"/>
          </w:tcPr>
          <w:p w:rsidR="004F3E89" w:rsidRDefault="004F3E89" w:rsidP="004F3E89">
            <w:pPr>
              <w:spacing w:after="0" w:line="240" w:lineRule="auto"/>
              <w:contextualSpacing/>
              <w:jc w:val="both"/>
              <w:rPr>
                <w:rFonts w:ascii="Times New Roman" w:hAnsi="Times New Roman"/>
                <w:sz w:val="24"/>
                <w:szCs w:val="24"/>
              </w:rPr>
            </w:pPr>
            <w:r>
              <w:rPr>
                <w:rFonts w:ascii="Times New Roman" w:hAnsi="Times New Roman"/>
                <w:b/>
                <w:sz w:val="24"/>
                <w:szCs w:val="24"/>
              </w:rPr>
              <w:t>Знания</w:t>
            </w:r>
            <w:r w:rsidRPr="00D01E67">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Т</w:t>
            </w:r>
            <w:r w:rsidRPr="00D01E67">
              <w:rPr>
                <w:rFonts w:ascii="Times New Roman" w:hAnsi="Times New Roman"/>
                <w:sz w:val="24"/>
                <w:szCs w:val="24"/>
              </w:rPr>
              <w:t>ребования к качеству материалов при выполнении каменных ра</w:t>
            </w:r>
            <w:r>
              <w:rPr>
                <w:rFonts w:ascii="Times New Roman" w:hAnsi="Times New Roman"/>
                <w:sz w:val="24"/>
                <w:szCs w:val="24"/>
              </w:rPr>
              <w:t xml:space="preserve">бот. </w:t>
            </w:r>
          </w:p>
          <w:p w:rsidR="004F3E89" w:rsidRPr="004F3E89" w:rsidRDefault="004F3E89" w:rsidP="004F3E89">
            <w:pPr>
              <w:spacing w:after="0" w:line="240" w:lineRule="auto"/>
              <w:contextualSpacing/>
              <w:jc w:val="both"/>
              <w:rPr>
                <w:rFonts w:ascii="Times New Roman" w:hAnsi="Times New Roman"/>
                <w:sz w:val="24"/>
                <w:szCs w:val="24"/>
              </w:rPr>
            </w:pPr>
            <w:r>
              <w:rPr>
                <w:rFonts w:ascii="Times New Roman" w:hAnsi="Times New Roman"/>
                <w:sz w:val="24"/>
                <w:szCs w:val="24"/>
              </w:rPr>
              <w:t>Р</w:t>
            </w:r>
            <w:r w:rsidRPr="00D01E67">
              <w:rPr>
                <w:rFonts w:ascii="Times New Roman" w:hAnsi="Times New Roman"/>
                <w:sz w:val="24"/>
                <w:szCs w:val="24"/>
              </w:rPr>
              <w:t>азмеры допускаемых отклоне</w:t>
            </w:r>
            <w:r w:rsidR="00353137">
              <w:rPr>
                <w:rFonts w:ascii="Times New Roman" w:hAnsi="Times New Roman"/>
                <w:sz w:val="24"/>
                <w:szCs w:val="24"/>
              </w:rPr>
              <w:t xml:space="preserve">ний. </w:t>
            </w:r>
            <w:r w:rsidRPr="00D01E67">
              <w:rPr>
                <w:rFonts w:ascii="Times New Roman" w:hAnsi="Times New Roman"/>
                <w:sz w:val="24"/>
                <w:szCs w:val="24"/>
              </w:rPr>
              <w:t xml:space="preserve"> </w:t>
            </w:r>
          </w:p>
        </w:tc>
      </w:tr>
      <w:tr w:rsidR="004F3E89" w:rsidRPr="00B26BD5" w:rsidTr="00B12A0A">
        <w:trPr>
          <w:trHeight w:val="481"/>
          <w:jc w:val="right"/>
        </w:trPr>
        <w:tc>
          <w:tcPr>
            <w:tcW w:w="1774" w:type="dxa"/>
            <w:vMerge/>
          </w:tcPr>
          <w:p w:rsidR="004F3E89" w:rsidRPr="00B26BD5" w:rsidRDefault="004F3E89" w:rsidP="00A2313D">
            <w:pPr>
              <w:spacing w:after="0" w:line="240" w:lineRule="auto"/>
              <w:jc w:val="both"/>
              <w:rPr>
                <w:rFonts w:ascii="Times New Roman" w:hAnsi="Times New Roman"/>
                <w:sz w:val="24"/>
                <w:szCs w:val="24"/>
              </w:rPr>
            </w:pPr>
          </w:p>
        </w:tc>
        <w:tc>
          <w:tcPr>
            <w:tcW w:w="2409" w:type="dxa"/>
            <w:vMerge w:val="restart"/>
          </w:tcPr>
          <w:p w:rsidR="004F3E89" w:rsidRPr="006034A5" w:rsidRDefault="004F3E89" w:rsidP="00900E16">
            <w:pPr>
              <w:pStyle w:val="afffffc"/>
              <w:jc w:val="both"/>
              <w:rPr>
                <w:rFonts w:ascii="Times New Roman" w:eastAsia="MS Mincho" w:hAnsi="Times New Roman"/>
                <w:color w:val="000000"/>
                <w:sz w:val="24"/>
                <w:szCs w:val="24"/>
              </w:rPr>
            </w:pPr>
            <w:r w:rsidRPr="006034A5">
              <w:rPr>
                <w:rFonts w:ascii="Times New Roman" w:eastAsia="MS Mincho" w:hAnsi="Times New Roman"/>
                <w:color w:val="000000"/>
                <w:sz w:val="24"/>
                <w:szCs w:val="24"/>
              </w:rPr>
              <w:t>ПК 3.7. Выполнять ремонт каменных конструкций.</w:t>
            </w:r>
          </w:p>
          <w:p w:rsidR="004F3E89" w:rsidRPr="00B26BD5" w:rsidRDefault="004F3E89" w:rsidP="002E11AE">
            <w:pPr>
              <w:spacing w:after="0" w:line="240" w:lineRule="auto"/>
              <w:jc w:val="both"/>
              <w:rPr>
                <w:rFonts w:ascii="Times New Roman" w:hAnsi="Times New Roman"/>
                <w:sz w:val="24"/>
                <w:szCs w:val="24"/>
              </w:rPr>
            </w:pPr>
          </w:p>
        </w:tc>
        <w:tc>
          <w:tcPr>
            <w:tcW w:w="5351" w:type="dxa"/>
          </w:tcPr>
          <w:p w:rsidR="004F3E89" w:rsidRPr="001A5BE9" w:rsidRDefault="001F6A85" w:rsidP="001A5BE9">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Практический опыт:</w:t>
            </w:r>
            <w:r w:rsidR="0009769C" w:rsidRPr="001F6A85">
              <w:rPr>
                <w:rFonts w:ascii="Times New Roman" w:hAnsi="Times New Roman"/>
                <w:sz w:val="24"/>
                <w:szCs w:val="24"/>
              </w:rPr>
              <w:t xml:space="preserve"> </w:t>
            </w:r>
            <w:r w:rsidR="0009769C">
              <w:rPr>
                <w:rFonts w:ascii="Times New Roman" w:hAnsi="Times New Roman"/>
                <w:sz w:val="24"/>
                <w:szCs w:val="24"/>
              </w:rPr>
              <w:t>В</w:t>
            </w:r>
            <w:r w:rsidR="0009769C" w:rsidRPr="001F6A85">
              <w:rPr>
                <w:rFonts w:ascii="Times New Roman" w:hAnsi="Times New Roman"/>
                <w:color w:val="000000"/>
                <w:sz w:val="24"/>
                <w:szCs w:val="24"/>
              </w:rPr>
              <w:t>ыполнени</w:t>
            </w:r>
            <w:r w:rsidR="0009769C">
              <w:rPr>
                <w:rFonts w:ascii="Times New Roman" w:hAnsi="Times New Roman"/>
                <w:color w:val="000000"/>
                <w:sz w:val="24"/>
                <w:szCs w:val="24"/>
              </w:rPr>
              <w:t>я</w:t>
            </w:r>
            <w:r w:rsidR="0009769C" w:rsidRPr="001F6A85">
              <w:rPr>
                <w:rFonts w:ascii="Times New Roman" w:hAnsi="Times New Roman"/>
                <w:color w:val="000000"/>
                <w:sz w:val="24"/>
                <w:szCs w:val="24"/>
              </w:rPr>
              <w:t xml:space="preserve"> ремонта каменных конструкций</w:t>
            </w:r>
            <w:r w:rsidR="0009769C" w:rsidRPr="001F6A85">
              <w:rPr>
                <w:rFonts w:ascii="Times New Roman" w:hAnsi="Times New Roman"/>
                <w:sz w:val="24"/>
                <w:szCs w:val="24"/>
              </w:rPr>
              <w:t>.</w:t>
            </w:r>
          </w:p>
        </w:tc>
      </w:tr>
      <w:tr w:rsidR="004F3E89" w:rsidRPr="00B26BD5" w:rsidTr="00B12A0A">
        <w:trPr>
          <w:trHeight w:val="481"/>
          <w:jc w:val="right"/>
        </w:trPr>
        <w:tc>
          <w:tcPr>
            <w:tcW w:w="1774" w:type="dxa"/>
            <w:vMerge/>
          </w:tcPr>
          <w:p w:rsidR="004F3E89" w:rsidRPr="00B26BD5" w:rsidRDefault="004F3E89" w:rsidP="00A2313D">
            <w:pPr>
              <w:spacing w:after="0" w:line="240" w:lineRule="auto"/>
              <w:jc w:val="both"/>
              <w:rPr>
                <w:rFonts w:ascii="Times New Roman" w:hAnsi="Times New Roman"/>
                <w:sz w:val="24"/>
                <w:szCs w:val="24"/>
              </w:rPr>
            </w:pPr>
          </w:p>
        </w:tc>
        <w:tc>
          <w:tcPr>
            <w:tcW w:w="2409" w:type="dxa"/>
            <w:vMerge/>
          </w:tcPr>
          <w:p w:rsidR="004F3E89" w:rsidRPr="006034A5" w:rsidRDefault="004F3E89" w:rsidP="002E08C7">
            <w:pPr>
              <w:pStyle w:val="afffffc"/>
              <w:spacing w:line="360" w:lineRule="auto"/>
              <w:ind w:firstLine="720"/>
              <w:jc w:val="both"/>
              <w:rPr>
                <w:rFonts w:ascii="Times New Roman" w:eastAsia="MS Mincho" w:hAnsi="Times New Roman"/>
                <w:color w:val="000000"/>
                <w:sz w:val="24"/>
                <w:szCs w:val="24"/>
              </w:rPr>
            </w:pPr>
          </w:p>
        </w:tc>
        <w:tc>
          <w:tcPr>
            <w:tcW w:w="5351" w:type="dxa"/>
          </w:tcPr>
          <w:p w:rsidR="002E11AE" w:rsidRPr="0009769C" w:rsidRDefault="0009769C" w:rsidP="002E11AE">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2E11AE" w:rsidRPr="0009769C">
              <w:rPr>
                <w:rFonts w:ascii="Times New Roman" w:hAnsi="Times New Roman"/>
                <w:sz w:val="24"/>
                <w:szCs w:val="24"/>
              </w:rPr>
              <w:t xml:space="preserve"> </w:t>
            </w:r>
            <w:r w:rsidR="002E11AE">
              <w:rPr>
                <w:rFonts w:ascii="Times New Roman" w:hAnsi="Times New Roman"/>
                <w:sz w:val="24"/>
                <w:szCs w:val="24"/>
              </w:rPr>
              <w:t>В</w:t>
            </w:r>
            <w:r w:rsidR="002E11AE" w:rsidRPr="0009769C">
              <w:rPr>
                <w:rFonts w:ascii="Times New Roman" w:hAnsi="Times New Roman"/>
                <w:sz w:val="24"/>
                <w:szCs w:val="24"/>
              </w:rPr>
              <w:t>ыполнять разбор</w:t>
            </w:r>
            <w:r w:rsidR="002E11AE">
              <w:rPr>
                <w:rFonts w:ascii="Times New Roman" w:hAnsi="Times New Roman"/>
                <w:sz w:val="24"/>
                <w:szCs w:val="24"/>
              </w:rPr>
              <w:t>ку кладки.</w:t>
            </w:r>
          </w:p>
          <w:p w:rsidR="002E11AE" w:rsidRPr="0009769C" w:rsidRDefault="002E11AE" w:rsidP="002E11AE">
            <w:pPr>
              <w:spacing w:after="0" w:line="240" w:lineRule="auto"/>
              <w:contextualSpacing/>
              <w:jc w:val="both"/>
              <w:rPr>
                <w:rFonts w:ascii="Times New Roman" w:hAnsi="Times New Roman"/>
                <w:sz w:val="24"/>
                <w:szCs w:val="24"/>
              </w:rPr>
            </w:pPr>
            <w:r>
              <w:rPr>
                <w:rFonts w:ascii="Times New Roman" w:hAnsi="Times New Roman"/>
                <w:sz w:val="24"/>
                <w:szCs w:val="24"/>
              </w:rPr>
              <w:t>З</w:t>
            </w:r>
            <w:r w:rsidRPr="0009769C">
              <w:rPr>
                <w:rFonts w:ascii="Times New Roman" w:hAnsi="Times New Roman"/>
                <w:sz w:val="24"/>
                <w:szCs w:val="24"/>
              </w:rPr>
              <w:t>аменять разрушенные участ</w:t>
            </w:r>
            <w:r>
              <w:rPr>
                <w:rFonts w:ascii="Times New Roman" w:hAnsi="Times New Roman"/>
                <w:sz w:val="24"/>
                <w:szCs w:val="24"/>
              </w:rPr>
              <w:t>ки кладки.</w:t>
            </w:r>
          </w:p>
          <w:p w:rsidR="002E11AE" w:rsidRPr="0009769C" w:rsidRDefault="002E11AE" w:rsidP="002E11AE">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9769C">
              <w:rPr>
                <w:rFonts w:ascii="Times New Roman" w:hAnsi="Times New Roman"/>
                <w:sz w:val="24"/>
                <w:szCs w:val="24"/>
              </w:rPr>
              <w:t>робивать и заделывать отверстия, борозды, гнезда и прое</w:t>
            </w:r>
            <w:r>
              <w:rPr>
                <w:rFonts w:ascii="Times New Roman" w:hAnsi="Times New Roman"/>
                <w:sz w:val="24"/>
                <w:szCs w:val="24"/>
              </w:rPr>
              <w:t>мы.</w:t>
            </w:r>
            <w:r w:rsidRPr="0009769C">
              <w:rPr>
                <w:rFonts w:ascii="Times New Roman" w:hAnsi="Times New Roman"/>
                <w:sz w:val="24"/>
                <w:szCs w:val="24"/>
              </w:rPr>
              <w:t xml:space="preserve"> </w:t>
            </w:r>
          </w:p>
          <w:p w:rsidR="004F3E89" w:rsidRPr="002E11AE" w:rsidRDefault="002E11AE" w:rsidP="002E11AE">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9769C">
              <w:rPr>
                <w:rFonts w:ascii="Times New Roman" w:hAnsi="Times New Roman"/>
                <w:sz w:val="24"/>
                <w:szCs w:val="24"/>
              </w:rPr>
              <w:t xml:space="preserve">ыполнять заделку концов балок и трещин; производить ремонт облицовки. </w:t>
            </w:r>
          </w:p>
        </w:tc>
      </w:tr>
      <w:tr w:rsidR="004F3E89" w:rsidRPr="00B26BD5" w:rsidTr="00B12A0A">
        <w:trPr>
          <w:trHeight w:val="481"/>
          <w:jc w:val="right"/>
        </w:trPr>
        <w:tc>
          <w:tcPr>
            <w:tcW w:w="1774" w:type="dxa"/>
            <w:vMerge/>
          </w:tcPr>
          <w:p w:rsidR="004F3E89" w:rsidRPr="00B26BD5" w:rsidRDefault="004F3E89" w:rsidP="00A2313D">
            <w:pPr>
              <w:spacing w:after="0" w:line="240" w:lineRule="auto"/>
              <w:jc w:val="both"/>
              <w:rPr>
                <w:rFonts w:ascii="Times New Roman" w:hAnsi="Times New Roman"/>
                <w:sz w:val="24"/>
                <w:szCs w:val="24"/>
              </w:rPr>
            </w:pPr>
          </w:p>
        </w:tc>
        <w:tc>
          <w:tcPr>
            <w:tcW w:w="2409" w:type="dxa"/>
            <w:vMerge/>
          </w:tcPr>
          <w:p w:rsidR="004F3E89" w:rsidRPr="00B26BD5" w:rsidRDefault="004F3E89" w:rsidP="00A2313D">
            <w:pPr>
              <w:spacing w:after="0" w:line="240" w:lineRule="auto"/>
              <w:jc w:val="both"/>
              <w:rPr>
                <w:rFonts w:ascii="Times New Roman" w:hAnsi="Times New Roman"/>
                <w:sz w:val="24"/>
                <w:szCs w:val="24"/>
              </w:rPr>
            </w:pPr>
          </w:p>
        </w:tc>
        <w:tc>
          <w:tcPr>
            <w:tcW w:w="5351" w:type="dxa"/>
          </w:tcPr>
          <w:p w:rsidR="004F3E89" w:rsidRDefault="004F3E89" w:rsidP="004F3E89">
            <w:pPr>
              <w:spacing w:after="0" w:line="240" w:lineRule="auto"/>
              <w:jc w:val="both"/>
              <w:rPr>
                <w:rFonts w:ascii="Times New Roman" w:hAnsi="Times New Roman"/>
                <w:sz w:val="24"/>
                <w:szCs w:val="24"/>
              </w:rPr>
            </w:pPr>
            <w:r>
              <w:rPr>
                <w:rFonts w:ascii="Times New Roman" w:hAnsi="Times New Roman"/>
                <w:b/>
                <w:sz w:val="24"/>
                <w:szCs w:val="24"/>
              </w:rPr>
              <w:t>Знания</w:t>
            </w:r>
            <w:r w:rsidRPr="00D01E67">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Р</w:t>
            </w:r>
            <w:r w:rsidRPr="00D01E67">
              <w:rPr>
                <w:rFonts w:ascii="Times New Roman" w:hAnsi="Times New Roman"/>
                <w:sz w:val="24"/>
                <w:szCs w:val="24"/>
              </w:rPr>
              <w:t>учной и механизированный инструмент для разборки кладки, про</w:t>
            </w:r>
            <w:r>
              <w:rPr>
                <w:rFonts w:ascii="Times New Roman" w:hAnsi="Times New Roman"/>
                <w:sz w:val="24"/>
                <w:szCs w:val="24"/>
              </w:rPr>
              <w:t>бивки отверстий. С</w:t>
            </w:r>
            <w:r w:rsidRPr="00D01E67">
              <w:rPr>
                <w:rFonts w:ascii="Times New Roman" w:hAnsi="Times New Roman"/>
                <w:sz w:val="24"/>
                <w:szCs w:val="24"/>
              </w:rPr>
              <w:t>пособы разборки кладк</w:t>
            </w:r>
            <w:r>
              <w:rPr>
                <w:rFonts w:ascii="Times New Roman" w:hAnsi="Times New Roman"/>
                <w:sz w:val="24"/>
                <w:szCs w:val="24"/>
              </w:rPr>
              <w:t xml:space="preserve">и. </w:t>
            </w:r>
          </w:p>
          <w:p w:rsidR="004F3E89" w:rsidRDefault="004F3E89" w:rsidP="004F3E89">
            <w:pPr>
              <w:spacing w:after="0" w:line="240" w:lineRule="auto"/>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разборки каменных конструкций; способы разметки, пробивки и заделки от</w:t>
            </w:r>
            <w:r>
              <w:rPr>
                <w:rFonts w:ascii="Times New Roman" w:hAnsi="Times New Roman"/>
                <w:sz w:val="24"/>
                <w:szCs w:val="24"/>
              </w:rPr>
              <w:t xml:space="preserve">верстий, борозд, гнезд. </w:t>
            </w:r>
          </w:p>
          <w:p w:rsidR="004F3E89" w:rsidRDefault="004F3E89" w:rsidP="004F3E89">
            <w:pPr>
              <w:spacing w:after="0" w:line="240" w:lineRule="auto"/>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заделки балок и трещин различной шири</w:t>
            </w:r>
            <w:r>
              <w:rPr>
                <w:rFonts w:ascii="Times New Roman" w:hAnsi="Times New Roman"/>
                <w:sz w:val="24"/>
                <w:szCs w:val="24"/>
              </w:rPr>
              <w:t xml:space="preserve">ны. </w:t>
            </w:r>
          </w:p>
          <w:p w:rsidR="004F3E89" w:rsidRDefault="004F3E89" w:rsidP="004F3E89">
            <w:pPr>
              <w:spacing w:after="0" w:line="240" w:lineRule="auto"/>
              <w:jc w:val="both"/>
              <w:rPr>
                <w:rFonts w:ascii="Times New Roman" w:hAnsi="Times New Roman"/>
                <w:sz w:val="24"/>
                <w:szCs w:val="24"/>
              </w:rPr>
            </w:pPr>
            <w:r>
              <w:rPr>
                <w:rFonts w:ascii="Times New Roman" w:hAnsi="Times New Roman"/>
                <w:sz w:val="24"/>
                <w:szCs w:val="24"/>
              </w:rPr>
              <w:t>Т</w:t>
            </w:r>
            <w:r w:rsidRPr="00D01E67">
              <w:rPr>
                <w:rFonts w:ascii="Times New Roman" w:hAnsi="Times New Roman"/>
                <w:sz w:val="24"/>
                <w:szCs w:val="24"/>
              </w:rPr>
              <w:t>ехнологию усиления и подводки фун</w:t>
            </w:r>
            <w:r>
              <w:rPr>
                <w:rFonts w:ascii="Times New Roman" w:hAnsi="Times New Roman"/>
                <w:sz w:val="24"/>
                <w:szCs w:val="24"/>
              </w:rPr>
              <w:t xml:space="preserve">даментов. </w:t>
            </w:r>
          </w:p>
          <w:p w:rsidR="004F3E89" w:rsidRPr="00B26BD5" w:rsidRDefault="004F3E89" w:rsidP="004F3E89">
            <w:pPr>
              <w:spacing w:after="0" w:line="240" w:lineRule="auto"/>
              <w:jc w:val="both"/>
              <w:rPr>
                <w:rFonts w:ascii="Times New Roman" w:hAnsi="Times New Roman"/>
                <w:b/>
                <w:sz w:val="24"/>
                <w:szCs w:val="24"/>
              </w:rPr>
            </w:pPr>
            <w:r>
              <w:rPr>
                <w:rFonts w:ascii="Times New Roman" w:hAnsi="Times New Roman"/>
                <w:sz w:val="24"/>
                <w:szCs w:val="24"/>
              </w:rPr>
              <w:t>Т</w:t>
            </w:r>
            <w:r w:rsidRPr="00D01E67">
              <w:rPr>
                <w:rFonts w:ascii="Times New Roman" w:hAnsi="Times New Roman"/>
                <w:sz w:val="24"/>
                <w:szCs w:val="24"/>
              </w:rPr>
              <w:t xml:space="preserve">ехнологию ремонта облицовки. </w:t>
            </w:r>
          </w:p>
        </w:tc>
      </w:tr>
      <w:tr w:rsidR="0066238F" w:rsidRPr="00B26BD5" w:rsidTr="00B12A0A">
        <w:trPr>
          <w:trHeight w:val="481"/>
          <w:jc w:val="right"/>
        </w:trPr>
        <w:tc>
          <w:tcPr>
            <w:tcW w:w="1774" w:type="dxa"/>
            <w:vMerge w:val="restart"/>
          </w:tcPr>
          <w:p w:rsidR="0066238F" w:rsidRPr="0066238F" w:rsidRDefault="0066238F" w:rsidP="0066238F">
            <w:pPr>
              <w:pStyle w:val="afffffc"/>
              <w:jc w:val="both"/>
              <w:rPr>
                <w:rFonts w:ascii="Times New Roman" w:eastAsia="MS Mincho" w:hAnsi="Times New Roman"/>
                <w:color w:val="000000"/>
                <w:sz w:val="24"/>
                <w:szCs w:val="24"/>
              </w:rPr>
            </w:pPr>
            <w:r w:rsidRPr="0066238F">
              <w:rPr>
                <w:rFonts w:ascii="Times New Roman" w:eastAsia="MS Mincho" w:hAnsi="Times New Roman"/>
                <w:color w:val="000000"/>
                <w:sz w:val="24"/>
                <w:szCs w:val="24"/>
              </w:rPr>
              <w:t>Выполнение монтажных работ при возведении всех типов зданий и сооружений из сборных железобетонных и металлических кон</w:t>
            </w:r>
            <w:r>
              <w:rPr>
                <w:rFonts w:ascii="Times New Roman" w:eastAsia="MS Mincho" w:hAnsi="Times New Roman"/>
                <w:color w:val="000000"/>
                <w:sz w:val="24"/>
                <w:szCs w:val="24"/>
              </w:rPr>
              <w:t>струкций</w:t>
            </w:r>
          </w:p>
        </w:tc>
        <w:tc>
          <w:tcPr>
            <w:tcW w:w="2409" w:type="dxa"/>
            <w:vMerge w:val="restart"/>
          </w:tcPr>
          <w:p w:rsidR="0066238F" w:rsidRPr="0066238F" w:rsidRDefault="0066238F" w:rsidP="00900E16">
            <w:pPr>
              <w:spacing w:after="0" w:line="240" w:lineRule="auto"/>
              <w:jc w:val="both"/>
              <w:rPr>
                <w:rFonts w:ascii="Times New Roman" w:hAnsi="Times New Roman"/>
                <w:sz w:val="24"/>
                <w:szCs w:val="24"/>
              </w:rPr>
            </w:pPr>
            <w:r w:rsidRPr="0066238F">
              <w:rPr>
                <w:rFonts w:ascii="Times New Roman" w:eastAsia="MS Mincho" w:hAnsi="Times New Roman"/>
                <w:color w:val="000000"/>
                <w:sz w:val="24"/>
                <w:szCs w:val="24"/>
              </w:rPr>
              <w:t>ПК 4.1. Выполнять подготовительные работы при производстве монтажных ра</w:t>
            </w:r>
            <w:r>
              <w:rPr>
                <w:rFonts w:ascii="Times New Roman" w:eastAsia="MS Mincho" w:hAnsi="Times New Roman"/>
                <w:color w:val="000000"/>
                <w:sz w:val="24"/>
                <w:szCs w:val="24"/>
              </w:rPr>
              <w:t>бот</w:t>
            </w:r>
          </w:p>
        </w:tc>
        <w:tc>
          <w:tcPr>
            <w:tcW w:w="5351" w:type="dxa"/>
          </w:tcPr>
          <w:p w:rsidR="0066238F" w:rsidRPr="00E05466" w:rsidRDefault="0066238F" w:rsidP="00E05466">
            <w:pPr>
              <w:spacing w:after="0" w:line="240" w:lineRule="auto"/>
              <w:contextualSpacing/>
              <w:jc w:val="both"/>
              <w:rPr>
                <w:rFonts w:ascii="Times New Roman" w:hAnsi="Times New Roman"/>
                <w:sz w:val="24"/>
                <w:szCs w:val="24"/>
              </w:rPr>
            </w:pPr>
            <w:r w:rsidRPr="00E05466">
              <w:rPr>
                <w:rFonts w:ascii="Times New Roman" w:hAnsi="Times New Roman"/>
                <w:b/>
                <w:sz w:val="24"/>
                <w:szCs w:val="24"/>
              </w:rPr>
              <w:t>Практический опыт:</w:t>
            </w:r>
            <w:r w:rsidR="00E05466" w:rsidRPr="00E05466">
              <w:rPr>
                <w:rFonts w:ascii="Times New Roman" w:hAnsi="Times New Roman"/>
                <w:sz w:val="24"/>
                <w:szCs w:val="24"/>
              </w:rPr>
              <w:t xml:space="preserve"> </w:t>
            </w:r>
            <w:r w:rsidR="00E05466">
              <w:rPr>
                <w:rFonts w:ascii="Times New Roman" w:hAnsi="Times New Roman"/>
                <w:sz w:val="24"/>
                <w:szCs w:val="24"/>
              </w:rPr>
              <w:t>В</w:t>
            </w:r>
            <w:r w:rsidR="00E05466" w:rsidRPr="00E05466">
              <w:rPr>
                <w:rFonts w:ascii="Times New Roman" w:hAnsi="Times New Roman"/>
                <w:sz w:val="24"/>
                <w:szCs w:val="24"/>
              </w:rPr>
              <w:t>ыполнени</w:t>
            </w:r>
            <w:r w:rsidR="00E05466">
              <w:rPr>
                <w:rFonts w:ascii="Times New Roman" w:hAnsi="Times New Roman"/>
                <w:sz w:val="24"/>
                <w:szCs w:val="24"/>
              </w:rPr>
              <w:t>я</w:t>
            </w:r>
            <w:r w:rsidR="00E05466" w:rsidRPr="00E05466">
              <w:rPr>
                <w:rFonts w:ascii="Times New Roman" w:hAnsi="Times New Roman"/>
                <w:sz w:val="24"/>
                <w:szCs w:val="24"/>
              </w:rPr>
              <w:t xml:space="preserve"> подготовительных работ при производстве монтаж</w:t>
            </w:r>
            <w:r w:rsidR="00E05466">
              <w:rPr>
                <w:rFonts w:ascii="Times New Roman" w:hAnsi="Times New Roman"/>
                <w:sz w:val="24"/>
                <w:szCs w:val="24"/>
              </w:rPr>
              <w:t>ных работ.</w:t>
            </w:r>
            <w:r w:rsidR="00E05466" w:rsidRPr="00E05466">
              <w:rPr>
                <w:rFonts w:ascii="Times New Roman" w:hAnsi="Times New Roman"/>
                <w:sz w:val="24"/>
                <w:szCs w:val="24"/>
              </w:rPr>
              <w:t xml:space="preserve"> </w:t>
            </w:r>
          </w:p>
        </w:tc>
      </w:tr>
      <w:tr w:rsidR="0066238F" w:rsidRPr="00B26BD5" w:rsidTr="00B12A0A">
        <w:trPr>
          <w:trHeight w:val="481"/>
          <w:jc w:val="right"/>
        </w:trPr>
        <w:tc>
          <w:tcPr>
            <w:tcW w:w="1774" w:type="dxa"/>
            <w:vMerge/>
          </w:tcPr>
          <w:p w:rsidR="0066238F" w:rsidRPr="0066238F" w:rsidRDefault="0066238F" w:rsidP="0066238F">
            <w:pPr>
              <w:pStyle w:val="afffffc"/>
              <w:jc w:val="both"/>
              <w:rPr>
                <w:rFonts w:ascii="Times New Roman" w:eastAsia="MS Mincho" w:hAnsi="Times New Roman"/>
                <w:color w:val="000000"/>
                <w:sz w:val="24"/>
                <w:szCs w:val="24"/>
              </w:rPr>
            </w:pPr>
          </w:p>
        </w:tc>
        <w:tc>
          <w:tcPr>
            <w:tcW w:w="2409" w:type="dxa"/>
            <w:vMerge/>
          </w:tcPr>
          <w:p w:rsidR="0066238F" w:rsidRPr="0066238F" w:rsidRDefault="0066238F" w:rsidP="00A2313D">
            <w:pPr>
              <w:spacing w:after="0" w:line="240" w:lineRule="auto"/>
              <w:jc w:val="both"/>
              <w:rPr>
                <w:rFonts w:ascii="Times New Roman" w:eastAsia="MS Mincho" w:hAnsi="Times New Roman"/>
                <w:color w:val="000000"/>
                <w:sz w:val="24"/>
                <w:szCs w:val="24"/>
              </w:rPr>
            </w:pPr>
          </w:p>
        </w:tc>
        <w:tc>
          <w:tcPr>
            <w:tcW w:w="5351" w:type="dxa"/>
          </w:tcPr>
          <w:p w:rsidR="00BE1CE7" w:rsidRPr="00047DE7" w:rsidRDefault="0066238F" w:rsidP="00BE1CE7">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BE1CE7">
              <w:rPr>
                <w:rFonts w:ascii="Times New Roman" w:hAnsi="Times New Roman"/>
                <w:sz w:val="24"/>
                <w:szCs w:val="24"/>
              </w:rPr>
              <w:t xml:space="preserve"> В</w:t>
            </w:r>
            <w:r w:rsidR="00BE1CE7" w:rsidRPr="00047DE7">
              <w:rPr>
                <w:rFonts w:ascii="Times New Roman" w:hAnsi="Times New Roman"/>
                <w:sz w:val="24"/>
                <w:szCs w:val="24"/>
              </w:rPr>
              <w:t>ыбирать инструменты, приспособления и инвентарь, машины и механизмы для монтажных ра</w:t>
            </w:r>
            <w:r w:rsidR="00BE1CE7">
              <w:rPr>
                <w:rFonts w:ascii="Times New Roman" w:hAnsi="Times New Roman"/>
                <w:sz w:val="24"/>
                <w:szCs w:val="24"/>
              </w:rPr>
              <w:t>бот.</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047DE7">
              <w:rPr>
                <w:rFonts w:ascii="Times New Roman" w:hAnsi="Times New Roman"/>
                <w:sz w:val="24"/>
                <w:szCs w:val="24"/>
              </w:rPr>
              <w:t>ортировать строительные кон</w:t>
            </w:r>
            <w:r>
              <w:rPr>
                <w:rFonts w:ascii="Times New Roman" w:hAnsi="Times New Roman"/>
                <w:sz w:val="24"/>
                <w:szCs w:val="24"/>
              </w:rPr>
              <w:t>струкции по маркам.</w:t>
            </w:r>
            <w:r w:rsidRPr="00047DE7">
              <w:rPr>
                <w:rFonts w:ascii="Times New Roman" w:hAnsi="Times New Roman"/>
                <w:sz w:val="24"/>
                <w:szCs w:val="24"/>
              </w:rPr>
              <w:t xml:space="preserve"> </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47DE7">
              <w:rPr>
                <w:rFonts w:ascii="Times New Roman" w:hAnsi="Times New Roman"/>
                <w:sz w:val="24"/>
                <w:szCs w:val="24"/>
              </w:rPr>
              <w:t xml:space="preserve">одготавливать конструкции к монтажу (укрупнительная сборка, временное усиление и предварительная оснастка конструкций элементами </w:t>
            </w:r>
            <w:r w:rsidRPr="00047DE7">
              <w:rPr>
                <w:rFonts w:ascii="Times New Roman" w:hAnsi="Times New Roman"/>
                <w:sz w:val="24"/>
                <w:szCs w:val="24"/>
              </w:rPr>
              <w:lastRenderedPageBreak/>
              <w:t>приспособлений для выверки и временного за</w:t>
            </w:r>
            <w:r>
              <w:rPr>
                <w:rFonts w:ascii="Times New Roman" w:hAnsi="Times New Roman"/>
                <w:sz w:val="24"/>
                <w:szCs w:val="24"/>
              </w:rPr>
              <w:t>крепления).</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47DE7">
              <w:rPr>
                <w:rFonts w:ascii="Times New Roman" w:hAnsi="Times New Roman"/>
                <w:sz w:val="24"/>
                <w:szCs w:val="24"/>
              </w:rPr>
              <w:t>рогонять резьбу болтов и гаек</w:t>
            </w:r>
            <w:r>
              <w:rPr>
                <w:rFonts w:ascii="Times New Roman" w:hAnsi="Times New Roman"/>
                <w:sz w:val="24"/>
                <w:szCs w:val="24"/>
              </w:rPr>
              <w:t>.</w:t>
            </w:r>
            <w:r w:rsidRPr="00047DE7">
              <w:rPr>
                <w:rFonts w:ascii="Times New Roman" w:hAnsi="Times New Roman"/>
                <w:sz w:val="24"/>
                <w:szCs w:val="24"/>
              </w:rPr>
              <w:t xml:space="preserve"> </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47DE7">
              <w:rPr>
                <w:rFonts w:ascii="Times New Roman" w:hAnsi="Times New Roman"/>
                <w:sz w:val="24"/>
                <w:szCs w:val="24"/>
              </w:rPr>
              <w:t>ыполнять расконсервацию метизов, за исключением высоко</w:t>
            </w:r>
            <w:r>
              <w:rPr>
                <w:rFonts w:ascii="Times New Roman" w:hAnsi="Times New Roman"/>
                <w:sz w:val="24"/>
                <w:szCs w:val="24"/>
              </w:rPr>
              <w:t>прочных болтов.</w:t>
            </w:r>
            <w:r w:rsidRPr="00047DE7">
              <w:rPr>
                <w:rFonts w:ascii="Times New Roman" w:hAnsi="Times New Roman"/>
                <w:sz w:val="24"/>
                <w:szCs w:val="24"/>
              </w:rPr>
              <w:t xml:space="preserve"> </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47DE7">
              <w:rPr>
                <w:rFonts w:ascii="Times New Roman" w:hAnsi="Times New Roman"/>
                <w:sz w:val="24"/>
                <w:szCs w:val="24"/>
              </w:rPr>
              <w:t>робивать отверстия в бетонных и железобетонных кон</w:t>
            </w:r>
            <w:r>
              <w:rPr>
                <w:rFonts w:ascii="Times New Roman" w:hAnsi="Times New Roman"/>
                <w:sz w:val="24"/>
                <w:szCs w:val="24"/>
              </w:rPr>
              <w:t>струкциях.</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З</w:t>
            </w:r>
            <w:r w:rsidRPr="00047DE7">
              <w:rPr>
                <w:rFonts w:ascii="Times New Roman" w:hAnsi="Times New Roman"/>
                <w:sz w:val="24"/>
                <w:szCs w:val="24"/>
              </w:rPr>
              <w:t>ачищать стыки монтируемых кон</w:t>
            </w:r>
            <w:r>
              <w:rPr>
                <w:rFonts w:ascii="Times New Roman" w:hAnsi="Times New Roman"/>
                <w:sz w:val="24"/>
                <w:szCs w:val="24"/>
              </w:rPr>
              <w:t>струкций.</w:t>
            </w:r>
            <w:r w:rsidRPr="00047DE7">
              <w:rPr>
                <w:rFonts w:ascii="Times New Roman" w:hAnsi="Times New Roman"/>
                <w:sz w:val="24"/>
                <w:szCs w:val="24"/>
              </w:rPr>
              <w:t xml:space="preserve"> </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047DE7">
              <w:rPr>
                <w:rFonts w:ascii="Times New Roman" w:hAnsi="Times New Roman"/>
                <w:sz w:val="24"/>
                <w:szCs w:val="24"/>
              </w:rPr>
              <w:t>станавливать проклад</w:t>
            </w:r>
            <w:r>
              <w:rPr>
                <w:rFonts w:ascii="Times New Roman" w:hAnsi="Times New Roman"/>
                <w:sz w:val="24"/>
                <w:szCs w:val="24"/>
              </w:rPr>
              <w:t xml:space="preserve">ки и </w:t>
            </w:r>
            <w:proofErr w:type="spellStart"/>
            <w:r>
              <w:rPr>
                <w:rFonts w:ascii="Times New Roman" w:hAnsi="Times New Roman"/>
                <w:sz w:val="24"/>
                <w:szCs w:val="24"/>
              </w:rPr>
              <w:t>нащельники</w:t>
            </w:r>
            <w:proofErr w:type="spellEnd"/>
            <w:r>
              <w:rPr>
                <w:rFonts w:ascii="Times New Roman" w:hAnsi="Times New Roman"/>
                <w:sz w:val="24"/>
                <w:szCs w:val="24"/>
              </w:rPr>
              <w:t>.</w:t>
            </w:r>
            <w:r w:rsidRPr="00047DE7">
              <w:rPr>
                <w:rFonts w:ascii="Times New Roman" w:hAnsi="Times New Roman"/>
                <w:sz w:val="24"/>
                <w:szCs w:val="24"/>
              </w:rPr>
              <w:t xml:space="preserve"> </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З</w:t>
            </w:r>
            <w:r w:rsidRPr="00047DE7">
              <w:rPr>
                <w:rFonts w:ascii="Times New Roman" w:hAnsi="Times New Roman"/>
                <w:sz w:val="24"/>
                <w:szCs w:val="24"/>
              </w:rPr>
              <w:t>аделывать кирпичом или бетоном концы балок, борозды, гнез</w:t>
            </w:r>
            <w:r>
              <w:rPr>
                <w:rFonts w:ascii="Times New Roman" w:hAnsi="Times New Roman"/>
                <w:sz w:val="24"/>
                <w:szCs w:val="24"/>
              </w:rPr>
              <w:t>да, выбоины и отверстия.</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З</w:t>
            </w:r>
            <w:r w:rsidRPr="00047DE7">
              <w:rPr>
                <w:rFonts w:ascii="Times New Roman" w:hAnsi="Times New Roman"/>
                <w:sz w:val="24"/>
                <w:szCs w:val="24"/>
              </w:rPr>
              <w:t>ащищать металл от корро</w:t>
            </w:r>
            <w:r>
              <w:rPr>
                <w:rFonts w:ascii="Times New Roman" w:hAnsi="Times New Roman"/>
                <w:sz w:val="24"/>
                <w:szCs w:val="24"/>
              </w:rPr>
              <w:t>зии.</w:t>
            </w:r>
            <w:r w:rsidRPr="00047DE7">
              <w:rPr>
                <w:rFonts w:ascii="Times New Roman" w:hAnsi="Times New Roman"/>
                <w:sz w:val="24"/>
                <w:szCs w:val="24"/>
              </w:rPr>
              <w:t xml:space="preserve"> </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47DE7">
              <w:rPr>
                <w:rFonts w:ascii="Times New Roman" w:hAnsi="Times New Roman"/>
                <w:sz w:val="24"/>
                <w:szCs w:val="24"/>
              </w:rPr>
              <w:t>одготавливать поверхность для изоляции</w:t>
            </w:r>
            <w:r>
              <w:rPr>
                <w:rFonts w:ascii="Times New Roman" w:hAnsi="Times New Roman"/>
                <w:sz w:val="24"/>
                <w:szCs w:val="24"/>
              </w:rPr>
              <w:t>.</w:t>
            </w:r>
            <w:r w:rsidRPr="00047DE7">
              <w:rPr>
                <w:rFonts w:ascii="Times New Roman" w:hAnsi="Times New Roman"/>
                <w:sz w:val="24"/>
                <w:szCs w:val="24"/>
              </w:rPr>
              <w:t xml:space="preserve"> </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Ч</w:t>
            </w:r>
            <w:r w:rsidRPr="00047DE7">
              <w:rPr>
                <w:rFonts w:ascii="Times New Roman" w:hAnsi="Times New Roman"/>
                <w:sz w:val="24"/>
                <w:szCs w:val="24"/>
              </w:rPr>
              <w:t>итать рабочие чертежи и схемы производства монтажных работ</w:t>
            </w:r>
            <w:r>
              <w:rPr>
                <w:rFonts w:ascii="Times New Roman" w:hAnsi="Times New Roman"/>
                <w:sz w:val="24"/>
                <w:szCs w:val="24"/>
              </w:rPr>
              <w:t>.</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47DE7">
              <w:rPr>
                <w:rFonts w:ascii="Times New Roman" w:hAnsi="Times New Roman"/>
                <w:sz w:val="24"/>
                <w:szCs w:val="24"/>
              </w:rPr>
              <w:t>одготавливать места уста</w:t>
            </w:r>
            <w:r>
              <w:rPr>
                <w:rFonts w:ascii="Times New Roman" w:hAnsi="Times New Roman"/>
                <w:sz w:val="24"/>
                <w:szCs w:val="24"/>
              </w:rPr>
              <w:t>новки конструкций.</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Р</w:t>
            </w:r>
            <w:r w:rsidRPr="00047DE7">
              <w:rPr>
                <w:rFonts w:ascii="Times New Roman" w:hAnsi="Times New Roman"/>
                <w:sz w:val="24"/>
                <w:szCs w:val="24"/>
              </w:rPr>
              <w:t>ационально организовывать рабочее место мон</w:t>
            </w:r>
            <w:r>
              <w:rPr>
                <w:rFonts w:ascii="Times New Roman" w:hAnsi="Times New Roman"/>
                <w:sz w:val="24"/>
                <w:szCs w:val="24"/>
              </w:rPr>
              <w:t>тажника.</w:t>
            </w:r>
            <w:r w:rsidRPr="00047DE7">
              <w:rPr>
                <w:rFonts w:ascii="Times New Roman" w:hAnsi="Times New Roman"/>
                <w:sz w:val="24"/>
                <w:szCs w:val="24"/>
              </w:rPr>
              <w:t xml:space="preserve"> </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047DE7">
              <w:rPr>
                <w:rFonts w:ascii="Times New Roman" w:hAnsi="Times New Roman"/>
                <w:sz w:val="24"/>
                <w:szCs w:val="24"/>
              </w:rPr>
              <w:t xml:space="preserve">станавливать средства </w:t>
            </w:r>
            <w:proofErr w:type="spellStart"/>
            <w:r w:rsidRPr="00047DE7">
              <w:rPr>
                <w:rFonts w:ascii="Times New Roman" w:hAnsi="Times New Roman"/>
                <w:sz w:val="24"/>
                <w:szCs w:val="24"/>
              </w:rPr>
              <w:t>под</w:t>
            </w:r>
            <w:r w:rsidR="00900E16">
              <w:rPr>
                <w:rFonts w:ascii="Times New Roman" w:hAnsi="Times New Roman"/>
                <w:sz w:val="24"/>
                <w:szCs w:val="24"/>
              </w:rPr>
              <w:t>ма</w:t>
            </w:r>
            <w:r w:rsidRPr="00047DE7">
              <w:rPr>
                <w:rFonts w:ascii="Times New Roman" w:hAnsi="Times New Roman"/>
                <w:sz w:val="24"/>
                <w:szCs w:val="24"/>
              </w:rPr>
              <w:t>щивания</w:t>
            </w:r>
            <w:proofErr w:type="spellEnd"/>
            <w:r w:rsidRPr="00047DE7">
              <w:rPr>
                <w:rFonts w:ascii="Times New Roman" w:hAnsi="Times New Roman"/>
                <w:sz w:val="24"/>
                <w:szCs w:val="24"/>
              </w:rPr>
              <w:t xml:space="preserve"> и защитные ограждения</w:t>
            </w:r>
            <w:r>
              <w:rPr>
                <w:rFonts w:ascii="Times New Roman" w:hAnsi="Times New Roman"/>
                <w:sz w:val="24"/>
                <w:szCs w:val="24"/>
              </w:rPr>
              <w:t>.</w:t>
            </w:r>
            <w:r w:rsidRPr="00047DE7">
              <w:rPr>
                <w:rFonts w:ascii="Times New Roman" w:hAnsi="Times New Roman"/>
                <w:sz w:val="24"/>
                <w:szCs w:val="24"/>
              </w:rPr>
              <w:t xml:space="preserve"> </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047DE7">
              <w:rPr>
                <w:rFonts w:ascii="Times New Roman" w:hAnsi="Times New Roman"/>
                <w:sz w:val="24"/>
                <w:szCs w:val="24"/>
              </w:rPr>
              <w:t>оздавать безопасные условия ра</w:t>
            </w:r>
            <w:r>
              <w:rPr>
                <w:rFonts w:ascii="Times New Roman" w:hAnsi="Times New Roman"/>
                <w:sz w:val="24"/>
                <w:szCs w:val="24"/>
              </w:rPr>
              <w:t>бот.</w:t>
            </w:r>
            <w:r w:rsidRPr="00047DE7">
              <w:rPr>
                <w:rFonts w:ascii="Times New Roman" w:hAnsi="Times New Roman"/>
                <w:sz w:val="24"/>
                <w:szCs w:val="24"/>
              </w:rPr>
              <w:t xml:space="preserve"> </w:t>
            </w:r>
          </w:p>
          <w:p w:rsidR="00BE1C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047DE7">
              <w:rPr>
                <w:rFonts w:ascii="Times New Roman" w:hAnsi="Times New Roman"/>
                <w:sz w:val="24"/>
                <w:szCs w:val="24"/>
              </w:rPr>
              <w:t>ценивать безопасные и санитарно-гигиенические условия собственной работы в соответствии с нормативами</w:t>
            </w:r>
            <w:r>
              <w:rPr>
                <w:rFonts w:ascii="Times New Roman" w:hAnsi="Times New Roman"/>
                <w:sz w:val="24"/>
                <w:szCs w:val="24"/>
              </w:rPr>
              <w:t xml:space="preserve">. </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47DE7">
              <w:rPr>
                <w:rFonts w:ascii="Times New Roman" w:hAnsi="Times New Roman"/>
                <w:sz w:val="24"/>
                <w:szCs w:val="24"/>
              </w:rPr>
              <w:t>ладеть навыками работы на ручной лебедке</w:t>
            </w:r>
            <w:r>
              <w:rPr>
                <w:rFonts w:ascii="Times New Roman" w:hAnsi="Times New Roman"/>
                <w:sz w:val="24"/>
                <w:szCs w:val="24"/>
              </w:rPr>
              <w:t>.</w:t>
            </w:r>
            <w:r w:rsidRPr="00047DE7">
              <w:rPr>
                <w:rFonts w:ascii="Times New Roman" w:hAnsi="Times New Roman"/>
                <w:sz w:val="24"/>
                <w:szCs w:val="24"/>
              </w:rPr>
              <w:t xml:space="preserve"> </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И</w:t>
            </w:r>
            <w:r w:rsidRPr="00047DE7">
              <w:rPr>
                <w:rFonts w:ascii="Times New Roman" w:hAnsi="Times New Roman"/>
                <w:sz w:val="24"/>
                <w:szCs w:val="24"/>
              </w:rPr>
              <w:t>спользовать в работе основные виды такелажного и монтажного оборудования и приспособлений грузо</w:t>
            </w:r>
            <w:r>
              <w:rPr>
                <w:rFonts w:ascii="Times New Roman" w:hAnsi="Times New Roman"/>
                <w:sz w:val="24"/>
                <w:szCs w:val="24"/>
              </w:rPr>
              <w:t>подъемностью до 10 т.</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47DE7">
              <w:rPr>
                <w:rFonts w:ascii="Times New Roman" w:hAnsi="Times New Roman"/>
                <w:sz w:val="24"/>
                <w:szCs w:val="24"/>
              </w:rPr>
              <w:t>одавать сигналы при подъеме, опускании и установке строительных конструкций при монтаже их на высоте и в стесненных условиях</w:t>
            </w:r>
            <w:r>
              <w:rPr>
                <w:rFonts w:ascii="Times New Roman" w:hAnsi="Times New Roman"/>
                <w:sz w:val="24"/>
                <w:szCs w:val="24"/>
              </w:rPr>
              <w:t>.</w:t>
            </w:r>
            <w:r w:rsidRPr="00047DE7">
              <w:rPr>
                <w:rFonts w:ascii="Times New Roman" w:hAnsi="Times New Roman"/>
                <w:sz w:val="24"/>
                <w:szCs w:val="24"/>
              </w:rPr>
              <w:t xml:space="preserve"> </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Вязать такелажные узлы.</w:t>
            </w:r>
          </w:p>
          <w:p w:rsidR="00BE1C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Р</w:t>
            </w:r>
            <w:r w:rsidRPr="00047DE7">
              <w:rPr>
                <w:rFonts w:ascii="Times New Roman" w:hAnsi="Times New Roman"/>
                <w:sz w:val="24"/>
                <w:szCs w:val="24"/>
              </w:rPr>
              <w:t>азматывать и сматывать ка</w:t>
            </w:r>
            <w:r>
              <w:rPr>
                <w:rFonts w:ascii="Times New Roman" w:hAnsi="Times New Roman"/>
                <w:sz w:val="24"/>
                <w:szCs w:val="24"/>
              </w:rPr>
              <w:t>наты.</w:t>
            </w:r>
            <w:r w:rsidRPr="00047DE7">
              <w:rPr>
                <w:rFonts w:ascii="Times New Roman" w:hAnsi="Times New Roman"/>
                <w:sz w:val="24"/>
                <w:szCs w:val="24"/>
              </w:rPr>
              <w:t xml:space="preserve"> </w:t>
            </w:r>
          </w:p>
          <w:p w:rsidR="0066238F"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047DE7">
              <w:rPr>
                <w:rFonts w:ascii="Times New Roman" w:hAnsi="Times New Roman"/>
                <w:sz w:val="24"/>
                <w:szCs w:val="24"/>
              </w:rPr>
              <w:t>станавливать и демонтировать блоки, тали, полиспасты, лебедки и домкраты грузоподъ</w:t>
            </w:r>
            <w:r>
              <w:rPr>
                <w:rFonts w:ascii="Times New Roman" w:hAnsi="Times New Roman"/>
                <w:sz w:val="24"/>
                <w:szCs w:val="24"/>
              </w:rPr>
              <w:t>емностью до 10 т.</w:t>
            </w:r>
          </w:p>
          <w:p w:rsidR="006552A8"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47DE7">
              <w:rPr>
                <w:rFonts w:ascii="Times New Roman" w:hAnsi="Times New Roman"/>
                <w:sz w:val="24"/>
                <w:szCs w:val="24"/>
              </w:rPr>
              <w:t>одготавливать элементы крепежа к монтажу кон</w:t>
            </w:r>
            <w:r>
              <w:rPr>
                <w:rFonts w:ascii="Times New Roman" w:hAnsi="Times New Roman"/>
                <w:sz w:val="24"/>
                <w:szCs w:val="24"/>
              </w:rPr>
              <w:t>струкций.</w:t>
            </w:r>
            <w:r w:rsidRPr="00047DE7">
              <w:rPr>
                <w:rFonts w:ascii="Times New Roman" w:hAnsi="Times New Roman"/>
                <w:sz w:val="24"/>
                <w:szCs w:val="24"/>
              </w:rPr>
              <w:t xml:space="preserve"> </w:t>
            </w:r>
          </w:p>
          <w:p w:rsidR="006552A8"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047DE7">
              <w:rPr>
                <w:rFonts w:ascii="Times New Roman" w:hAnsi="Times New Roman"/>
                <w:sz w:val="24"/>
                <w:szCs w:val="24"/>
              </w:rPr>
              <w:t>станавливать крепежные элемен</w:t>
            </w:r>
            <w:r>
              <w:rPr>
                <w:rFonts w:ascii="Times New Roman" w:hAnsi="Times New Roman"/>
                <w:sz w:val="24"/>
                <w:szCs w:val="24"/>
              </w:rPr>
              <w:t>ты.</w:t>
            </w:r>
            <w:r w:rsidRPr="00047DE7">
              <w:rPr>
                <w:rFonts w:ascii="Times New Roman" w:hAnsi="Times New Roman"/>
                <w:sz w:val="24"/>
                <w:szCs w:val="24"/>
              </w:rPr>
              <w:t xml:space="preserve"> </w:t>
            </w:r>
          </w:p>
          <w:p w:rsidR="006552A8"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047DE7">
              <w:rPr>
                <w:rFonts w:ascii="Times New Roman" w:hAnsi="Times New Roman"/>
                <w:sz w:val="24"/>
                <w:szCs w:val="24"/>
              </w:rPr>
              <w:t>станавливать монтажные бол</w:t>
            </w:r>
            <w:r>
              <w:rPr>
                <w:rFonts w:ascii="Times New Roman" w:hAnsi="Times New Roman"/>
                <w:sz w:val="24"/>
                <w:szCs w:val="24"/>
              </w:rPr>
              <w:t>ты.</w:t>
            </w:r>
            <w:r w:rsidRPr="00047DE7">
              <w:rPr>
                <w:rFonts w:ascii="Times New Roman" w:hAnsi="Times New Roman"/>
                <w:sz w:val="24"/>
                <w:szCs w:val="24"/>
              </w:rPr>
              <w:t xml:space="preserve"> </w:t>
            </w:r>
          </w:p>
          <w:p w:rsidR="006552A8"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З</w:t>
            </w:r>
            <w:r w:rsidRPr="00047DE7">
              <w:rPr>
                <w:rFonts w:ascii="Times New Roman" w:hAnsi="Times New Roman"/>
                <w:sz w:val="24"/>
                <w:szCs w:val="24"/>
              </w:rPr>
              <w:t>атягивать болтовые соедине</w:t>
            </w:r>
            <w:r>
              <w:rPr>
                <w:rFonts w:ascii="Times New Roman" w:hAnsi="Times New Roman"/>
                <w:sz w:val="24"/>
                <w:szCs w:val="24"/>
              </w:rPr>
              <w:t>ния, узлы уплотнений.</w:t>
            </w:r>
          </w:p>
          <w:p w:rsidR="006552A8"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47DE7">
              <w:rPr>
                <w:rFonts w:ascii="Times New Roman" w:hAnsi="Times New Roman"/>
                <w:sz w:val="24"/>
                <w:szCs w:val="24"/>
              </w:rPr>
              <w:t>оддерживать стальные канаты в рабочем со</w:t>
            </w:r>
            <w:r>
              <w:rPr>
                <w:rFonts w:ascii="Times New Roman" w:hAnsi="Times New Roman"/>
                <w:sz w:val="24"/>
                <w:szCs w:val="24"/>
              </w:rPr>
              <w:t>стоянии.</w:t>
            </w:r>
          </w:p>
          <w:p w:rsidR="00E05466" w:rsidRPr="00047DE7"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47DE7">
              <w:rPr>
                <w:rFonts w:ascii="Times New Roman" w:hAnsi="Times New Roman"/>
                <w:sz w:val="24"/>
                <w:szCs w:val="24"/>
              </w:rPr>
              <w:t>ыполнять подсчет объемов монтажных работ и потребность ма</w:t>
            </w:r>
            <w:r>
              <w:rPr>
                <w:rFonts w:ascii="Times New Roman" w:hAnsi="Times New Roman"/>
                <w:sz w:val="24"/>
                <w:szCs w:val="24"/>
              </w:rPr>
              <w:t>териалов.</w:t>
            </w:r>
          </w:p>
          <w:p w:rsidR="006552A8" w:rsidRPr="00BE1CE7" w:rsidRDefault="00E05466" w:rsidP="00BE1CE7">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47DE7">
              <w:rPr>
                <w:rFonts w:ascii="Times New Roman" w:hAnsi="Times New Roman"/>
                <w:sz w:val="24"/>
                <w:szCs w:val="24"/>
              </w:rPr>
              <w:t>ыполнять подсчет трудозатрат и стоимости выполненных работ.</w:t>
            </w:r>
          </w:p>
        </w:tc>
      </w:tr>
      <w:tr w:rsidR="0066238F" w:rsidRPr="00B26BD5" w:rsidTr="00B12A0A">
        <w:trPr>
          <w:trHeight w:val="481"/>
          <w:jc w:val="right"/>
        </w:trPr>
        <w:tc>
          <w:tcPr>
            <w:tcW w:w="1774" w:type="dxa"/>
            <w:vMerge/>
          </w:tcPr>
          <w:p w:rsidR="0066238F" w:rsidRPr="0066238F" w:rsidRDefault="0066238F" w:rsidP="0066238F">
            <w:pPr>
              <w:pStyle w:val="afffffc"/>
              <w:jc w:val="both"/>
              <w:rPr>
                <w:rFonts w:ascii="Times New Roman" w:eastAsia="MS Mincho" w:hAnsi="Times New Roman"/>
                <w:color w:val="000000"/>
                <w:sz w:val="24"/>
                <w:szCs w:val="24"/>
              </w:rPr>
            </w:pPr>
          </w:p>
        </w:tc>
        <w:tc>
          <w:tcPr>
            <w:tcW w:w="2409" w:type="dxa"/>
            <w:vMerge/>
          </w:tcPr>
          <w:p w:rsidR="0066238F" w:rsidRPr="0066238F" w:rsidRDefault="0066238F" w:rsidP="00A2313D">
            <w:pPr>
              <w:spacing w:after="0" w:line="240" w:lineRule="auto"/>
              <w:jc w:val="both"/>
              <w:rPr>
                <w:rFonts w:ascii="Times New Roman" w:eastAsia="MS Mincho" w:hAnsi="Times New Roman"/>
                <w:color w:val="000000"/>
                <w:sz w:val="24"/>
                <w:szCs w:val="24"/>
              </w:rPr>
            </w:pPr>
          </w:p>
        </w:tc>
        <w:tc>
          <w:tcPr>
            <w:tcW w:w="5351" w:type="dxa"/>
          </w:tcPr>
          <w:p w:rsidR="0066238F" w:rsidRPr="00047DE7" w:rsidRDefault="0066238F" w:rsidP="0066238F">
            <w:pPr>
              <w:spacing w:after="0" w:line="240" w:lineRule="auto"/>
              <w:contextualSpacing/>
              <w:jc w:val="both"/>
              <w:rPr>
                <w:rFonts w:ascii="Times New Roman" w:hAnsi="Times New Roman"/>
                <w:sz w:val="24"/>
                <w:szCs w:val="24"/>
              </w:rPr>
            </w:pPr>
            <w:r w:rsidRPr="00047DE7">
              <w:rPr>
                <w:rFonts w:ascii="Times New Roman" w:hAnsi="Times New Roman"/>
                <w:b/>
                <w:sz w:val="24"/>
                <w:szCs w:val="24"/>
              </w:rPr>
              <w:t>Знания:</w:t>
            </w:r>
            <w:r w:rsidRPr="00047DE7">
              <w:rPr>
                <w:rFonts w:ascii="Times New Roman" w:hAnsi="Times New Roman"/>
                <w:sz w:val="24"/>
                <w:szCs w:val="24"/>
              </w:rPr>
              <w:t xml:space="preserve"> Назначение и правила применения инструмента и приспособлений при монтаже строительных конструкций; </w:t>
            </w:r>
          </w:p>
          <w:p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lastRenderedPageBreak/>
              <w:t>Г</w:t>
            </w:r>
            <w:r w:rsidR="0066238F" w:rsidRPr="00047DE7">
              <w:rPr>
                <w:rFonts w:ascii="Times New Roman" w:hAnsi="Times New Roman"/>
                <w:sz w:val="24"/>
                <w:szCs w:val="24"/>
              </w:rPr>
              <w:t>рузоподъемные машины и меха</w:t>
            </w:r>
            <w:r w:rsidRPr="00047DE7">
              <w:rPr>
                <w:rFonts w:ascii="Times New Roman" w:hAnsi="Times New Roman"/>
                <w:sz w:val="24"/>
                <w:szCs w:val="24"/>
              </w:rPr>
              <w:t>низмы.</w:t>
            </w:r>
            <w:r w:rsidR="0066238F" w:rsidRPr="00047DE7">
              <w:rPr>
                <w:rFonts w:ascii="Times New Roman" w:hAnsi="Times New Roman"/>
                <w:sz w:val="24"/>
                <w:szCs w:val="24"/>
              </w:rPr>
              <w:t xml:space="preserve"> </w:t>
            </w:r>
          </w:p>
          <w:p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У</w:t>
            </w:r>
            <w:r w:rsidR="0066238F" w:rsidRPr="00047DE7">
              <w:rPr>
                <w:rFonts w:ascii="Times New Roman" w:hAnsi="Times New Roman"/>
                <w:sz w:val="24"/>
                <w:szCs w:val="24"/>
              </w:rPr>
              <w:t>стройство электрифицированного и пневматического инструмента и прави</w:t>
            </w:r>
            <w:r w:rsidRPr="00047DE7">
              <w:rPr>
                <w:rFonts w:ascii="Times New Roman" w:hAnsi="Times New Roman"/>
                <w:sz w:val="24"/>
                <w:szCs w:val="24"/>
              </w:rPr>
              <w:t>ла работы с ними.</w:t>
            </w:r>
            <w:r w:rsidR="0066238F" w:rsidRPr="00047DE7">
              <w:rPr>
                <w:rFonts w:ascii="Times New Roman" w:hAnsi="Times New Roman"/>
                <w:sz w:val="24"/>
                <w:szCs w:val="24"/>
              </w:rPr>
              <w:t xml:space="preserve"> </w:t>
            </w:r>
          </w:p>
          <w:p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В</w:t>
            </w:r>
            <w:r w:rsidR="0066238F" w:rsidRPr="00047DE7">
              <w:rPr>
                <w:rFonts w:ascii="Times New Roman" w:hAnsi="Times New Roman"/>
                <w:sz w:val="24"/>
                <w:szCs w:val="24"/>
              </w:rPr>
              <w:t>иды металлических и сборных бетонных и желе</w:t>
            </w:r>
            <w:r w:rsidRPr="00047DE7">
              <w:rPr>
                <w:rFonts w:ascii="Times New Roman" w:hAnsi="Times New Roman"/>
                <w:sz w:val="24"/>
                <w:szCs w:val="24"/>
              </w:rPr>
              <w:t>зобетонных конструкций.</w:t>
            </w:r>
            <w:r w:rsidR="0066238F" w:rsidRPr="00047DE7">
              <w:rPr>
                <w:rFonts w:ascii="Times New Roman" w:hAnsi="Times New Roman"/>
                <w:sz w:val="24"/>
                <w:szCs w:val="24"/>
              </w:rPr>
              <w:t xml:space="preserve"> </w:t>
            </w:r>
          </w:p>
          <w:p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М</w:t>
            </w:r>
            <w:r w:rsidR="0066238F" w:rsidRPr="00047DE7">
              <w:rPr>
                <w:rFonts w:ascii="Times New Roman" w:hAnsi="Times New Roman"/>
                <w:sz w:val="24"/>
                <w:szCs w:val="24"/>
              </w:rPr>
              <w:t>аркировку болтов и га</w:t>
            </w:r>
            <w:r w:rsidRPr="00047DE7">
              <w:rPr>
                <w:rFonts w:ascii="Times New Roman" w:hAnsi="Times New Roman"/>
                <w:sz w:val="24"/>
                <w:szCs w:val="24"/>
              </w:rPr>
              <w:t>ек.</w:t>
            </w:r>
            <w:r w:rsidR="0066238F" w:rsidRPr="00047DE7">
              <w:rPr>
                <w:rFonts w:ascii="Times New Roman" w:hAnsi="Times New Roman"/>
                <w:sz w:val="24"/>
                <w:szCs w:val="24"/>
              </w:rPr>
              <w:t xml:space="preserve"> </w:t>
            </w:r>
          </w:p>
          <w:p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М</w:t>
            </w:r>
            <w:r w:rsidR="0066238F" w:rsidRPr="00047DE7">
              <w:rPr>
                <w:rFonts w:ascii="Times New Roman" w:hAnsi="Times New Roman"/>
                <w:sz w:val="24"/>
                <w:szCs w:val="24"/>
              </w:rPr>
              <w:t>аркировку метизов, за исключением высокопрочных бол</w:t>
            </w:r>
            <w:r w:rsidRPr="00047DE7">
              <w:rPr>
                <w:rFonts w:ascii="Times New Roman" w:hAnsi="Times New Roman"/>
                <w:sz w:val="24"/>
                <w:szCs w:val="24"/>
              </w:rPr>
              <w:t>тов.</w:t>
            </w:r>
            <w:r w:rsidR="0066238F" w:rsidRPr="00047DE7">
              <w:rPr>
                <w:rFonts w:ascii="Times New Roman" w:hAnsi="Times New Roman"/>
                <w:sz w:val="24"/>
                <w:szCs w:val="24"/>
              </w:rPr>
              <w:t xml:space="preserve"> </w:t>
            </w:r>
          </w:p>
          <w:p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П</w:t>
            </w:r>
            <w:r w:rsidR="0066238F" w:rsidRPr="00047DE7">
              <w:rPr>
                <w:rFonts w:ascii="Times New Roman" w:hAnsi="Times New Roman"/>
                <w:sz w:val="24"/>
                <w:szCs w:val="24"/>
              </w:rPr>
              <w:t>равила маркировки строитель</w:t>
            </w:r>
            <w:r w:rsidRPr="00047DE7">
              <w:rPr>
                <w:rFonts w:ascii="Times New Roman" w:hAnsi="Times New Roman"/>
                <w:sz w:val="24"/>
                <w:szCs w:val="24"/>
              </w:rPr>
              <w:t>ных конструкций.</w:t>
            </w:r>
            <w:r w:rsidR="0066238F" w:rsidRPr="00047DE7">
              <w:rPr>
                <w:rFonts w:ascii="Times New Roman" w:hAnsi="Times New Roman"/>
                <w:sz w:val="24"/>
                <w:szCs w:val="24"/>
              </w:rPr>
              <w:t xml:space="preserve"> </w:t>
            </w:r>
          </w:p>
          <w:p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Т</w:t>
            </w:r>
            <w:r w:rsidR="0066238F" w:rsidRPr="00047DE7">
              <w:rPr>
                <w:rFonts w:ascii="Times New Roman" w:hAnsi="Times New Roman"/>
                <w:sz w:val="24"/>
                <w:szCs w:val="24"/>
              </w:rPr>
              <w:t>ехнологию подготовки кон</w:t>
            </w:r>
            <w:r w:rsidRPr="00047DE7">
              <w:rPr>
                <w:rFonts w:ascii="Times New Roman" w:hAnsi="Times New Roman"/>
                <w:sz w:val="24"/>
                <w:szCs w:val="24"/>
              </w:rPr>
              <w:t>струкций к монтажу.</w:t>
            </w:r>
          </w:p>
          <w:p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С</w:t>
            </w:r>
            <w:r w:rsidR="0066238F" w:rsidRPr="00047DE7">
              <w:rPr>
                <w:rFonts w:ascii="Times New Roman" w:hAnsi="Times New Roman"/>
                <w:sz w:val="24"/>
                <w:szCs w:val="24"/>
              </w:rPr>
              <w:t>остав и технологию операций, выполняемых при подготовке мест уста</w:t>
            </w:r>
            <w:r w:rsidRPr="00047DE7">
              <w:rPr>
                <w:rFonts w:ascii="Times New Roman" w:hAnsi="Times New Roman"/>
                <w:sz w:val="24"/>
                <w:szCs w:val="24"/>
              </w:rPr>
              <w:t>новки конструкций.</w:t>
            </w:r>
          </w:p>
          <w:p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П</w:t>
            </w:r>
            <w:r w:rsidR="0066238F" w:rsidRPr="00047DE7">
              <w:rPr>
                <w:rFonts w:ascii="Times New Roman" w:hAnsi="Times New Roman"/>
                <w:sz w:val="24"/>
                <w:szCs w:val="24"/>
              </w:rPr>
              <w:t>равила подготовки поверхно</w:t>
            </w:r>
            <w:r w:rsidRPr="00047DE7">
              <w:rPr>
                <w:rFonts w:ascii="Times New Roman" w:hAnsi="Times New Roman"/>
                <w:sz w:val="24"/>
                <w:szCs w:val="24"/>
              </w:rPr>
              <w:t>стей для изоляции.</w:t>
            </w:r>
          </w:p>
          <w:p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П</w:t>
            </w:r>
            <w:r w:rsidR="0066238F" w:rsidRPr="00047DE7">
              <w:rPr>
                <w:rFonts w:ascii="Times New Roman" w:hAnsi="Times New Roman"/>
                <w:sz w:val="24"/>
                <w:szCs w:val="24"/>
              </w:rPr>
              <w:t>равила чтения рабочих чертежей и схем производства мон</w:t>
            </w:r>
            <w:r w:rsidRPr="00047DE7">
              <w:rPr>
                <w:rFonts w:ascii="Times New Roman" w:hAnsi="Times New Roman"/>
                <w:sz w:val="24"/>
                <w:szCs w:val="24"/>
              </w:rPr>
              <w:t>тажных работ.</w:t>
            </w:r>
            <w:r w:rsidR="0066238F" w:rsidRPr="00047DE7">
              <w:rPr>
                <w:rFonts w:ascii="Times New Roman" w:hAnsi="Times New Roman"/>
                <w:sz w:val="24"/>
                <w:szCs w:val="24"/>
              </w:rPr>
              <w:t xml:space="preserve"> </w:t>
            </w:r>
          </w:p>
          <w:p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С</w:t>
            </w:r>
            <w:r w:rsidR="0066238F" w:rsidRPr="00047DE7">
              <w:rPr>
                <w:rFonts w:ascii="Times New Roman" w:hAnsi="Times New Roman"/>
                <w:sz w:val="24"/>
                <w:szCs w:val="24"/>
              </w:rPr>
              <w:t>пособы рациональной организации рабочего места монтажни</w:t>
            </w:r>
            <w:r w:rsidRPr="00047DE7">
              <w:rPr>
                <w:rFonts w:ascii="Times New Roman" w:hAnsi="Times New Roman"/>
                <w:sz w:val="24"/>
                <w:szCs w:val="24"/>
              </w:rPr>
              <w:t>ка.</w:t>
            </w:r>
          </w:p>
          <w:p w:rsidR="0066238F" w:rsidRPr="00047DE7" w:rsidRDefault="00140688" w:rsidP="00140688">
            <w:pPr>
              <w:spacing w:after="0" w:line="240" w:lineRule="auto"/>
              <w:contextualSpacing/>
              <w:jc w:val="both"/>
              <w:rPr>
                <w:rFonts w:ascii="Times New Roman" w:hAnsi="Times New Roman"/>
                <w:sz w:val="24"/>
                <w:szCs w:val="24"/>
              </w:rPr>
            </w:pPr>
            <w:r w:rsidRPr="00047DE7">
              <w:rPr>
                <w:rFonts w:ascii="Times New Roman" w:hAnsi="Times New Roman"/>
                <w:sz w:val="24"/>
                <w:szCs w:val="24"/>
              </w:rPr>
              <w:t>В</w:t>
            </w:r>
            <w:r w:rsidR="0066238F" w:rsidRPr="00047DE7">
              <w:rPr>
                <w:rFonts w:ascii="Times New Roman" w:hAnsi="Times New Roman"/>
                <w:sz w:val="24"/>
                <w:szCs w:val="24"/>
              </w:rPr>
              <w:t xml:space="preserve">иды, назначение и правила применения грузозахватных устройств и приспособлений для монтажа сборных железобетонных конструкций; </w:t>
            </w:r>
          </w:p>
          <w:p w:rsidR="0066238F" w:rsidRPr="00047DE7" w:rsidRDefault="00047DE7" w:rsidP="00047DE7">
            <w:pPr>
              <w:spacing w:after="0" w:line="240" w:lineRule="auto"/>
              <w:contextualSpacing/>
              <w:jc w:val="both"/>
              <w:rPr>
                <w:rFonts w:ascii="Times New Roman" w:hAnsi="Times New Roman"/>
                <w:sz w:val="24"/>
                <w:szCs w:val="24"/>
              </w:rPr>
            </w:pPr>
            <w:r w:rsidRPr="00047DE7">
              <w:rPr>
                <w:rFonts w:ascii="Times New Roman" w:hAnsi="Times New Roman"/>
                <w:sz w:val="24"/>
                <w:szCs w:val="24"/>
              </w:rPr>
              <w:t>П</w:t>
            </w:r>
            <w:r w:rsidR="0066238F" w:rsidRPr="00047DE7">
              <w:rPr>
                <w:rFonts w:ascii="Times New Roman" w:hAnsi="Times New Roman"/>
                <w:sz w:val="24"/>
                <w:szCs w:val="24"/>
              </w:rPr>
              <w:t>равила сигнализации при транспортировке кон</w:t>
            </w:r>
            <w:r w:rsidRPr="00047DE7">
              <w:rPr>
                <w:rFonts w:ascii="Times New Roman" w:hAnsi="Times New Roman"/>
                <w:sz w:val="24"/>
                <w:szCs w:val="24"/>
              </w:rPr>
              <w:t>струкций.</w:t>
            </w:r>
            <w:r w:rsidR="0066238F" w:rsidRPr="00047DE7">
              <w:rPr>
                <w:rFonts w:ascii="Times New Roman" w:hAnsi="Times New Roman"/>
                <w:sz w:val="24"/>
                <w:szCs w:val="24"/>
              </w:rPr>
              <w:t xml:space="preserve"> </w:t>
            </w:r>
          </w:p>
          <w:p w:rsidR="0066238F" w:rsidRPr="00047DE7" w:rsidRDefault="00047DE7" w:rsidP="00047DE7">
            <w:pPr>
              <w:spacing w:after="0" w:line="240" w:lineRule="auto"/>
              <w:contextualSpacing/>
              <w:jc w:val="both"/>
              <w:rPr>
                <w:rFonts w:ascii="Times New Roman" w:hAnsi="Times New Roman"/>
                <w:sz w:val="24"/>
                <w:szCs w:val="24"/>
              </w:rPr>
            </w:pPr>
            <w:r w:rsidRPr="00047DE7">
              <w:rPr>
                <w:rFonts w:ascii="Times New Roman" w:hAnsi="Times New Roman"/>
                <w:sz w:val="24"/>
                <w:szCs w:val="24"/>
              </w:rPr>
              <w:t>С</w:t>
            </w:r>
            <w:r w:rsidR="0066238F" w:rsidRPr="00047DE7">
              <w:rPr>
                <w:rFonts w:ascii="Times New Roman" w:hAnsi="Times New Roman"/>
                <w:sz w:val="24"/>
                <w:szCs w:val="24"/>
              </w:rPr>
              <w:t>пособы сигнализации при подъеме, опускании и установке строительных конструкций, при монтаже их на высоте и в стес</w:t>
            </w:r>
            <w:r w:rsidRPr="00047DE7">
              <w:rPr>
                <w:rFonts w:ascii="Times New Roman" w:hAnsi="Times New Roman"/>
                <w:sz w:val="24"/>
                <w:szCs w:val="24"/>
              </w:rPr>
              <w:t>ненных условиях.</w:t>
            </w:r>
          </w:p>
          <w:p w:rsidR="0066238F" w:rsidRPr="00047DE7" w:rsidRDefault="00047DE7" w:rsidP="00047DE7">
            <w:pPr>
              <w:spacing w:after="0" w:line="240" w:lineRule="auto"/>
              <w:contextualSpacing/>
              <w:jc w:val="both"/>
              <w:rPr>
                <w:rFonts w:ascii="Times New Roman" w:hAnsi="Times New Roman"/>
                <w:sz w:val="24"/>
                <w:szCs w:val="24"/>
              </w:rPr>
            </w:pPr>
            <w:r w:rsidRPr="00047DE7">
              <w:rPr>
                <w:rFonts w:ascii="Times New Roman" w:hAnsi="Times New Roman"/>
                <w:sz w:val="24"/>
                <w:szCs w:val="24"/>
              </w:rPr>
              <w:t>Виды такелажных узлов.</w:t>
            </w:r>
            <w:r w:rsidR="0066238F" w:rsidRPr="00047DE7">
              <w:rPr>
                <w:rFonts w:ascii="Times New Roman" w:hAnsi="Times New Roman"/>
                <w:sz w:val="24"/>
                <w:szCs w:val="24"/>
              </w:rPr>
              <w:t xml:space="preserve"> </w:t>
            </w:r>
          </w:p>
          <w:p w:rsidR="0066238F" w:rsidRPr="00047DE7" w:rsidRDefault="00047DE7" w:rsidP="00047DE7">
            <w:pPr>
              <w:spacing w:after="0" w:line="240" w:lineRule="auto"/>
              <w:contextualSpacing/>
              <w:jc w:val="both"/>
              <w:rPr>
                <w:rFonts w:ascii="Times New Roman" w:hAnsi="Times New Roman"/>
                <w:sz w:val="24"/>
                <w:szCs w:val="24"/>
              </w:rPr>
            </w:pPr>
            <w:r w:rsidRPr="00047DE7">
              <w:rPr>
                <w:rFonts w:ascii="Times New Roman" w:hAnsi="Times New Roman"/>
                <w:sz w:val="24"/>
                <w:szCs w:val="24"/>
              </w:rPr>
              <w:t>С</w:t>
            </w:r>
            <w:r w:rsidR="0066238F" w:rsidRPr="00047DE7">
              <w:rPr>
                <w:rFonts w:ascii="Times New Roman" w:hAnsi="Times New Roman"/>
                <w:sz w:val="24"/>
                <w:szCs w:val="24"/>
              </w:rPr>
              <w:t>пособы крепления стальных канатов болтовы</w:t>
            </w:r>
            <w:r w:rsidRPr="00047DE7">
              <w:rPr>
                <w:rFonts w:ascii="Times New Roman" w:hAnsi="Times New Roman"/>
                <w:sz w:val="24"/>
                <w:szCs w:val="24"/>
              </w:rPr>
              <w:t>ми зажимами.</w:t>
            </w:r>
            <w:r w:rsidR="0066238F" w:rsidRPr="00047DE7">
              <w:rPr>
                <w:rFonts w:ascii="Times New Roman" w:hAnsi="Times New Roman"/>
                <w:sz w:val="24"/>
                <w:szCs w:val="24"/>
              </w:rPr>
              <w:t xml:space="preserve"> </w:t>
            </w:r>
          </w:p>
          <w:p w:rsidR="0066238F" w:rsidRPr="00047DE7" w:rsidRDefault="00047DE7" w:rsidP="00047DE7">
            <w:pPr>
              <w:spacing w:after="0" w:line="240" w:lineRule="auto"/>
              <w:contextualSpacing/>
              <w:jc w:val="both"/>
              <w:rPr>
                <w:rFonts w:ascii="Times New Roman" w:hAnsi="Times New Roman"/>
                <w:sz w:val="24"/>
                <w:szCs w:val="24"/>
              </w:rPr>
            </w:pPr>
            <w:r w:rsidRPr="00047DE7">
              <w:rPr>
                <w:rFonts w:ascii="Times New Roman" w:hAnsi="Times New Roman"/>
                <w:sz w:val="24"/>
                <w:szCs w:val="24"/>
              </w:rPr>
              <w:t>С</w:t>
            </w:r>
            <w:r w:rsidR="0066238F" w:rsidRPr="00047DE7">
              <w:rPr>
                <w:rFonts w:ascii="Times New Roman" w:hAnsi="Times New Roman"/>
                <w:sz w:val="24"/>
                <w:szCs w:val="24"/>
              </w:rPr>
              <w:t>пособы разматывания и сматы</w:t>
            </w:r>
            <w:r w:rsidRPr="00047DE7">
              <w:rPr>
                <w:rFonts w:ascii="Times New Roman" w:hAnsi="Times New Roman"/>
                <w:sz w:val="24"/>
                <w:szCs w:val="24"/>
              </w:rPr>
              <w:t>вания канатов.</w:t>
            </w:r>
          </w:p>
          <w:p w:rsidR="0066238F" w:rsidRPr="00047DE7" w:rsidRDefault="00047DE7" w:rsidP="00047DE7">
            <w:pPr>
              <w:spacing w:after="0" w:line="240" w:lineRule="auto"/>
              <w:contextualSpacing/>
              <w:jc w:val="both"/>
              <w:rPr>
                <w:rFonts w:ascii="Times New Roman" w:hAnsi="Times New Roman"/>
                <w:sz w:val="24"/>
                <w:szCs w:val="24"/>
              </w:rPr>
            </w:pPr>
            <w:r w:rsidRPr="00047DE7">
              <w:rPr>
                <w:rFonts w:ascii="Times New Roman" w:hAnsi="Times New Roman"/>
                <w:sz w:val="24"/>
                <w:szCs w:val="24"/>
              </w:rPr>
              <w:t>С</w:t>
            </w:r>
            <w:r w:rsidR="0066238F" w:rsidRPr="00047DE7">
              <w:rPr>
                <w:rFonts w:ascii="Times New Roman" w:hAnsi="Times New Roman"/>
                <w:sz w:val="24"/>
                <w:szCs w:val="24"/>
              </w:rPr>
              <w:t xml:space="preserve">пособы и правила установки и демонтажа блоков, талей, полиспастов, лебедок и домкратов грузоподъемностью до 10 т; </w:t>
            </w:r>
          </w:p>
          <w:p w:rsidR="0066238F" w:rsidRPr="00047DE7" w:rsidRDefault="00047DE7" w:rsidP="00047DE7">
            <w:pPr>
              <w:spacing w:after="0" w:line="240" w:lineRule="auto"/>
              <w:contextualSpacing/>
              <w:jc w:val="both"/>
              <w:rPr>
                <w:rFonts w:ascii="Times New Roman" w:hAnsi="Times New Roman"/>
                <w:sz w:val="24"/>
                <w:szCs w:val="24"/>
              </w:rPr>
            </w:pPr>
            <w:r w:rsidRPr="00047DE7">
              <w:rPr>
                <w:rFonts w:ascii="Times New Roman" w:hAnsi="Times New Roman"/>
                <w:sz w:val="24"/>
                <w:szCs w:val="24"/>
              </w:rPr>
              <w:t>П</w:t>
            </w:r>
            <w:r w:rsidR="0066238F" w:rsidRPr="00047DE7">
              <w:rPr>
                <w:rFonts w:ascii="Times New Roman" w:hAnsi="Times New Roman"/>
                <w:sz w:val="24"/>
                <w:szCs w:val="24"/>
              </w:rPr>
              <w:t>равила складирования конструк</w:t>
            </w:r>
            <w:r w:rsidRPr="00047DE7">
              <w:rPr>
                <w:rFonts w:ascii="Times New Roman" w:hAnsi="Times New Roman"/>
                <w:sz w:val="24"/>
                <w:szCs w:val="24"/>
              </w:rPr>
              <w:t>ций в монтажной зоне.</w:t>
            </w:r>
            <w:r w:rsidR="0066238F" w:rsidRPr="00047DE7">
              <w:rPr>
                <w:rFonts w:ascii="Times New Roman" w:hAnsi="Times New Roman"/>
                <w:sz w:val="24"/>
                <w:szCs w:val="24"/>
              </w:rPr>
              <w:t xml:space="preserve"> </w:t>
            </w:r>
          </w:p>
          <w:p w:rsidR="0066238F" w:rsidRPr="00047DE7" w:rsidRDefault="00047DE7" w:rsidP="00047DE7">
            <w:pPr>
              <w:spacing w:after="0" w:line="240" w:lineRule="auto"/>
              <w:contextualSpacing/>
              <w:jc w:val="both"/>
              <w:rPr>
                <w:rFonts w:ascii="Times New Roman" w:hAnsi="Times New Roman"/>
                <w:sz w:val="24"/>
                <w:szCs w:val="24"/>
              </w:rPr>
            </w:pPr>
            <w:r w:rsidRPr="00047DE7">
              <w:rPr>
                <w:rFonts w:ascii="Times New Roman" w:hAnsi="Times New Roman"/>
                <w:sz w:val="24"/>
                <w:szCs w:val="24"/>
              </w:rPr>
              <w:t>Т</w:t>
            </w:r>
            <w:r w:rsidR="00880EFD">
              <w:rPr>
                <w:rFonts w:ascii="Times New Roman" w:hAnsi="Times New Roman"/>
                <w:sz w:val="24"/>
                <w:szCs w:val="24"/>
              </w:rPr>
              <w:t xml:space="preserve">ехнологическую </w:t>
            </w:r>
            <w:r w:rsidR="0066238F" w:rsidRPr="00047DE7">
              <w:rPr>
                <w:rFonts w:ascii="Times New Roman" w:hAnsi="Times New Roman"/>
                <w:sz w:val="24"/>
                <w:szCs w:val="24"/>
              </w:rPr>
              <w:t>последовательность монтажных ра</w:t>
            </w:r>
            <w:r w:rsidRPr="00047DE7">
              <w:rPr>
                <w:rFonts w:ascii="Times New Roman" w:hAnsi="Times New Roman"/>
                <w:sz w:val="24"/>
                <w:szCs w:val="24"/>
              </w:rPr>
              <w:t>бот.</w:t>
            </w:r>
          </w:p>
          <w:p w:rsidR="0066238F" w:rsidRPr="00047DE7" w:rsidRDefault="00047DE7" w:rsidP="00047DE7">
            <w:pPr>
              <w:spacing w:after="0" w:line="240" w:lineRule="auto"/>
              <w:contextualSpacing/>
              <w:jc w:val="both"/>
              <w:rPr>
                <w:rFonts w:ascii="Times New Roman" w:hAnsi="Times New Roman"/>
                <w:sz w:val="24"/>
                <w:szCs w:val="24"/>
              </w:rPr>
            </w:pPr>
            <w:r>
              <w:rPr>
                <w:rFonts w:ascii="Times New Roman" w:hAnsi="Times New Roman"/>
                <w:sz w:val="24"/>
                <w:szCs w:val="24"/>
              </w:rPr>
              <w:t>Основы геодезии.</w:t>
            </w:r>
          </w:p>
          <w:p w:rsidR="0066238F" w:rsidRPr="00047DE7" w:rsidRDefault="00047DE7" w:rsidP="00047DE7">
            <w:pPr>
              <w:spacing w:after="0" w:line="240" w:lineRule="auto"/>
              <w:contextualSpacing/>
              <w:jc w:val="both"/>
              <w:rPr>
                <w:rFonts w:ascii="Times New Roman" w:hAnsi="Times New Roman"/>
                <w:sz w:val="24"/>
                <w:szCs w:val="24"/>
              </w:rPr>
            </w:pPr>
            <w:r>
              <w:rPr>
                <w:rFonts w:ascii="Times New Roman" w:hAnsi="Times New Roman"/>
                <w:sz w:val="24"/>
                <w:szCs w:val="24"/>
              </w:rPr>
              <w:t>П</w:t>
            </w:r>
            <w:r w:rsidR="0066238F" w:rsidRPr="00047DE7">
              <w:rPr>
                <w:rFonts w:ascii="Times New Roman" w:hAnsi="Times New Roman"/>
                <w:sz w:val="24"/>
                <w:szCs w:val="24"/>
              </w:rPr>
              <w:t>равила подсчета объемов мон</w:t>
            </w:r>
            <w:r>
              <w:rPr>
                <w:rFonts w:ascii="Times New Roman" w:hAnsi="Times New Roman"/>
                <w:sz w:val="24"/>
                <w:szCs w:val="24"/>
              </w:rPr>
              <w:t>тажных работ.</w:t>
            </w:r>
            <w:r w:rsidR="0066238F" w:rsidRPr="00047DE7">
              <w:rPr>
                <w:rFonts w:ascii="Times New Roman" w:hAnsi="Times New Roman"/>
                <w:sz w:val="24"/>
                <w:szCs w:val="24"/>
              </w:rPr>
              <w:t xml:space="preserve"> </w:t>
            </w:r>
          </w:p>
          <w:p w:rsidR="0066238F" w:rsidRPr="00047DE7" w:rsidRDefault="00047DE7" w:rsidP="00047DE7">
            <w:pPr>
              <w:spacing w:after="0" w:line="240" w:lineRule="auto"/>
              <w:contextualSpacing/>
              <w:jc w:val="both"/>
              <w:rPr>
                <w:rFonts w:ascii="Times New Roman" w:hAnsi="Times New Roman"/>
                <w:sz w:val="24"/>
                <w:szCs w:val="24"/>
              </w:rPr>
            </w:pPr>
            <w:r>
              <w:rPr>
                <w:rFonts w:ascii="Times New Roman" w:hAnsi="Times New Roman"/>
                <w:sz w:val="24"/>
                <w:szCs w:val="24"/>
              </w:rPr>
              <w:t>П</w:t>
            </w:r>
            <w:r w:rsidR="0066238F" w:rsidRPr="00047DE7">
              <w:rPr>
                <w:rFonts w:ascii="Times New Roman" w:hAnsi="Times New Roman"/>
                <w:sz w:val="24"/>
                <w:szCs w:val="24"/>
              </w:rPr>
              <w:t>равила подсчета расхода материалов на заданный объем ра</w:t>
            </w:r>
            <w:r>
              <w:rPr>
                <w:rFonts w:ascii="Times New Roman" w:hAnsi="Times New Roman"/>
                <w:sz w:val="24"/>
                <w:szCs w:val="24"/>
              </w:rPr>
              <w:t>бот.</w:t>
            </w:r>
            <w:r w:rsidR="0066238F" w:rsidRPr="00047DE7">
              <w:rPr>
                <w:rFonts w:ascii="Times New Roman" w:hAnsi="Times New Roman"/>
                <w:sz w:val="24"/>
                <w:szCs w:val="24"/>
              </w:rPr>
              <w:t xml:space="preserve"> </w:t>
            </w:r>
          </w:p>
        </w:tc>
      </w:tr>
      <w:tr w:rsidR="0066238F" w:rsidRPr="00B26BD5" w:rsidTr="00B12A0A">
        <w:trPr>
          <w:trHeight w:val="481"/>
          <w:jc w:val="right"/>
        </w:trPr>
        <w:tc>
          <w:tcPr>
            <w:tcW w:w="1774" w:type="dxa"/>
            <w:vMerge/>
          </w:tcPr>
          <w:p w:rsidR="0066238F" w:rsidRPr="00B26BD5" w:rsidRDefault="0066238F" w:rsidP="00A2313D">
            <w:pPr>
              <w:spacing w:after="0" w:line="240" w:lineRule="auto"/>
              <w:jc w:val="both"/>
              <w:rPr>
                <w:rFonts w:ascii="Times New Roman" w:hAnsi="Times New Roman"/>
                <w:sz w:val="24"/>
                <w:szCs w:val="24"/>
              </w:rPr>
            </w:pPr>
          </w:p>
        </w:tc>
        <w:tc>
          <w:tcPr>
            <w:tcW w:w="2409" w:type="dxa"/>
            <w:vMerge w:val="restart"/>
          </w:tcPr>
          <w:p w:rsidR="0066238F" w:rsidRPr="0066238F" w:rsidRDefault="0066238F" w:rsidP="00900E16">
            <w:pPr>
              <w:pStyle w:val="afffffa"/>
              <w:spacing w:after="0"/>
              <w:ind w:left="0"/>
              <w:jc w:val="both"/>
              <w:rPr>
                <w:rFonts w:eastAsia="MS Mincho"/>
                <w:color w:val="000000"/>
              </w:rPr>
            </w:pPr>
            <w:r w:rsidRPr="0066238F">
              <w:rPr>
                <w:rFonts w:eastAsia="MS Mincho"/>
                <w:color w:val="000000"/>
              </w:rPr>
              <w:t>ПК 4.2. Производить монтаж железобетонных конструкций при возведении всех типов зданий</w:t>
            </w:r>
          </w:p>
        </w:tc>
        <w:tc>
          <w:tcPr>
            <w:tcW w:w="5351" w:type="dxa"/>
          </w:tcPr>
          <w:p w:rsidR="0066238F" w:rsidRPr="00E05466" w:rsidRDefault="0066238F" w:rsidP="00E05466">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Практический опыт:</w:t>
            </w:r>
            <w:r w:rsidR="00E05466" w:rsidRPr="00E05466">
              <w:rPr>
                <w:rFonts w:ascii="Times New Roman" w:hAnsi="Times New Roman"/>
                <w:sz w:val="24"/>
                <w:szCs w:val="24"/>
              </w:rPr>
              <w:t xml:space="preserve"> </w:t>
            </w:r>
            <w:r w:rsidR="00E05466">
              <w:rPr>
                <w:rFonts w:ascii="Times New Roman" w:hAnsi="Times New Roman"/>
                <w:sz w:val="24"/>
                <w:szCs w:val="24"/>
              </w:rPr>
              <w:t>П</w:t>
            </w:r>
            <w:r w:rsidR="00E05466" w:rsidRPr="00E05466">
              <w:rPr>
                <w:rFonts w:ascii="Times New Roman" w:hAnsi="Times New Roman"/>
                <w:sz w:val="24"/>
                <w:szCs w:val="24"/>
              </w:rPr>
              <w:t>роизводств</w:t>
            </w:r>
            <w:r w:rsidR="00E05466">
              <w:rPr>
                <w:rFonts w:ascii="Times New Roman" w:hAnsi="Times New Roman"/>
                <w:sz w:val="24"/>
                <w:szCs w:val="24"/>
              </w:rPr>
              <w:t>о</w:t>
            </w:r>
            <w:r w:rsidR="00E05466" w:rsidRPr="00E05466">
              <w:rPr>
                <w:rFonts w:ascii="Times New Roman" w:hAnsi="Times New Roman"/>
                <w:sz w:val="24"/>
                <w:szCs w:val="24"/>
              </w:rPr>
              <w:t xml:space="preserve"> монтажа железобетонных конструкций при возведении всех ти</w:t>
            </w:r>
            <w:r w:rsidR="00E05466">
              <w:rPr>
                <w:rFonts w:ascii="Times New Roman" w:hAnsi="Times New Roman"/>
                <w:sz w:val="24"/>
                <w:szCs w:val="24"/>
              </w:rPr>
              <w:t>пов зданий.</w:t>
            </w:r>
            <w:r w:rsidR="00E05466" w:rsidRPr="00E05466">
              <w:rPr>
                <w:rFonts w:ascii="Times New Roman" w:hAnsi="Times New Roman"/>
                <w:sz w:val="24"/>
                <w:szCs w:val="24"/>
              </w:rPr>
              <w:t xml:space="preserve"> </w:t>
            </w:r>
          </w:p>
        </w:tc>
      </w:tr>
      <w:tr w:rsidR="0066238F" w:rsidRPr="00B26BD5" w:rsidTr="00B12A0A">
        <w:trPr>
          <w:trHeight w:val="481"/>
          <w:jc w:val="right"/>
        </w:trPr>
        <w:tc>
          <w:tcPr>
            <w:tcW w:w="1774" w:type="dxa"/>
            <w:vMerge/>
          </w:tcPr>
          <w:p w:rsidR="0066238F" w:rsidRPr="00B26BD5" w:rsidRDefault="0066238F" w:rsidP="00A2313D">
            <w:pPr>
              <w:spacing w:after="0" w:line="240" w:lineRule="auto"/>
              <w:jc w:val="both"/>
              <w:rPr>
                <w:rFonts w:ascii="Times New Roman" w:hAnsi="Times New Roman"/>
                <w:sz w:val="24"/>
                <w:szCs w:val="24"/>
              </w:rPr>
            </w:pPr>
          </w:p>
        </w:tc>
        <w:tc>
          <w:tcPr>
            <w:tcW w:w="2409" w:type="dxa"/>
            <w:vMerge/>
          </w:tcPr>
          <w:p w:rsidR="0066238F" w:rsidRPr="0066238F" w:rsidRDefault="0066238F" w:rsidP="0066238F">
            <w:pPr>
              <w:pStyle w:val="afffffa"/>
              <w:spacing w:after="0"/>
              <w:ind w:left="0" w:firstLine="720"/>
              <w:jc w:val="both"/>
              <w:rPr>
                <w:rFonts w:eastAsia="MS Mincho"/>
                <w:color w:val="000000"/>
              </w:rPr>
            </w:pPr>
          </w:p>
        </w:tc>
        <w:tc>
          <w:tcPr>
            <w:tcW w:w="5351" w:type="dxa"/>
          </w:tcPr>
          <w:p w:rsidR="00047DE7" w:rsidRPr="00047DE7" w:rsidRDefault="0066238F" w:rsidP="00BE1CE7">
            <w:pPr>
              <w:spacing w:after="0" w:line="240" w:lineRule="auto"/>
              <w:contextualSpacing/>
              <w:jc w:val="both"/>
              <w:rPr>
                <w:rFonts w:ascii="Times New Roman" w:hAnsi="Times New Roman"/>
                <w:sz w:val="24"/>
                <w:szCs w:val="24"/>
              </w:rPr>
            </w:pPr>
            <w:r w:rsidRPr="00047DE7">
              <w:rPr>
                <w:rFonts w:ascii="Times New Roman" w:hAnsi="Times New Roman"/>
                <w:b/>
                <w:sz w:val="24"/>
                <w:szCs w:val="24"/>
              </w:rPr>
              <w:t>Умения:</w:t>
            </w:r>
            <w:r w:rsidR="00047DE7" w:rsidRPr="00047DE7">
              <w:rPr>
                <w:rFonts w:ascii="Times New Roman" w:hAnsi="Times New Roman"/>
                <w:sz w:val="24"/>
                <w:szCs w:val="24"/>
              </w:rPr>
              <w:t xml:space="preserve"> </w:t>
            </w:r>
            <w:r w:rsidR="00BE1CE7">
              <w:rPr>
                <w:rFonts w:ascii="Times New Roman" w:hAnsi="Times New Roman"/>
                <w:sz w:val="24"/>
                <w:szCs w:val="24"/>
              </w:rPr>
              <w:t>В</w:t>
            </w:r>
            <w:r w:rsidR="00047DE7" w:rsidRPr="00047DE7">
              <w:rPr>
                <w:rFonts w:ascii="Times New Roman" w:hAnsi="Times New Roman"/>
                <w:sz w:val="24"/>
                <w:szCs w:val="24"/>
              </w:rPr>
              <w:t>ыполнять строповку сборных железобетонных конструк</w:t>
            </w:r>
            <w:r w:rsidR="00BE1CE7">
              <w:rPr>
                <w:rFonts w:ascii="Times New Roman" w:hAnsi="Times New Roman"/>
                <w:sz w:val="24"/>
                <w:szCs w:val="24"/>
              </w:rPr>
              <w:t>ций.</w:t>
            </w:r>
          </w:p>
          <w:p w:rsidR="00047D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С</w:t>
            </w:r>
            <w:r w:rsidR="00047DE7" w:rsidRPr="00047DE7">
              <w:rPr>
                <w:rFonts w:ascii="Times New Roman" w:hAnsi="Times New Roman"/>
                <w:sz w:val="24"/>
                <w:szCs w:val="24"/>
              </w:rPr>
              <w:t xml:space="preserve">кладировать конструкции в зоне монтажа </w:t>
            </w:r>
            <w:r w:rsidR="00047DE7" w:rsidRPr="00047DE7">
              <w:rPr>
                <w:rFonts w:ascii="Times New Roman" w:hAnsi="Times New Roman"/>
                <w:sz w:val="24"/>
                <w:szCs w:val="24"/>
              </w:rPr>
              <w:br/>
              <w:t>для удобного подъема в проект</w:t>
            </w:r>
            <w:r>
              <w:rPr>
                <w:rFonts w:ascii="Times New Roman" w:hAnsi="Times New Roman"/>
                <w:sz w:val="24"/>
                <w:szCs w:val="24"/>
              </w:rPr>
              <w:t>ное положение.</w:t>
            </w:r>
            <w:r w:rsidR="00047DE7" w:rsidRPr="00047DE7">
              <w:rPr>
                <w:rFonts w:ascii="Times New Roman" w:hAnsi="Times New Roman"/>
                <w:sz w:val="24"/>
                <w:szCs w:val="24"/>
              </w:rPr>
              <w:t xml:space="preserve"> </w:t>
            </w:r>
          </w:p>
          <w:p w:rsidR="00047D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В</w:t>
            </w:r>
            <w:r w:rsidR="00047DE7" w:rsidRPr="00047DE7">
              <w:rPr>
                <w:rFonts w:ascii="Times New Roman" w:hAnsi="Times New Roman"/>
                <w:sz w:val="24"/>
                <w:szCs w:val="24"/>
              </w:rPr>
              <w:t>ыверять правильность установки блоков фунда</w:t>
            </w:r>
            <w:r>
              <w:rPr>
                <w:rFonts w:ascii="Times New Roman" w:hAnsi="Times New Roman"/>
                <w:sz w:val="24"/>
                <w:szCs w:val="24"/>
              </w:rPr>
              <w:t>ментов.</w:t>
            </w:r>
            <w:r w:rsidR="00047DE7" w:rsidRPr="00047DE7">
              <w:rPr>
                <w:rFonts w:ascii="Times New Roman" w:hAnsi="Times New Roman"/>
                <w:sz w:val="24"/>
                <w:szCs w:val="24"/>
              </w:rPr>
              <w:t xml:space="preserve"> </w:t>
            </w:r>
          </w:p>
          <w:p w:rsidR="00047D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З</w:t>
            </w:r>
            <w:r w:rsidR="00047DE7" w:rsidRPr="00047DE7">
              <w:rPr>
                <w:rFonts w:ascii="Times New Roman" w:hAnsi="Times New Roman"/>
                <w:sz w:val="24"/>
                <w:szCs w:val="24"/>
              </w:rPr>
              <w:t>аделывать раствором швы между блоками фун</w:t>
            </w:r>
            <w:r w:rsidR="00047DE7" w:rsidRPr="00047DE7">
              <w:rPr>
                <w:rFonts w:ascii="Times New Roman" w:hAnsi="Times New Roman"/>
                <w:sz w:val="24"/>
                <w:szCs w:val="24"/>
              </w:rPr>
              <w:lastRenderedPageBreak/>
              <w:t>да</w:t>
            </w:r>
            <w:r>
              <w:rPr>
                <w:rFonts w:ascii="Times New Roman" w:hAnsi="Times New Roman"/>
                <w:sz w:val="24"/>
                <w:szCs w:val="24"/>
              </w:rPr>
              <w:t>ментов.</w:t>
            </w:r>
            <w:r w:rsidR="00047DE7" w:rsidRPr="00047DE7">
              <w:rPr>
                <w:rFonts w:ascii="Times New Roman" w:hAnsi="Times New Roman"/>
                <w:sz w:val="24"/>
                <w:szCs w:val="24"/>
              </w:rPr>
              <w:t xml:space="preserve"> </w:t>
            </w:r>
          </w:p>
          <w:p w:rsidR="00047D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М</w:t>
            </w:r>
            <w:r w:rsidR="00047DE7" w:rsidRPr="00047DE7">
              <w:rPr>
                <w:rFonts w:ascii="Times New Roman" w:hAnsi="Times New Roman"/>
                <w:sz w:val="24"/>
                <w:szCs w:val="24"/>
              </w:rPr>
              <w:t>онтировать сборные железобетонные конструкции различными методами п</w:t>
            </w:r>
            <w:r>
              <w:rPr>
                <w:rFonts w:ascii="Times New Roman" w:hAnsi="Times New Roman"/>
                <w:sz w:val="24"/>
                <w:szCs w:val="24"/>
              </w:rPr>
              <w:t>ри возведении всех типов зданий.</w:t>
            </w:r>
            <w:r w:rsidR="00047DE7" w:rsidRPr="00047DE7">
              <w:rPr>
                <w:rFonts w:ascii="Times New Roman" w:hAnsi="Times New Roman"/>
                <w:sz w:val="24"/>
                <w:szCs w:val="24"/>
              </w:rPr>
              <w:t xml:space="preserve"> </w:t>
            </w:r>
          </w:p>
          <w:p w:rsidR="00047DE7" w:rsidRPr="00047DE7" w:rsidRDefault="00BE1CE7" w:rsidP="00BE1CE7">
            <w:pPr>
              <w:spacing w:after="0" w:line="240" w:lineRule="auto"/>
              <w:contextualSpacing/>
              <w:jc w:val="both"/>
              <w:rPr>
                <w:rFonts w:ascii="Times New Roman" w:hAnsi="Times New Roman"/>
                <w:sz w:val="24"/>
                <w:szCs w:val="24"/>
              </w:rPr>
            </w:pPr>
            <w:r>
              <w:rPr>
                <w:rFonts w:ascii="Times New Roman" w:hAnsi="Times New Roman"/>
                <w:sz w:val="24"/>
                <w:szCs w:val="24"/>
              </w:rPr>
              <w:t>М</w:t>
            </w:r>
            <w:r w:rsidR="00047DE7" w:rsidRPr="00047DE7">
              <w:rPr>
                <w:rFonts w:ascii="Times New Roman" w:hAnsi="Times New Roman"/>
                <w:sz w:val="24"/>
                <w:szCs w:val="24"/>
              </w:rPr>
              <w:t>онтировать мобильные здания и сооружения из инвентарных блок-контейнеров, демонтиро</w:t>
            </w:r>
            <w:r>
              <w:rPr>
                <w:rFonts w:ascii="Times New Roman" w:hAnsi="Times New Roman"/>
                <w:sz w:val="24"/>
                <w:szCs w:val="24"/>
              </w:rPr>
              <w:t>вать их.</w:t>
            </w:r>
          </w:p>
          <w:p w:rsidR="00047DE7"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У</w:t>
            </w:r>
            <w:r w:rsidR="00047DE7" w:rsidRPr="00047DE7">
              <w:rPr>
                <w:rFonts w:ascii="Times New Roman" w:hAnsi="Times New Roman"/>
                <w:sz w:val="24"/>
                <w:szCs w:val="24"/>
              </w:rPr>
              <w:t>кладывать плиты дорожных покрытий</w:t>
            </w:r>
            <w:r>
              <w:rPr>
                <w:rFonts w:ascii="Times New Roman" w:hAnsi="Times New Roman"/>
                <w:sz w:val="24"/>
                <w:szCs w:val="24"/>
              </w:rPr>
              <w:t>.</w:t>
            </w:r>
            <w:r w:rsidR="00047DE7" w:rsidRPr="00047DE7">
              <w:rPr>
                <w:rFonts w:ascii="Times New Roman" w:hAnsi="Times New Roman"/>
                <w:sz w:val="24"/>
                <w:szCs w:val="24"/>
              </w:rPr>
              <w:t xml:space="preserve"> </w:t>
            </w:r>
          </w:p>
          <w:p w:rsidR="00047DE7"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В</w:t>
            </w:r>
            <w:r w:rsidR="00047DE7" w:rsidRPr="00047DE7">
              <w:rPr>
                <w:rFonts w:ascii="Times New Roman" w:hAnsi="Times New Roman"/>
                <w:sz w:val="24"/>
                <w:szCs w:val="24"/>
              </w:rPr>
              <w:t>ыполнять подъем, перемещение, ориентирование и установку различных сборных железобетонных конст</w:t>
            </w:r>
            <w:r>
              <w:rPr>
                <w:rFonts w:ascii="Times New Roman" w:hAnsi="Times New Roman"/>
                <w:sz w:val="24"/>
                <w:szCs w:val="24"/>
              </w:rPr>
              <w:t>рукций.</w:t>
            </w:r>
            <w:r w:rsidR="00047DE7" w:rsidRPr="00047DE7">
              <w:rPr>
                <w:rFonts w:ascii="Times New Roman" w:hAnsi="Times New Roman"/>
                <w:sz w:val="24"/>
                <w:szCs w:val="24"/>
              </w:rPr>
              <w:t xml:space="preserve"> </w:t>
            </w:r>
          </w:p>
          <w:p w:rsidR="00047DE7"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В</w:t>
            </w:r>
            <w:r w:rsidR="00047DE7" w:rsidRPr="00047DE7">
              <w:rPr>
                <w:rFonts w:ascii="Times New Roman" w:hAnsi="Times New Roman"/>
                <w:sz w:val="24"/>
                <w:szCs w:val="24"/>
              </w:rPr>
              <w:t>ыполнять временное закрепление установленных сборных железобетонных конструк</w:t>
            </w:r>
            <w:r>
              <w:rPr>
                <w:rFonts w:ascii="Times New Roman" w:hAnsi="Times New Roman"/>
                <w:sz w:val="24"/>
                <w:szCs w:val="24"/>
              </w:rPr>
              <w:t>ций.</w:t>
            </w:r>
            <w:r w:rsidR="00047DE7" w:rsidRPr="00047DE7">
              <w:rPr>
                <w:rFonts w:ascii="Times New Roman" w:hAnsi="Times New Roman"/>
                <w:sz w:val="24"/>
                <w:szCs w:val="24"/>
              </w:rPr>
              <w:t xml:space="preserve"> </w:t>
            </w:r>
          </w:p>
          <w:p w:rsidR="00047DE7"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У</w:t>
            </w:r>
            <w:r w:rsidR="00047DE7" w:rsidRPr="00047DE7">
              <w:rPr>
                <w:rFonts w:ascii="Times New Roman" w:hAnsi="Times New Roman"/>
                <w:sz w:val="24"/>
                <w:szCs w:val="24"/>
              </w:rPr>
              <w:t>теплять бетонные и железобе</w:t>
            </w:r>
            <w:r>
              <w:rPr>
                <w:rFonts w:ascii="Times New Roman" w:hAnsi="Times New Roman"/>
                <w:sz w:val="24"/>
                <w:szCs w:val="24"/>
              </w:rPr>
              <w:t>тонные конструкции.</w:t>
            </w:r>
          </w:p>
          <w:p w:rsidR="00047DE7"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П</w:t>
            </w:r>
            <w:r w:rsidR="00047DE7" w:rsidRPr="00047DE7">
              <w:rPr>
                <w:rFonts w:ascii="Times New Roman" w:hAnsi="Times New Roman"/>
                <w:sz w:val="24"/>
                <w:szCs w:val="24"/>
              </w:rPr>
              <w:t>ользоваться ручным винтовым прессом</w:t>
            </w:r>
            <w:r>
              <w:rPr>
                <w:rFonts w:ascii="Times New Roman" w:hAnsi="Times New Roman"/>
                <w:sz w:val="24"/>
                <w:szCs w:val="24"/>
              </w:rPr>
              <w:t>.</w:t>
            </w:r>
          </w:p>
          <w:p w:rsidR="00047DE7"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В</w:t>
            </w:r>
            <w:r w:rsidR="00047DE7" w:rsidRPr="00047DE7">
              <w:rPr>
                <w:rFonts w:ascii="Times New Roman" w:hAnsi="Times New Roman"/>
                <w:sz w:val="24"/>
                <w:szCs w:val="24"/>
              </w:rPr>
              <w:t xml:space="preserve">ыполнять </w:t>
            </w:r>
            <w:proofErr w:type="spellStart"/>
            <w:r w:rsidR="00047DE7" w:rsidRPr="00047DE7">
              <w:rPr>
                <w:rFonts w:ascii="Times New Roman" w:hAnsi="Times New Roman"/>
                <w:sz w:val="24"/>
                <w:szCs w:val="24"/>
              </w:rPr>
              <w:t>расстроповку</w:t>
            </w:r>
            <w:proofErr w:type="spellEnd"/>
            <w:r w:rsidR="00047DE7" w:rsidRPr="00047DE7">
              <w:rPr>
                <w:rFonts w:ascii="Times New Roman" w:hAnsi="Times New Roman"/>
                <w:sz w:val="24"/>
                <w:szCs w:val="24"/>
              </w:rPr>
              <w:t xml:space="preserve"> кон</w:t>
            </w:r>
            <w:r>
              <w:rPr>
                <w:rFonts w:ascii="Times New Roman" w:hAnsi="Times New Roman"/>
                <w:sz w:val="24"/>
                <w:szCs w:val="24"/>
              </w:rPr>
              <w:t>струкций.</w:t>
            </w:r>
            <w:r w:rsidR="00047DE7" w:rsidRPr="00047DE7">
              <w:rPr>
                <w:rFonts w:ascii="Times New Roman" w:hAnsi="Times New Roman"/>
                <w:sz w:val="24"/>
                <w:szCs w:val="24"/>
              </w:rPr>
              <w:t xml:space="preserve"> </w:t>
            </w:r>
          </w:p>
          <w:p w:rsidR="00047DE7"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В</w:t>
            </w:r>
            <w:r w:rsidR="00047DE7" w:rsidRPr="00047DE7">
              <w:rPr>
                <w:rFonts w:ascii="Times New Roman" w:hAnsi="Times New Roman"/>
                <w:sz w:val="24"/>
                <w:szCs w:val="24"/>
              </w:rPr>
              <w:t xml:space="preserve">ыполнять окончательную выверку и закрепление сборных железобетонных конструкций; </w:t>
            </w:r>
          </w:p>
          <w:p w:rsidR="00047DE7"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С</w:t>
            </w:r>
            <w:r w:rsidR="00047DE7" w:rsidRPr="00047DE7">
              <w:rPr>
                <w:rFonts w:ascii="Times New Roman" w:hAnsi="Times New Roman"/>
                <w:sz w:val="24"/>
                <w:szCs w:val="24"/>
              </w:rPr>
              <w:t>нимать временные крепления сборных железобетонных кон</w:t>
            </w:r>
            <w:r>
              <w:rPr>
                <w:rFonts w:ascii="Times New Roman" w:hAnsi="Times New Roman"/>
                <w:sz w:val="24"/>
                <w:szCs w:val="24"/>
              </w:rPr>
              <w:t>струкций.</w:t>
            </w:r>
            <w:r w:rsidR="00047DE7" w:rsidRPr="00047DE7">
              <w:rPr>
                <w:rFonts w:ascii="Times New Roman" w:hAnsi="Times New Roman"/>
                <w:sz w:val="24"/>
                <w:szCs w:val="24"/>
              </w:rPr>
              <w:t xml:space="preserve"> </w:t>
            </w:r>
          </w:p>
          <w:p w:rsidR="00047DE7"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В</w:t>
            </w:r>
            <w:r w:rsidR="00047DE7" w:rsidRPr="00047DE7">
              <w:rPr>
                <w:rFonts w:ascii="Times New Roman" w:hAnsi="Times New Roman"/>
                <w:sz w:val="24"/>
                <w:szCs w:val="24"/>
              </w:rPr>
              <w:t>ыполнять заделку и герметизацию стыков и швов сборных железобетон</w:t>
            </w:r>
            <w:r>
              <w:rPr>
                <w:rFonts w:ascii="Times New Roman" w:hAnsi="Times New Roman"/>
                <w:sz w:val="24"/>
                <w:szCs w:val="24"/>
              </w:rPr>
              <w:t>ных конструкций.</w:t>
            </w:r>
            <w:r w:rsidR="00047DE7" w:rsidRPr="00047DE7">
              <w:rPr>
                <w:rFonts w:ascii="Times New Roman" w:hAnsi="Times New Roman"/>
                <w:sz w:val="24"/>
                <w:szCs w:val="24"/>
              </w:rPr>
              <w:t xml:space="preserve"> </w:t>
            </w:r>
          </w:p>
          <w:p w:rsidR="00047DE7" w:rsidRPr="00047DE7" w:rsidRDefault="006552A8" w:rsidP="006552A8">
            <w:pPr>
              <w:spacing w:after="0" w:line="240" w:lineRule="auto"/>
              <w:contextualSpacing/>
              <w:jc w:val="both"/>
              <w:rPr>
                <w:rFonts w:ascii="Times New Roman" w:hAnsi="Times New Roman"/>
                <w:sz w:val="24"/>
                <w:szCs w:val="24"/>
              </w:rPr>
            </w:pPr>
            <w:r>
              <w:rPr>
                <w:rFonts w:ascii="Times New Roman" w:hAnsi="Times New Roman"/>
                <w:sz w:val="24"/>
                <w:szCs w:val="24"/>
              </w:rPr>
              <w:t>В</w:t>
            </w:r>
            <w:r w:rsidR="00047DE7" w:rsidRPr="00047DE7">
              <w:rPr>
                <w:rFonts w:ascii="Times New Roman" w:hAnsi="Times New Roman"/>
                <w:sz w:val="24"/>
                <w:szCs w:val="24"/>
              </w:rPr>
              <w:t>ыполнять монтаж сборных железобетонных конструкций в особых климати</w:t>
            </w:r>
            <w:r>
              <w:rPr>
                <w:rFonts w:ascii="Times New Roman" w:hAnsi="Times New Roman"/>
                <w:sz w:val="24"/>
                <w:szCs w:val="24"/>
              </w:rPr>
              <w:t>ческих условиях.</w:t>
            </w:r>
            <w:r w:rsidR="00047DE7" w:rsidRPr="00047DE7">
              <w:rPr>
                <w:rFonts w:ascii="Times New Roman" w:hAnsi="Times New Roman"/>
                <w:sz w:val="24"/>
                <w:szCs w:val="24"/>
              </w:rPr>
              <w:t xml:space="preserve"> </w:t>
            </w:r>
          </w:p>
          <w:p w:rsidR="0066238F" w:rsidRPr="00E05466" w:rsidRDefault="006552A8" w:rsidP="00E05466">
            <w:pPr>
              <w:spacing w:after="0" w:line="240" w:lineRule="auto"/>
              <w:contextualSpacing/>
              <w:jc w:val="both"/>
              <w:rPr>
                <w:rFonts w:ascii="Times New Roman" w:hAnsi="Times New Roman"/>
                <w:sz w:val="24"/>
                <w:szCs w:val="24"/>
              </w:rPr>
            </w:pPr>
            <w:r>
              <w:rPr>
                <w:rFonts w:ascii="Times New Roman" w:hAnsi="Times New Roman"/>
                <w:sz w:val="24"/>
                <w:szCs w:val="24"/>
              </w:rPr>
              <w:t>С</w:t>
            </w:r>
            <w:r w:rsidR="00047DE7" w:rsidRPr="00047DE7">
              <w:rPr>
                <w:rFonts w:ascii="Times New Roman" w:hAnsi="Times New Roman"/>
                <w:sz w:val="24"/>
                <w:szCs w:val="24"/>
              </w:rPr>
              <w:t>облюдать безопасные условия труда при монтаже сборных же</w:t>
            </w:r>
            <w:r>
              <w:rPr>
                <w:rFonts w:ascii="Times New Roman" w:hAnsi="Times New Roman"/>
                <w:sz w:val="24"/>
                <w:szCs w:val="24"/>
              </w:rPr>
              <w:t>лезобетонных конструкций.</w:t>
            </w:r>
            <w:r w:rsidR="00E05466">
              <w:rPr>
                <w:rFonts w:ascii="Times New Roman" w:hAnsi="Times New Roman"/>
                <w:sz w:val="24"/>
                <w:szCs w:val="24"/>
              </w:rPr>
              <w:t xml:space="preserve"> </w:t>
            </w:r>
          </w:p>
        </w:tc>
      </w:tr>
      <w:tr w:rsidR="0066238F" w:rsidRPr="00B26BD5" w:rsidTr="00B12A0A">
        <w:trPr>
          <w:trHeight w:val="481"/>
          <w:jc w:val="right"/>
        </w:trPr>
        <w:tc>
          <w:tcPr>
            <w:tcW w:w="1774" w:type="dxa"/>
            <w:vMerge/>
          </w:tcPr>
          <w:p w:rsidR="0066238F" w:rsidRPr="00B26BD5" w:rsidRDefault="0066238F" w:rsidP="00A2313D">
            <w:pPr>
              <w:spacing w:after="0" w:line="240" w:lineRule="auto"/>
              <w:jc w:val="both"/>
              <w:rPr>
                <w:rFonts w:ascii="Times New Roman" w:hAnsi="Times New Roman"/>
                <w:sz w:val="24"/>
                <w:szCs w:val="24"/>
              </w:rPr>
            </w:pPr>
          </w:p>
        </w:tc>
        <w:tc>
          <w:tcPr>
            <w:tcW w:w="2409" w:type="dxa"/>
            <w:vMerge/>
          </w:tcPr>
          <w:p w:rsidR="0066238F" w:rsidRPr="0066238F" w:rsidRDefault="0066238F" w:rsidP="0066238F">
            <w:pPr>
              <w:pStyle w:val="afffffa"/>
              <w:spacing w:after="0"/>
              <w:ind w:left="0" w:firstLine="720"/>
              <w:jc w:val="both"/>
              <w:rPr>
                <w:rFonts w:eastAsia="MS Mincho"/>
                <w:color w:val="000000"/>
              </w:rPr>
            </w:pPr>
          </w:p>
        </w:tc>
        <w:tc>
          <w:tcPr>
            <w:tcW w:w="5351" w:type="dxa"/>
          </w:tcPr>
          <w:p w:rsidR="00140688" w:rsidRPr="0066238F" w:rsidRDefault="0066238F" w:rsidP="00140688">
            <w:pPr>
              <w:spacing w:after="0" w:line="240" w:lineRule="auto"/>
              <w:contextualSpacing/>
              <w:jc w:val="both"/>
              <w:rPr>
                <w:rFonts w:ascii="Times New Roman" w:hAnsi="Times New Roman"/>
                <w:sz w:val="24"/>
                <w:szCs w:val="24"/>
              </w:rPr>
            </w:pPr>
            <w:r>
              <w:rPr>
                <w:rFonts w:ascii="Times New Roman" w:hAnsi="Times New Roman"/>
                <w:b/>
                <w:sz w:val="24"/>
                <w:szCs w:val="24"/>
              </w:rPr>
              <w:t>Знания</w:t>
            </w:r>
            <w:r w:rsidRPr="00D01E67">
              <w:rPr>
                <w:rFonts w:ascii="Times New Roman" w:hAnsi="Times New Roman"/>
                <w:b/>
                <w:sz w:val="24"/>
                <w:szCs w:val="24"/>
              </w:rPr>
              <w:t>:</w:t>
            </w:r>
            <w:r w:rsidR="00140688" w:rsidRPr="0066238F">
              <w:rPr>
                <w:rFonts w:ascii="Times New Roman" w:hAnsi="Times New Roman"/>
                <w:sz w:val="24"/>
                <w:szCs w:val="24"/>
              </w:rPr>
              <w:t xml:space="preserve"> </w:t>
            </w:r>
            <w:r w:rsidR="00140688">
              <w:rPr>
                <w:rFonts w:ascii="Times New Roman" w:hAnsi="Times New Roman"/>
                <w:sz w:val="24"/>
                <w:szCs w:val="24"/>
              </w:rPr>
              <w:t>П</w:t>
            </w:r>
            <w:r w:rsidR="00140688" w:rsidRPr="0066238F">
              <w:rPr>
                <w:rFonts w:ascii="Times New Roman" w:hAnsi="Times New Roman"/>
                <w:sz w:val="24"/>
                <w:szCs w:val="24"/>
              </w:rPr>
              <w:t>равила регулировки оттяжками для удерживания конструкций от раскачива</w:t>
            </w:r>
            <w:r w:rsidR="00140688">
              <w:rPr>
                <w:rFonts w:ascii="Times New Roman" w:hAnsi="Times New Roman"/>
                <w:sz w:val="24"/>
                <w:szCs w:val="24"/>
              </w:rPr>
              <w:t>ния.</w:t>
            </w:r>
            <w:r w:rsidR="00140688" w:rsidRPr="0066238F">
              <w:rPr>
                <w:rFonts w:ascii="Times New Roman" w:hAnsi="Times New Roman"/>
                <w:sz w:val="24"/>
                <w:szCs w:val="24"/>
              </w:rPr>
              <w:t xml:space="preserve"> </w:t>
            </w:r>
          </w:p>
          <w:p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М</w:t>
            </w:r>
            <w:r w:rsidRPr="0066238F">
              <w:rPr>
                <w:rFonts w:ascii="Times New Roman" w:hAnsi="Times New Roman"/>
                <w:sz w:val="24"/>
                <w:szCs w:val="24"/>
              </w:rPr>
              <w:t>аркировку самонарезающих бол</w:t>
            </w:r>
            <w:r>
              <w:rPr>
                <w:rFonts w:ascii="Times New Roman" w:hAnsi="Times New Roman"/>
                <w:sz w:val="24"/>
                <w:szCs w:val="24"/>
              </w:rPr>
              <w:t>тов.</w:t>
            </w:r>
            <w:r w:rsidRPr="0066238F">
              <w:rPr>
                <w:rFonts w:ascii="Times New Roman" w:hAnsi="Times New Roman"/>
                <w:sz w:val="24"/>
                <w:szCs w:val="24"/>
              </w:rPr>
              <w:t xml:space="preserve"> </w:t>
            </w:r>
          </w:p>
          <w:p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66238F">
              <w:rPr>
                <w:rFonts w:ascii="Times New Roman" w:hAnsi="Times New Roman"/>
                <w:sz w:val="24"/>
                <w:szCs w:val="24"/>
              </w:rPr>
              <w:t>равила затяжки болтовых соеди</w:t>
            </w:r>
            <w:r>
              <w:rPr>
                <w:rFonts w:ascii="Times New Roman" w:hAnsi="Times New Roman"/>
                <w:sz w:val="24"/>
                <w:szCs w:val="24"/>
              </w:rPr>
              <w:t>нений.</w:t>
            </w:r>
          </w:p>
          <w:p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66238F">
              <w:rPr>
                <w:rFonts w:ascii="Times New Roman" w:hAnsi="Times New Roman"/>
                <w:sz w:val="24"/>
                <w:szCs w:val="24"/>
              </w:rPr>
              <w:t>равила монтажа крупнощитовой опалубки из готовых щи</w:t>
            </w:r>
            <w:r>
              <w:rPr>
                <w:rFonts w:ascii="Times New Roman" w:hAnsi="Times New Roman"/>
                <w:sz w:val="24"/>
                <w:szCs w:val="24"/>
              </w:rPr>
              <w:t>тов.</w:t>
            </w:r>
            <w:r w:rsidRPr="0066238F">
              <w:rPr>
                <w:rFonts w:ascii="Times New Roman" w:hAnsi="Times New Roman"/>
                <w:sz w:val="24"/>
                <w:szCs w:val="24"/>
              </w:rPr>
              <w:t xml:space="preserve"> </w:t>
            </w:r>
          </w:p>
          <w:p w:rsidR="00140688"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66238F">
              <w:rPr>
                <w:rFonts w:ascii="Times New Roman" w:hAnsi="Times New Roman"/>
                <w:sz w:val="24"/>
                <w:szCs w:val="24"/>
              </w:rPr>
              <w:t>оследовательность демонтажа крупнощитовой опалубки из го</w:t>
            </w:r>
            <w:r>
              <w:rPr>
                <w:rFonts w:ascii="Times New Roman" w:hAnsi="Times New Roman"/>
                <w:sz w:val="24"/>
                <w:szCs w:val="24"/>
              </w:rPr>
              <w:t>товых щитов.</w:t>
            </w:r>
            <w:r w:rsidRPr="0066238F">
              <w:rPr>
                <w:rFonts w:ascii="Times New Roman" w:hAnsi="Times New Roman"/>
                <w:sz w:val="24"/>
                <w:szCs w:val="24"/>
              </w:rPr>
              <w:t xml:space="preserve"> </w:t>
            </w:r>
          </w:p>
          <w:p w:rsidR="00047DE7" w:rsidRPr="0066238F" w:rsidRDefault="00047DE7" w:rsidP="00140688">
            <w:pPr>
              <w:spacing w:after="0" w:line="240" w:lineRule="auto"/>
              <w:contextualSpacing/>
              <w:jc w:val="both"/>
              <w:rPr>
                <w:rFonts w:ascii="Times New Roman" w:hAnsi="Times New Roman"/>
                <w:sz w:val="24"/>
                <w:szCs w:val="24"/>
              </w:rPr>
            </w:pPr>
            <w:r>
              <w:rPr>
                <w:rFonts w:ascii="Times New Roman" w:hAnsi="Times New Roman"/>
                <w:sz w:val="24"/>
                <w:szCs w:val="24"/>
              </w:rPr>
              <w:t>М</w:t>
            </w:r>
            <w:r w:rsidRPr="0066238F">
              <w:rPr>
                <w:rFonts w:ascii="Times New Roman" w:hAnsi="Times New Roman"/>
                <w:sz w:val="24"/>
                <w:szCs w:val="24"/>
              </w:rPr>
              <w:t>етоды монтажа сборных железобетонных конструкций зданий и сооруже</w:t>
            </w:r>
            <w:r>
              <w:rPr>
                <w:rFonts w:ascii="Times New Roman" w:hAnsi="Times New Roman"/>
                <w:sz w:val="24"/>
                <w:szCs w:val="24"/>
              </w:rPr>
              <w:t>ний.</w:t>
            </w:r>
          </w:p>
          <w:p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66238F">
              <w:rPr>
                <w:rFonts w:ascii="Times New Roman" w:hAnsi="Times New Roman"/>
                <w:sz w:val="24"/>
                <w:szCs w:val="24"/>
              </w:rPr>
              <w:t>ехнологию монтажа конструкций одноэтажных промышлен</w:t>
            </w:r>
            <w:r>
              <w:rPr>
                <w:rFonts w:ascii="Times New Roman" w:hAnsi="Times New Roman"/>
                <w:sz w:val="24"/>
                <w:szCs w:val="24"/>
              </w:rPr>
              <w:t>ных зданий.</w:t>
            </w:r>
            <w:r w:rsidRPr="0066238F">
              <w:rPr>
                <w:rFonts w:ascii="Times New Roman" w:hAnsi="Times New Roman"/>
                <w:sz w:val="24"/>
                <w:szCs w:val="24"/>
              </w:rPr>
              <w:t xml:space="preserve"> </w:t>
            </w:r>
          </w:p>
          <w:p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66238F">
              <w:rPr>
                <w:rFonts w:ascii="Times New Roman" w:hAnsi="Times New Roman"/>
                <w:sz w:val="24"/>
                <w:szCs w:val="24"/>
              </w:rPr>
              <w:t>ехнологию монтажа конструкций многоэтажных каркасных зда</w:t>
            </w:r>
            <w:r>
              <w:rPr>
                <w:rFonts w:ascii="Times New Roman" w:hAnsi="Times New Roman"/>
                <w:sz w:val="24"/>
                <w:szCs w:val="24"/>
              </w:rPr>
              <w:t>ний.</w:t>
            </w:r>
            <w:r w:rsidRPr="0066238F">
              <w:rPr>
                <w:rFonts w:ascii="Times New Roman" w:hAnsi="Times New Roman"/>
                <w:sz w:val="24"/>
                <w:szCs w:val="24"/>
              </w:rPr>
              <w:t xml:space="preserve"> </w:t>
            </w:r>
          </w:p>
          <w:p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66238F">
              <w:rPr>
                <w:rFonts w:ascii="Times New Roman" w:hAnsi="Times New Roman"/>
                <w:sz w:val="24"/>
                <w:szCs w:val="24"/>
              </w:rPr>
              <w:t>ехнологию монтажа конструкций крупноблочных зда</w:t>
            </w:r>
            <w:r>
              <w:rPr>
                <w:rFonts w:ascii="Times New Roman" w:hAnsi="Times New Roman"/>
                <w:sz w:val="24"/>
                <w:szCs w:val="24"/>
              </w:rPr>
              <w:t>ний.</w:t>
            </w:r>
            <w:r w:rsidRPr="0066238F">
              <w:rPr>
                <w:rFonts w:ascii="Times New Roman" w:hAnsi="Times New Roman"/>
                <w:sz w:val="24"/>
                <w:szCs w:val="24"/>
              </w:rPr>
              <w:t xml:space="preserve"> </w:t>
            </w:r>
          </w:p>
          <w:p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66238F">
              <w:rPr>
                <w:rFonts w:ascii="Times New Roman" w:hAnsi="Times New Roman"/>
                <w:sz w:val="24"/>
                <w:szCs w:val="24"/>
              </w:rPr>
              <w:t>ехнологию монтажа конструкций крупнопанельных зда</w:t>
            </w:r>
            <w:r>
              <w:rPr>
                <w:rFonts w:ascii="Times New Roman" w:hAnsi="Times New Roman"/>
                <w:sz w:val="24"/>
                <w:szCs w:val="24"/>
              </w:rPr>
              <w:t>ний.</w:t>
            </w:r>
          </w:p>
          <w:p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66238F">
              <w:rPr>
                <w:rFonts w:ascii="Times New Roman" w:hAnsi="Times New Roman"/>
                <w:sz w:val="24"/>
                <w:szCs w:val="24"/>
              </w:rPr>
              <w:t>собенности монтажа в зим</w:t>
            </w:r>
            <w:r>
              <w:rPr>
                <w:rFonts w:ascii="Times New Roman" w:hAnsi="Times New Roman"/>
                <w:sz w:val="24"/>
                <w:szCs w:val="24"/>
              </w:rPr>
              <w:t>них условиях.</w:t>
            </w:r>
          </w:p>
          <w:p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66238F">
              <w:rPr>
                <w:rFonts w:ascii="Times New Roman" w:hAnsi="Times New Roman"/>
                <w:sz w:val="24"/>
                <w:szCs w:val="24"/>
              </w:rPr>
              <w:t>собенности монтажа в усло</w:t>
            </w:r>
            <w:r>
              <w:rPr>
                <w:rFonts w:ascii="Times New Roman" w:hAnsi="Times New Roman"/>
                <w:sz w:val="24"/>
                <w:szCs w:val="24"/>
              </w:rPr>
              <w:t>виях жаркого климата.</w:t>
            </w:r>
            <w:r w:rsidRPr="0066238F">
              <w:rPr>
                <w:rFonts w:ascii="Times New Roman" w:hAnsi="Times New Roman"/>
                <w:sz w:val="24"/>
                <w:szCs w:val="24"/>
              </w:rPr>
              <w:t xml:space="preserve"> </w:t>
            </w:r>
          </w:p>
          <w:p w:rsidR="0066238F" w:rsidRPr="00140688"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66238F">
              <w:rPr>
                <w:rFonts w:ascii="Times New Roman" w:hAnsi="Times New Roman"/>
                <w:sz w:val="24"/>
                <w:szCs w:val="24"/>
              </w:rPr>
              <w:t>равила безопасности при монтаже сборных железобетон</w:t>
            </w:r>
            <w:r>
              <w:rPr>
                <w:rFonts w:ascii="Times New Roman" w:hAnsi="Times New Roman"/>
                <w:sz w:val="24"/>
                <w:szCs w:val="24"/>
              </w:rPr>
              <w:t>ных конструкций.</w:t>
            </w:r>
          </w:p>
        </w:tc>
      </w:tr>
      <w:tr w:rsidR="0066238F" w:rsidRPr="00B26BD5" w:rsidTr="00B12A0A">
        <w:trPr>
          <w:trHeight w:val="481"/>
          <w:jc w:val="right"/>
        </w:trPr>
        <w:tc>
          <w:tcPr>
            <w:tcW w:w="1774" w:type="dxa"/>
            <w:vMerge/>
          </w:tcPr>
          <w:p w:rsidR="0066238F" w:rsidRPr="00B26BD5" w:rsidRDefault="0066238F" w:rsidP="00A2313D">
            <w:pPr>
              <w:spacing w:after="0" w:line="240" w:lineRule="auto"/>
              <w:jc w:val="both"/>
              <w:rPr>
                <w:rFonts w:ascii="Times New Roman" w:hAnsi="Times New Roman"/>
                <w:sz w:val="24"/>
                <w:szCs w:val="24"/>
              </w:rPr>
            </w:pPr>
          </w:p>
        </w:tc>
        <w:tc>
          <w:tcPr>
            <w:tcW w:w="2409" w:type="dxa"/>
            <w:vMerge w:val="restart"/>
          </w:tcPr>
          <w:p w:rsidR="0066238F" w:rsidRPr="0066238F" w:rsidRDefault="0066238F" w:rsidP="00900E16">
            <w:pPr>
              <w:pStyle w:val="afffffa"/>
              <w:spacing w:after="0"/>
              <w:ind w:left="0"/>
              <w:jc w:val="both"/>
              <w:rPr>
                <w:rFonts w:eastAsia="MS Mincho"/>
                <w:color w:val="000000"/>
              </w:rPr>
            </w:pPr>
            <w:r w:rsidRPr="0066238F">
              <w:rPr>
                <w:rFonts w:eastAsia="MS Mincho"/>
                <w:color w:val="000000"/>
              </w:rPr>
              <w:t>ПК 4.3. Производить монтаж металлических конструкций зданий и сооруже</w:t>
            </w:r>
            <w:r>
              <w:rPr>
                <w:rFonts w:eastAsia="MS Mincho"/>
                <w:color w:val="000000"/>
              </w:rPr>
              <w:t>ний</w:t>
            </w:r>
          </w:p>
        </w:tc>
        <w:tc>
          <w:tcPr>
            <w:tcW w:w="5351" w:type="dxa"/>
          </w:tcPr>
          <w:p w:rsidR="0066238F" w:rsidRPr="00E05466" w:rsidRDefault="0066238F" w:rsidP="00E05466">
            <w:pPr>
              <w:spacing w:after="0" w:line="240" w:lineRule="auto"/>
              <w:contextualSpacing/>
              <w:jc w:val="both"/>
              <w:rPr>
                <w:rFonts w:ascii="Times New Roman" w:hAnsi="Times New Roman"/>
                <w:sz w:val="24"/>
                <w:szCs w:val="24"/>
              </w:rPr>
            </w:pPr>
            <w:r w:rsidRPr="00B26BD5">
              <w:rPr>
                <w:rFonts w:ascii="Times New Roman" w:hAnsi="Times New Roman"/>
                <w:b/>
                <w:sz w:val="24"/>
                <w:szCs w:val="24"/>
              </w:rPr>
              <w:t>Практический опыт:</w:t>
            </w:r>
            <w:r w:rsidR="00E05466" w:rsidRPr="00E05466">
              <w:rPr>
                <w:rFonts w:ascii="Times New Roman" w:hAnsi="Times New Roman"/>
                <w:sz w:val="24"/>
                <w:szCs w:val="24"/>
              </w:rPr>
              <w:t xml:space="preserve"> </w:t>
            </w:r>
            <w:r w:rsidR="00E05466">
              <w:rPr>
                <w:rFonts w:ascii="Times New Roman" w:hAnsi="Times New Roman"/>
                <w:sz w:val="24"/>
                <w:szCs w:val="24"/>
              </w:rPr>
              <w:t>П</w:t>
            </w:r>
            <w:r w:rsidR="00E05466" w:rsidRPr="00E05466">
              <w:rPr>
                <w:rFonts w:ascii="Times New Roman" w:hAnsi="Times New Roman"/>
                <w:sz w:val="24"/>
                <w:szCs w:val="24"/>
              </w:rPr>
              <w:t>роизводств</w:t>
            </w:r>
            <w:r w:rsidR="00E05466">
              <w:rPr>
                <w:rFonts w:ascii="Times New Roman" w:hAnsi="Times New Roman"/>
                <w:sz w:val="24"/>
                <w:szCs w:val="24"/>
              </w:rPr>
              <w:t>о</w:t>
            </w:r>
            <w:r w:rsidR="00E05466" w:rsidRPr="00E05466">
              <w:rPr>
                <w:rFonts w:ascii="Times New Roman" w:hAnsi="Times New Roman"/>
                <w:sz w:val="24"/>
                <w:szCs w:val="24"/>
              </w:rPr>
              <w:t xml:space="preserve"> монтажа металлических конструкций зданий и сооруже</w:t>
            </w:r>
            <w:r w:rsidR="00E05466">
              <w:rPr>
                <w:rFonts w:ascii="Times New Roman" w:hAnsi="Times New Roman"/>
                <w:sz w:val="24"/>
                <w:szCs w:val="24"/>
              </w:rPr>
              <w:t>ний.</w:t>
            </w:r>
            <w:r w:rsidR="00E05466" w:rsidRPr="00E05466">
              <w:rPr>
                <w:rFonts w:ascii="Times New Roman" w:hAnsi="Times New Roman"/>
                <w:sz w:val="24"/>
                <w:szCs w:val="24"/>
              </w:rPr>
              <w:t xml:space="preserve"> </w:t>
            </w:r>
          </w:p>
        </w:tc>
      </w:tr>
      <w:tr w:rsidR="0066238F" w:rsidRPr="00B26BD5" w:rsidTr="00B12A0A">
        <w:trPr>
          <w:trHeight w:val="481"/>
          <w:jc w:val="right"/>
        </w:trPr>
        <w:tc>
          <w:tcPr>
            <w:tcW w:w="1774" w:type="dxa"/>
            <w:vMerge/>
          </w:tcPr>
          <w:p w:rsidR="0066238F" w:rsidRPr="00B26BD5" w:rsidRDefault="0066238F" w:rsidP="00A2313D">
            <w:pPr>
              <w:spacing w:after="0" w:line="240" w:lineRule="auto"/>
              <w:jc w:val="both"/>
              <w:rPr>
                <w:rFonts w:ascii="Times New Roman" w:hAnsi="Times New Roman"/>
                <w:sz w:val="24"/>
                <w:szCs w:val="24"/>
              </w:rPr>
            </w:pPr>
          </w:p>
        </w:tc>
        <w:tc>
          <w:tcPr>
            <w:tcW w:w="2409" w:type="dxa"/>
            <w:vMerge/>
          </w:tcPr>
          <w:p w:rsidR="0066238F" w:rsidRPr="0066238F" w:rsidRDefault="0066238F" w:rsidP="0066238F">
            <w:pPr>
              <w:pStyle w:val="afffffa"/>
              <w:spacing w:after="0"/>
              <w:ind w:left="0" w:firstLine="720"/>
              <w:jc w:val="both"/>
              <w:rPr>
                <w:rFonts w:eastAsia="MS Mincho"/>
                <w:color w:val="000000"/>
              </w:rPr>
            </w:pPr>
          </w:p>
        </w:tc>
        <w:tc>
          <w:tcPr>
            <w:tcW w:w="5351" w:type="dxa"/>
          </w:tcPr>
          <w:p w:rsidR="006552A8" w:rsidRPr="00047DE7" w:rsidRDefault="0066238F" w:rsidP="00E05466">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6552A8" w:rsidRPr="00047DE7">
              <w:rPr>
                <w:rFonts w:ascii="Times New Roman" w:hAnsi="Times New Roman"/>
                <w:sz w:val="24"/>
                <w:szCs w:val="24"/>
              </w:rPr>
              <w:t xml:space="preserve"> </w:t>
            </w:r>
            <w:r w:rsidR="006552A8">
              <w:rPr>
                <w:rFonts w:ascii="Times New Roman" w:hAnsi="Times New Roman"/>
                <w:sz w:val="24"/>
                <w:szCs w:val="24"/>
              </w:rPr>
              <w:t>С</w:t>
            </w:r>
            <w:r w:rsidR="006552A8" w:rsidRPr="00047DE7">
              <w:rPr>
                <w:rFonts w:ascii="Times New Roman" w:hAnsi="Times New Roman"/>
                <w:sz w:val="24"/>
                <w:szCs w:val="24"/>
              </w:rPr>
              <w:t>тыковать отправочные заводские элементы металлических конструкций с наводкой отвер</w:t>
            </w:r>
            <w:r w:rsidR="006552A8">
              <w:rPr>
                <w:rFonts w:ascii="Times New Roman" w:hAnsi="Times New Roman"/>
                <w:sz w:val="24"/>
                <w:szCs w:val="24"/>
              </w:rPr>
              <w:t>стий.</w:t>
            </w:r>
          </w:p>
          <w:p w:rsidR="006552A8" w:rsidRPr="00047DE7" w:rsidRDefault="006552A8" w:rsidP="00900E16">
            <w:pPr>
              <w:spacing w:after="0" w:line="240" w:lineRule="auto"/>
              <w:contextualSpacing/>
              <w:jc w:val="both"/>
              <w:rPr>
                <w:rFonts w:ascii="Times New Roman" w:hAnsi="Times New Roman"/>
                <w:sz w:val="24"/>
                <w:szCs w:val="24"/>
              </w:rPr>
            </w:pPr>
            <w:r>
              <w:rPr>
                <w:rFonts w:ascii="Times New Roman" w:hAnsi="Times New Roman"/>
                <w:sz w:val="24"/>
                <w:szCs w:val="24"/>
              </w:rPr>
              <w:t>М</w:t>
            </w:r>
            <w:r w:rsidRPr="00047DE7">
              <w:rPr>
                <w:rFonts w:ascii="Times New Roman" w:hAnsi="Times New Roman"/>
                <w:sz w:val="24"/>
                <w:szCs w:val="24"/>
              </w:rPr>
              <w:t>онтировать и демонтировать крупнощитовую опалубку из го</w:t>
            </w:r>
            <w:r>
              <w:rPr>
                <w:rFonts w:ascii="Times New Roman" w:hAnsi="Times New Roman"/>
                <w:sz w:val="24"/>
                <w:szCs w:val="24"/>
              </w:rPr>
              <w:t>товых щитов.</w:t>
            </w:r>
            <w:r w:rsidRPr="00047DE7">
              <w:rPr>
                <w:rFonts w:ascii="Times New Roman" w:hAnsi="Times New Roman"/>
                <w:sz w:val="24"/>
                <w:szCs w:val="24"/>
              </w:rPr>
              <w:t xml:space="preserve"> выполнять строповку металлических конструк</w:t>
            </w:r>
            <w:r w:rsidR="00E05466">
              <w:rPr>
                <w:rFonts w:ascii="Times New Roman" w:hAnsi="Times New Roman"/>
                <w:sz w:val="24"/>
                <w:szCs w:val="24"/>
              </w:rPr>
              <w:t>ций.</w:t>
            </w:r>
          </w:p>
          <w:p w:rsidR="006552A8" w:rsidRPr="00047DE7"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С</w:t>
            </w:r>
            <w:r w:rsidR="006552A8" w:rsidRPr="00047DE7">
              <w:rPr>
                <w:rFonts w:ascii="Times New Roman" w:hAnsi="Times New Roman"/>
                <w:sz w:val="24"/>
                <w:szCs w:val="24"/>
              </w:rPr>
              <w:t xml:space="preserve">кладировать конструкции в зоне монтажа </w:t>
            </w:r>
            <w:r w:rsidR="006552A8" w:rsidRPr="00047DE7">
              <w:rPr>
                <w:rFonts w:ascii="Times New Roman" w:hAnsi="Times New Roman"/>
                <w:sz w:val="24"/>
                <w:szCs w:val="24"/>
              </w:rPr>
              <w:br/>
              <w:t>для удобного подъема в проект</w:t>
            </w:r>
            <w:r>
              <w:rPr>
                <w:rFonts w:ascii="Times New Roman" w:hAnsi="Times New Roman"/>
                <w:sz w:val="24"/>
                <w:szCs w:val="24"/>
              </w:rPr>
              <w:t>ное положение.</w:t>
            </w:r>
            <w:r w:rsidR="006552A8" w:rsidRPr="00047DE7">
              <w:rPr>
                <w:rFonts w:ascii="Times New Roman" w:hAnsi="Times New Roman"/>
                <w:sz w:val="24"/>
                <w:szCs w:val="24"/>
              </w:rPr>
              <w:t xml:space="preserve"> </w:t>
            </w:r>
          </w:p>
          <w:p w:rsidR="006552A8" w:rsidRPr="00047DE7"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М</w:t>
            </w:r>
            <w:r w:rsidR="006552A8" w:rsidRPr="00047DE7">
              <w:rPr>
                <w:rFonts w:ascii="Times New Roman" w:hAnsi="Times New Roman"/>
                <w:sz w:val="24"/>
                <w:szCs w:val="24"/>
              </w:rPr>
              <w:t>онтировать металлические ко</w:t>
            </w:r>
            <w:r>
              <w:rPr>
                <w:rFonts w:ascii="Times New Roman" w:hAnsi="Times New Roman"/>
                <w:sz w:val="24"/>
                <w:szCs w:val="24"/>
              </w:rPr>
              <w:t>лонны.</w:t>
            </w:r>
          </w:p>
          <w:p w:rsidR="006552A8" w:rsidRPr="00047DE7"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М</w:t>
            </w:r>
            <w:r w:rsidR="006552A8" w:rsidRPr="00047DE7">
              <w:rPr>
                <w:rFonts w:ascii="Times New Roman" w:hAnsi="Times New Roman"/>
                <w:sz w:val="24"/>
                <w:szCs w:val="24"/>
              </w:rPr>
              <w:t>онтировать металличе</w:t>
            </w:r>
            <w:r>
              <w:rPr>
                <w:rFonts w:ascii="Times New Roman" w:hAnsi="Times New Roman"/>
                <w:sz w:val="24"/>
                <w:szCs w:val="24"/>
              </w:rPr>
              <w:t>ские балки и фермы.</w:t>
            </w:r>
            <w:r w:rsidR="006552A8" w:rsidRPr="00047DE7">
              <w:rPr>
                <w:rFonts w:ascii="Times New Roman" w:hAnsi="Times New Roman"/>
                <w:sz w:val="24"/>
                <w:szCs w:val="24"/>
              </w:rPr>
              <w:t xml:space="preserve"> </w:t>
            </w:r>
          </w:p>
          <w:p w:rsidR="006552A8" w:rsidRPr="00047DE7"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М</w:t>
            </w:r>
            <w:r w:rsidR="006552A8" w:rsidRPr="00047DE7">
              <w:rPr>
                <w:rFonts w:ascii="Times New Roman" w:hAnsi="Times New Roman"/>
                <w:sz w:val="24"/>
                <w:szCs w:val="24"/>
              </w:rPr>
              <w:t>онтировать металлические структурные конструк</w:t>
            </w:r>
            <w:r>
              <w:rPr>
                <w:rFonts w:ascii="Times New Roman" w:hAnsi="Times New Roman"/>
                <w:sz w:val="24"/>
                <w:szCs w:val="24"/>
              </w:rPr>
              <w:t>ции.</w:t>
            </w:r>
          </w:p>
          <w:p w:rsidR="006552A8" w:rsidRPr="00047DE7"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М</w:t>
            </w:r>
            <w:r w:rsidR="006552A8" w:rsidRPr="00047DE7">
              <w:rPr>
                <w:rFonts w:ascii="Times New Roman" w:hAnsi="Times New Roman"/>
                <w:sz w:val="24"/>
                <w:szCs w:val="24"/>
              </w:rPr>
              <w:t>онтировать листовые конструк</w:t>
            </w:r>
            <w:r>
              <w:rPr>
                <w:rFonts w:ascii="Times New Roman" w:hAnsi="Times New Roman"/>
                <w:sz w:val="24"/>
                <w:szCs w:val="24"/>
              </w:rPr>
              <w:t>ции.</w:t>
            </w:r>
          </w:p>
          <w:p w:rsidR="0066238F" w:rsidRPr="00E05466"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С</w:t>
            </w:r>
            <w:r w:rsidR="006552A8" w:rsidRPr="00047DE7">
              <w:rPr>
                <w:rFonts w:ascii="Times New Roman" w:hAnsi="Times New Roman"/>
                <w:sz w:val="24"/>
                <w:szCs w:val="24"/>
              </w:rPr>
              <w:t>облюдать безопасные условия труда при монтаже металлических конструк</w:t>
            </w:r>
            <w:r>
              <w:rPr>
                <w:rFonts w:ascii="Times New Roman" w:hAnsi="Times New Roman"/>
                <w:sz w:val="24"/>
                <w:szCs w:val="24"/>
              </w:rPr>
              <w:t>ций.</w:t>
            </w:r>
            <w:r w:rsidR="006552A8" w:rsidRPr="00047DE7">
              <w:rPr>
                <w:rFonts w:ascii="Times New Roman" w:hAnsi="Times New Roman"/>
                <w:sz w:val="24"/>
                <w:szCs w:val="24"/>
              </w:rPr>
              <w:t xml:space="preserve"> </w:t>
            </w:r>
          </w:p>
        </w:tc>
      </w:tr>
      <w:tr w:rsidR="0066238F" w:rsidRPr="00B26BD5" w:rsidTr="00B12A0A">
        <w:trPr>
          <w:trHeight w:val="481"/>
          <w:jc w:val="right"/>
        </w:trPr>
        <w:tc>
          <w:tcPr>
            <w:tcW w:w="1774" w:type="dxa"/>
            <w:vMerge/>
          </w:tcPr>
          <w:p w:rsidR="0066238F" w:rsidRPr="00B26BD5" w:rsidRDefault="0066238F" w:rsidP="00A2313D">
            <w:pPr>
              <w:spacing w:after="0" w:line="240" w:lineRule="auto"/>
              <w:jc w:val="both"/>
              <w:rPr>
                <w:rFonts w:ascii="Times New Roman" w:hAnsi="Times New Roman"/>
                <w:sz w:val="24"/>
                <w:szCs w:val="24"/>
              </w:rPr>
            </w:pPr>
          </w:p>
        </w:tc>
        <w:tc>
          <w:tcPr>
            <w:tcW w:w="2409" w:type="dxa"/>
            <w:vMerge/>
          </w:tcPr>
          <w:p w:rsidR="0066238F" w:rsidRPr="0066238F" w:rsidRDefault="0066238F" w:rsidP="0066238F">
            <w:pPr>
              <w:pStyle w:val="afffffa"/>
              <w:spacing w:after="0"/>
              <w:ind w:left="0" w:firstLine="720"/>
              <w:jc w:val="both"/>
              <w:rPr>
                <w:rFonts w:eastAsia="MS Mincho"/>
                <w:color w:val="000000"/>
              </w:rPr>
            </w:pPr>
          </w:p>
        </w:tc>
        <w:tc>
          <w:tcPr>
            <w:tcW w:w="5351" w:type="dxa"/>
          </w:tcPr>
          <w:p w:rsidR="00140688" w:rsidRPr="0066238F" w:rsidRDefault="0066238F" w:rsidP="00140688">
            <w:pPr>
              <w:spacing w:after="0" w:line="240" w:lineRule="auto"/>
              <w:contextualSpacing/>
              <w:jc w:val="both"/>
              <w:rPr>
                <w:rFonts w:ascii="Times New Roman" w:hAnsi="Times New Roman"/>
                <w:sz w:val="24"/>
                <w:szCs w:val="24"/>
              </w:rPr>
            </w:pPr>
            <w:r>
              <w:rPr>
                <w:rFonts w:ascii="Times New Roman" w:hAnsi="Times New Roman"/>
                <w:b/>
                <w:sz w:val="24"/>
                <w:szCs w:val="24"/>
              </w:rPr>
              <w:t>Знания</w:t>
            </w:r>
            <w:r w:rsidRPr="00D01E67">
              <w:rPr>
                <w:rFonts w:ascii="Times New Roman" w:hAnsi="Times New Roman"/>
                <w:b/>
                <w:sz w:val="24"/>
                <w:szCs w:val="24"/>
              </w:rPr>
              <w:t>:</w:t>
            </w:r>
            <w:r w:rsidR="00140688" w:rsidRPr="0066238F">
              <w:rPr>
                <w:rFonts w:ascii="Times New Roman" w:hAnsi="Times New Roman"/>
                <w:sz w:val="24"/>
                <w:szCs w:val="24"/>
              </w:rPr>
              <w:t xml:space="preserve"> </w:t>
            </w:r>
            <w:r w:rsidR="00140688">
              <w:rPr>
                <w:rFonts w:ascii="Times New Roman" w:hAnsi="Times New Roman"/>
                <w:sz w:val="24"/>
                <w:szCs w:val="24"/>
              </w:rPr>
              <w:t>С</w:t>
            </w:r>
            <w:r w:rsidR="00140688" w:rsidRPr="0066238F">
              <w:rPr>
                <w:rFonts w:ascii="Times New Roman" w:hAnsi="Times New Roman"/>
                <w:sz w:val="24"/>
                <w:szCs w:val="24"/>
              </w:rPr>
              <w:t>войства сталей и спла</w:t>
            </w:r>
            <w:r w:rsidR="00140688">
              <w:rPr>
                <w:rFonts w:ascii="Times New Roman" w:hAnsi="Times New Roman"/>
                <w:sz w:val="24"/>
                <w:szCs w:val="24"/>
              </w:rPr>
              <w:t>вов.</w:t>
            </w:r>
            <w:r w:rsidR="00140688" w:rsidRPr="0066238F">
              <w:rPr>
                <w:rFonts w:ascii="Times New Roman" w:hAnsi="Times New Roman"/>
                <w:sz w:val="24"/>
                <w:szCs w:val="24"/>
              </w:rPr>
              <w:t xml:space="preserve"> </w:t>
            </w:r>
          </w:p>
          <w:p w:rsidR="00140688"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66238F">
              <w:rPr>
                <w:rFonts w:ascii="Times New Roman" w:hAnsi="Times New Roman"/>
                <w:sz w:val="24"/>
                <w:szCs w:val="24"/>
              </w:rPr>
              <w:t>иды, назначение и правила применения грузозахватных устройств и приспособлений для монтажа металлических конструк</w:t>
            </w:r>
            <w:r>
              <w:rPr>
                <w:rFonts w:ascii="Times New Roman" w:hAnsi="Times New Roman"/>
                <w:sz w:val="24"/>
                <w:szCs w:val="24"/>
              </w:rPr>
              <w:t>ций.</w:t>
            </w:r>
            <w:r w:rsidRPr="0066238F">
              <w:rPr>
                <w:rFonts w:ascii="Times New Roman" w:hAnsi="Times New Roman"/>
                <w:sz w:val="24"/>
                <w:szCs w:val="24"/>
              </w:rPr>
              <w:t xml:space="preserve"> </w:t>
            </w:r>
          </w:p>
          <w:p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66238F">
              <w:rPr>
                <w:rFonts w:ascii="Times New Roman" w:hAnsi="Times New Roman"/>
                <w:sz w:val="24"/>
                <w:szCs w:val="24"/>
              </w:rPr>
              <w:t>собенности монтажа сталь</w:t>
            </w:r>
            <w:r>
              <w:rPr>
                <w:rFonts w:ascii="Times New Roman" w:hAnsi="Times New Roman"/>
                <w:sz w:val="24"/>
                <w:szCs w:val="24"/>
              </w:rPr>
              <w:t>ных конструкций.</w:t>
            </w:r>
          </w:p>
          <w:p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66238F">
              <w:rPr>
                <w:rFonts w:ascii="Times New Roman" w:hAnsi="Times New Roman"/>
                <w:sz w:val="24"/>
                <w:szCs w:val="24"/>
              </w:rPr>
              <w:t>пособы установки металличе</w:t>
            </w:r>
            <w:r>
              <w:rPr>
                <w:rFonts w:ascii="Times New Roman" w:hAnsi="Times New Roman"/>
                <w:sz w:val="24"/>
                <w:szCs w:val="24"/>
              </w:rPr>
              <w:t>ских конструкций и узлов.</w:t>
            </w:r>
            <w:r w:rsidRPr="0066238F">
              <w:rPr>
                <w:rFonts w:ascii="Times New Roman" w:hAnsi="Times New Roman"/>
                <w:sz w:val="24"/>
                <w:szCs w:val="24"/>
              </w:rPr>
              <w:t xml:space="preserve"> </w:t>
            </w:r>
          </w:p>
          <w:p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66238F">
              <w:rPr>
                <w:rFonts w:ascii="Times New Roman" w:hAnsi="Times New Roman"/>
                <w:sz w:val="24"/>
                <w:szCs w:val="24"/>
              </w:rPr>
              <w:t>пособы временного и постоянного закрепления металличе</w:t>
            </w:r>
            <w:r>
              <w:rPr>
                <w:rFonts w:ascii="Times New Roman" w:hAnsi="Times New Roman"/>
                <w:sz w:val="24"/>
                <w:szCs w:val="24"/>
              </w:rPr>
              <w:t>ских конструкций и узлов.</w:t>
            </w:r>
            <w:r w:rsidRPr="0066238F">
              <w:rPr>
                <w:rFonts w:ascii="Times New Roman" w:hAnsi="Times New Roman"/>
                <w:sz w:val="24"/>
                <w:szCs w:val="24"/>
              </w:rPr>
              <w:t xml:space="preserve"> </w:t>
            </w:r>
          </w:p>
          <w:p w:rsidR="00140688"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66238F">
              <w:rPr>
                <w:rFonts w:ascii="Times New Roman" w:hAnsi="Times New Roman"/>
                <w:sz w:val="24"/>
                <w:szCs w:val="24"/>
              </w:rPr>
              <w:t>равила безопасности при монтаже металлических конструк</w:t>
            </w:r>
            <w:r>
              <w:rPr>
                <w:rFonts w:ascii="Times New Roman" w:hAnsi="Times New Roman"/>
                <w:sz w:val="24"/>
                <w:szCs w:val="24"/>
              </w:rPr>
              <w:t>ций.</w:t>
            </w:r>
          </w:p>
          <w:p w:rsidR="0066238F" w:rsidRPr="00140688"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66238F">
              <w:rPr>
                <w:rFonts w:ascii="Times New Roman" w:hAnsi="Times New Roman"/>
                <w:sz w:val="24"/>
                <w:szCs w:val="24"/>
              </w:rPr>
              <w:t>пособы защиты метал</w:t>
            </w:r>
            <w:r>
              <w:rPr>
                <w:rFonts w:ascii="Times New Roman" w:hAnsi="Times New Roman"/>
                <w:sz w:val="24"/>
                <w:szCs w:val="24"/>
              </w:rPr>
              <w:t>ла от коррозии.</w:t>
            </w:r>
          </w:p>
        </w:tc>
      </w:tr>
      <w:tr w:rsidR="0066238F" w:rsidRPr="00B26BD5" w:rsidTr="00B12A0A">
        <w:trPr>
          <w:trHeight w:val="481"/>
          <w:jc w:val="right"/>
        </w:trPr>
        <w:tc>
          <w:tcPr>
            <w:tcW w:w="1774" w:type="dxa"/>
            <w:vMerge/>
          </w:tcPr>
          <w:p w:rsidR="0066238F" w:rsidRPr="00B26BD5" w:rsidRDefault="0066238F" w:rsidP="00A2313D">
            <w:pPr>
              <w:spacing w:after="0" w:line="240" w:lineRule="auto"/>
              <w:jc w:val="both"/>
              <w:rPr>
                <w:rFonts w:ascii="Times New Roman" w:hAnsi="Times New Roman"/>
                <w:sz w:val="24"/>
                <w:szCs w:val="24"/>
              </w:rPr>
            </w:pPr>
          </w:p>
        </w:tc>
        <w:tc>
          <w:tcPr>
            <w:tcW w:w="2409" w:type="dxa"/>
            <w:vMerge w:val="restart"/>
          </w:tcPr>
          <w:p w:rsidR="0066238F" w:rsidRPr="0066238F" w:rsidRDefault="0066238F" w:rsidP="00900E16">
            <w:pPr>
              <w:pStyle w:val="afffffc"/>
              <w:jc w:val="both"/>
              <w:rPr>
                <w:rFonts w:ascii="Times New Roman" w:eastAsia="MS Mincho" w:hAnsi="Times New Roman"/>
                <w:color w:val="000000"/>
                <w:sz w:val="24"/>
                <w:szCs w:val="24"/>
              </w:rPr>
            </w:pPr>
            <w:r w:rsidRPr="0066238F">
              <w:rPr>
                <w:rFonts w:ascii="Times New Roman" w:eastAsia="MS Mincho" w:hAnsi="Times New Roman"/>
                <w:color w:val="000000"/>
                <w:sz w:val="24"/>
                <w:szCs w:val="24"/>
              </w:rPr>
              <w:t>ПК 4.4. Контролировать каче</w:t>
            </w:r>
            <w:r>
              <w:rPr>
                <w:rFonts w:ascii="Times New Roman" w:eastAsia="MS Mincho" w:hAnsi="Times New Roman"/>
                <w:color w:val="000000"/>
                <w:sz w:val="24"/>
                <w:szCs w:val="24"/>
              </w:rPr>
              <w:t>ство монтажных работ</w:t>
            </w:r>
          </w:p>
        </w:tc>
        <w:tc>
          <w:tcPr>
            <w:tcW w:w="5351" w:type="dxa"/>
          </w:tcPr>
          <w:p w:rsidR="0066238F" w:rsidRPr="00B26BD5" w:rsidRDefault="0066238F" w:rsidP="00A2313D">
            <w:pPr>
              <w:spacing w:after="0" w:line="240" w:lineRule="auto"/>
              <w:rPr>
                <w:rFonts w:ascii="Times New Roman" w:hAnsi="Times New Roman"/>
                <w:b/>
                <w:sz w:val="24"/>
                <w:szCs w:val="24"/>
              </w:rPr>
            </w:pPr>
            <w:r w:rsidRPr="00B26BD5">
              <w:rPr>
                <w:rFonts w:ascii="Times New Roman" w:hAnsi="Times New Roman"/>
                <w:b/>
                <w:sz w:val="24"/>
                <w:szCs w:val="24"/>
              </w:rPr>
              <w:t>Практический опыт:</w:t>
            </w:r>
            <w:r w:rsidR="00E05466" w:rsidRPr="00E05466">
              <w:rPr>
                <w:rFonts w:ascii="Times New Roman" w:hAnsi="Times New Roman"/>
                <w:sz w:val="24"/>
                <w:szCs w:val="24"/>
              </w:rPr>
              <w:t xml:space="preserve"> </w:t>
            </w:r>
            <w:r w:rsidR="00E05466">
              <w:rPr>
                <w:rFonts w:ascii="Times New Roman" w:hAnsi="Times New Roman"/>
                <w:sz w:val="24"/>
                <w:szCs w:val="24"/>
              </w:rPr>
              <w:t xml:space="preserve"> К</w:t>
            </w:r>
            <w:r w:rsidR="00E05466" w:rsidRPr="00E05466">
              <w:rPr>
                <w:rFonts w:ascii="Times New Roman" w:hAnsi="Times New Roman"/>
                <w:sz w:val="24"/>
                <w:szCs w:val="24"/>
              </w:rPr>
              <w:t>онтрол</w:t>
            </w:r>
            <w:r w:rsidR="00E05466">
              <w:rPr>
                <w:rFonts w:ascii="Times New Roman" w:hAnsi="Times New Roman"/>
                <w:sz w:val="24"/>
                <w:szCs w:val="24"/>
              </w:rPr>
              <w:t>ь</w:t>
            </w:r>
            <w:r w:rsidR="00E05466" w:rsidRPr="00E05466">
              <w:rPr>
                <w:rFonts w:ascii="Times New Roman" w:hAnsi="Times New Roman"/>
                <w:sz w:val="24"/>
                <w:szCs w:val="24"/>
              </w:rPr>
              <w:t xml:space="preserve"> качества монтажных работ.</w:t>
            </w:r>
          </w:p>
        </w:tc>
      </w:tr>
      <w:tr w:rsidR="0066238F" w:rsidRPr="00B26BD5" w:rsidTr="00B12A0A">
        <w:trPr>
          <w:trHeight w:val="481"/>
          <w:jc w:val="right"/>
        </w:trPr>
        <w:tc>
          <w:tcPr>
            <w:tcW w:w="1774" w:type="dxa"/>
            <w:vMerge/>
          </w:tcPr>
          <w:p w:rsidR="0066238F" w:rsidRPr="00B26BD5" w:rsidRDefault="0066238F" w:rsidP="00A2313D">
            <w:pPr>
              <w:spacing w:after="0" w:line="240" w:lineRule="auto"/>
              <w:jc w:val="both"/>
              <w:rPr>
                <w:rFonts w:ascii="Times New Roman" w:hAnsi="Times New Roman"/>
                <w:sz w:val="24"/>
                <w:szCs w:val="24"/>
              </w:rPr>
            </w:pPr>
          </w:p>
        </w:tc>
        <w:tc>
          <w:tcPr>
            <w:tcW w:w="2409" w:type="dxa"/>
            <w:vMerge/>
          </w:tcPr>
          <w:p w:rsidR="0066238F" w:rsidRPr="0066238F" w:rsidRDefault="0066238F" w:rsidP="0066238F">
            <w:pPr>
              <w:pStyle w:val="afffffc"/>
              <w:ind w:firstLine="720"/>
              <w:jc w:val="both"/>
              <w:rPr>
                <w:rFonts w:ascii="Times New Roman" w:eastAsia="MS Mincho" w:hAnsi="Times New Roman"/>
                <w:color w:val="000000"/>
                <w:sz w:val="24"/>
                <w:szCs w:val="24"/>
              </w:rPr>
            </w:pPr>
          </w:p>
        </w:tc>
        <w:tc>
          <w:tcPr>
            <w:tcW w:w="5351" w:type="dxa"/>
          </w:tcPr>
          <w:p w:rsidR="00E05466" w:rsidRDefault="0066238F" w:rsidP="00DE5A35">
            <w:pPr>
              <w:spacing w:after="0" w:line="240" w:lineRule="auto"/>
              <w:contextualSpacing/>
              <w:jc w:val="both"/>
              <w:rPr>
                <w:rFonts w:ascii="Times New Roman" w:hAnsi="Times New Roman"/>
                <w:sz w:val="24"/>
                <w:szCs w:val="24"/>
              </w:rPr>
            </w:pPr>
            <w:r w:rsidRPr="00847BE7">
              <w:rPr>
                <w:rFonts w:ascii="Times New Roman" w:hAnsi="Times New Roman"/>
                <w:b/>
                <w:sz w:val="24"/>
                <w:szCs w:val="24"/>
              </w:rPr>
              <w:t>Умения:</w:t>
            </w:r>
            <w:r w:rsidR="00047DE7" w:rsidRPr="00047DE7">
              <w:rPr>
                <w:rFonts w:ascii="Times New Roman" w:hAnsi="Times New Roman"/>
                <w:sz w:val="24"/>
                <w:szCs w:val="24"/>
              </w:rPr>
              <w:t xml:space="preserve"> </w:t>
            </w:r>
            <w:r w:rsidR="00047DE7">
              <w:rPr>
                <w:rFonts w:ascii="Times New Roman" w:hAnsi="Times New Roman"/>
                <w:sz w:val="24"/>
                <w:szCs w:val="24"/>
              </w:rPr>
              <w:t>П</w:t>
            </w:r>
            <w:r w:rsidR="00047DE7" w:rsidRPr="00047DE7">
              <w:rPr>
                <w:rFonts w:ascii="Times New Roman" w:hAnsi="Times New Roman"/>
                <w:sz w:val="24"/>
                <w:szCs w:val="24"/>
              </w:rPr>
              <w:t>роверять плот</w:t>
            </w:r>
            <w:r w:rsidR="00047DE7">
              <w:rPr>
                <w:rFonts w:ascii="Times New Roman" w:hAnsi="Times New Roman"/>
                <w:sz w:val="24"/>
                <w:szCs w:val="24"/>
              </w:rPr>
              <w:t>ность сварных швов.</w:t>
            </w:r>
            <w:r w:rsidR="00047DE7" w:rsidRPr="00047DE7">
              <w:rPr>
                <w:rFonts w:ascii="Times New Roman" w:hAnsi="Times New Roman"/>
                <w:sz w:val="24"/>
                <w:szCs w:val="24"/>
              </w:rPr>
              <w:t xml:space="preserve"> </w:t>
            </w:r>
          </w:p>
          <w:p w:rsidR="00E05466" w:rsidRPr="00047DE7"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47DE7">
              <w:rPr>
                <w:rFonts w:ascii="Times New Roman" w:hAnsi="Times New Roman"/>
                <w:sz w:val="24"/>
                <w:szCs w:val="24"/>
              </w:rPr>
              <w:t>ыполнять входной контроль при монтаже железобетонных и металличе</w:t>
            </w:r>
            <w:r>
              <w:rPr>
                <w:rFonts w:ascii="Times New Roman" w:hAnsi="Times New Roman"/>
                <w:sz w:val="24"/>
                <w:szCs w:val="24"/>
              </w:rPr>
              <w:t>ских конструкций.</w:t>
            </w:r>
            <w:r w:rsidRPr="00047DE7">
              <w:rPr>
                <w:rFonts w:ascii="Times New Roman" w:hAnsi="Times New Roman"/>
                <w:sz w:val="24"/>
                <w:szCs w:val="24"/>
              </w:rPr>
              <w:t xml:space="preserve"> </w:t>
            </w:r>
          </w:p>
          <w:p w:rsidR="00E05466" w:rsidRPr="00047DE7"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47DE7">
              <w:rPr>
                <w:rFonts w:ascii="Times New Roman" w:hAnsi="Times New Roman"/>
                <w:sz w:val="24"/>
                <w:szCs w:val="24"/>
              </w:rPr>
              <w:t>ыполнять операционный контроль монтажа железобетонных и металлических конструк</w:t>
            </w:r>
            <w:r>
              <w:rPr>
                <w:rFonts w:ascii="Times New Roman" w:hAnsi="Times New Roman"/>
                <w:sz w:val="24"/>
                <w:szCs w:val="24"/>
              </w:rPr>
              <w:t>ций.</w:t>
            </w:r>
          </w:p>
          <w:p w:rsidR="00E05466" w:rsidRPr="00047DE7"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47DE7">
              <w:rPr>
                <w:rFonts w:ascii="Times New Roman" w:hAnsi="Times New Roman"/>
                <w:sz w:val="24"/>
                <w:szCs w:val="24"/>
              </w:rPr>
              <w:t>роизводить приемочный контроль смонтированных железобетонных и металлических кон</w:t>
            </w:r>
            <w:r>
              <w:rPr>
                <w:rFonts w:ascii="Times New Roman" w:hAnsi="Times New Roman"/>
                <w:sz w:val="24"/>
                <w:szCs w:val="24"/>
              </w:rPr>
              <w:t>струкций.</w:t>
            </w:r>
            <w:r w:rsidRPr="00047DE7">
              <w:rPr>
                <w:rFonts w:ascii="Times New Roman" w:hAnsi="Times New Roman"/>
                <w:sz w:val="24"/>
                <w:szCs w:val="24"/>
              </w:rPr>
              <w:t xml:space="preserve"> </w:t>
            </w:r>
          </w:p>
          <w:p w:rsidR="00E05466" w:rsidRPr="00047DE7"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Проверять качество сварных швов.</w:t>
            </w:r>
            <w:r w:rsidRPr="00047DE7">
              <w:rPr>
                <w:rFonts w:ascii="Times New Roman" w:hAnsi="Times New Roman"/>
                <w:sz w:val="24"/>
                <w:szCs w:val="24"/>
              </w:rPr>
              <w:t xml:space="preserve"> </w:t>
            </w:r>
          </w:p>
          <w:p w:rsidR="0066238F" w:rsidRPr="00E05466" w:rsidRDefault="00E05466" w:rsidP="00E05466">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47DE7">
              <w:rPr>
                <w:rFonts w:ascii="Times New Roman" w:hAnsi="Times New Roman"/>
                <w:sz w:val="24"/>
                <w:szCs w:val="24"/>
              </w:rPr>
              <w:t>ыполнять геодезический контроль монтажа кон</w:t>
            </w:r>
            <w:r>
              <w:rPr>
                <w:rFonts w:ascii="Times New Roman" w:hAnsi="Times New Roman"/>
                <w:sz w:val="24"/>
                <w:szCs w:val="24"/>
              </w:rPr>
              <w:t>струкций.</w:t>
            </w:r>
          </w:p>
        </w:tc>
      </w:tr>
      <w:tr w:rsidR="0066238F" w:rsidRPr="00B26BD5" w:rsidTr="00B12A0A">
        <w:trPr>
          <w:trHeight w:val="481"/>
          <w:jc w:val="right"/>
        </w:trPr>
        <w:tc>
          <w:tcPr>
            <w:tcW w:w="1774" w:type="dxa"/>
            <w:vMerge/>
          </w:tcPr>
          <w:p w:rsidR="0066238F" w:rsidRPr="00B26BD5" w:rsidRDefault="0066238F" w:rsidP="00A2313D">
            <w:pPr>
              <w:spacing w:after="0" w:line="240" w:lineRule="auto"/>
              <w:jc w:val="both"/>
              <w:rPr>
                <w:rFonts w:ascii="Times New Roman" w:hAnsi="Times New Roman"/>
                <w:sz w:val="24"/>
                <w:szCs w:val="24"/>
              </w:rPr>
            </w:pPr>
          </w:p>
        </w:tc>
        <w:tc>
          <w:tcPr>
            <w:tcW w:w="2409" w:type="dxa"/>
            <w:vMerge/>
          </w:tcPr>
          <w:p w:rsidR="0066238F" w:rsidRPr="0066238F" w:rsidRDefault="0066238F" w:rsidP="0066238F">
            <w:pPr>
              <w:pStyle w:val="afffffc"/>
              <w:ind w:firstLine="720"/>
              <w:jc w:val="both"/>
              <w:rPr>
                <w:rFonts w:ascii="Times New Roman" w:eastAsia="MS Mincho" w:hAnsi="Times New Roman"/>
                <w:color w:val="000000"/>
                <w:sz w:val="24"/>
                <w:szCs w:val="24"/>
              </w:rPr>
            </w:pPr>
          </w:p>
        </w:tc>
        <w:tc>
          <w:tcPr>
            <w:tcW w:w="5351" w:type="dxa"/>
          </w:tcPr>
          <w:p w:rsidR="00140688" w:rsidRPr="0066238F" w:rsidRDefault="0066238F" w:rsidP="00140688">
            <w:pPr>
              <w:spacing w:after="0" w:line="240" w:lineRule="auto"/>
              <w:contextualSpacing/>
              <w:jc w:val="both"/>
              <w:rPr>
                <w:rFonts w:ascii="Times New Roman" w:hAnsi="Times New Roman"/>
                <w:sz w:val="24"/>
                <w:szCs w:val="24"/>
              </w:rPr>
            </w:pPr>
            <w:r>
              <w:rPr>
                <w:rFonts w:ascii="Times New Roman" w:hAnsi="Times New Roman"/>
                <w:b/>
                <w:sz w:val="24"/>
                <w:szCs w:val="24"/>
              </w:rPr>
              <w:t>Знания</w:t>
            </w:r>
            <w:r w:rsidRPr="00D01E67">
              <w:rPr>
                <w:rFonts w:ascii="Times New Roman" w:hAnsi="Times New Roman"/>
                <w:b/>
                <w:sz w:val="24"/>
                <w:szCs w:val="24"/>
              </w:rPr>
              <w:t>:</w:t>
            </w:r>
            <w:r w:rsidRPr="0066238F">
              <w:rPr>
                <w:rFonts w:ascii="Times New Roman" w:hAnsi="Times New Roman"/>
                <w:sz w:val="24"/>
                <w:szCs w:val="24"/>
              </w:rPr>
              <w:t xml:space="preserve"> </w:t>
            </w:r>
            <w:r w:rsidR="00140688">
              <w:rPr>
                <w:rFonts w:ascii="Times New Roman" w:hAnsi="Times New Roman"/>
                <w:sz w:val="24"/>
                <w:szCs w:val="24"/>
              </w:rPr>
              <w:t>Д</w:t>
            </w:r>
            <w:r w:rsidR="00140688" w:rsidRPr="0066238F">
              <w:rPr>
                <w:rFonts w:ascii="Times New Roman" w:hAnsi="Times New Roman"/>
                <w:sz w:val="24"/>
                <w:szCs w:val="24"/>
              </w:rPr>
              <w:t>окументацию на по</w:t>
            </w:r>
            <w:r w:rsidR="00140688">
              <w:rPr>
                <w:rFonts w:ascii="Times New Roman" w:hAnsi="Times New Roman"/>
                <w:sz w:val="24"/>
                <w:szCs w:val="24"/>
              </w:rPr>
              <w:t>ставку конструкций и узлов.</w:t>
            </w:r>
          </w:p>
          <w:p w:rsidR="00140688"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66238F">
              <w:rPr>
                <w:rFonts w:ascii="Times New Roman" w:hAnsi="Times New Roman"/>
                <w:sz w:val="24"/>
                <w:szCs w:val="24"/>
              </w:rPr>
              <w:t>орядок визуального осмотра и проверки соответствия конструкций и размеров требованиям про</w:t>
            </w:r>
            <w:r>
              <w:rPr>
                <w:rFonts w:ascii="Times New Roman" w:hAnsi="Times New Roman"/>
                <w:sz w:val="24"/>
                <w:szCs w:val="24"/>
              </w:rPr>
              <w:t>екта.</w:t>
            </w:r>
            <w:r w:rsidRPr="0066238F">
              <w:rPr>
                <w:rFonts w:ascii="Times New Roman" w:hAnsi="Times New Roman"/>
                <w:sz w:val="24"/>
                <w:szCs w:val="24"/>
              </w:rPr>
              <w:t xml:space="preserve"> </w:t>
            </w:r>
          </w:p>
          <w:p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Д</w:t>
            </w:r>
            <w:r w:rsidRPr="0066238F">
              <w:rPr>
                <w:rFonts w:ascii="Times New Roman" w:hAnsi="Times New Roman"/>
                <w:sz w:val="24"/>
                <w:szCs w:val="24"/>
              </w:rPr>
              <w:t>опускаемые отклонения от строительных норм и правил при монтаже железобетонных и металлических кон</w:t>
            </w:r>
            <w:r>
              <w:rPr>
                <w:rFonts w:ascii="Times New Roman" w:hAnsi="Times New Roman"/>
                <w:sz w:val="24"/>
                <w:szCs w:val="24"/>
              </w:rPr>
              <w:t>струкций.</w:t>
            </w:r>
            <w:r w:rsidRPr="0066238F">
              <w:rPr>
                <w:rFonts w:ascii="Times New Roman" w:hAnsi="Times New Roman"/>
                <w:sz w:val="24"/>
                <w:szCs w:val="24"/>
              </w:rPr>
              <w:t xml:space="preserve"> </w:t>
            </w:r>
          </w:p>
          <w:p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Т</w:t>
            </w:r>
            <w:r w:rsidRPr="0066238F">
              <w:rPr>
                <w:rFonts w:ascii="Times New Roman" w:hAnsi="Times New Roman"/>
                <w:sz w:val="24"/>
                <w:szCs w:val="24"/>
              </w:rPr>
              <w:t>ребования к качеству задел</w:t>
            </w:r>
            <w:r>
              <w:rPr>
                <w:rFonts w:ascii="Times New Roman" w:hAnsi="Times New Roman"/>
                <w:sz w:val="24"/>
                <w:szCs w:val="24"/>
              </w:rPr>
              <w:t>ки стыков и швов.</w:t>
            </w:r>
            <w:r w:rsidRPr="0066238F">
              <w:rPr>
                <w:rFonts w:ascii="Times New Roman" w:hAnsi="Times New Roman"/>
                <w:sz w:val="24"/>
                <w:szCs w:val="24"/>
              </w:rPr>
              <w:t xml:space="preserve"> </w:t>
            </w:r>
          </w:p>
          <w:p w:rsidR="00140688" w:rsidRP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66238F">
              <w:rPr>
                <w:rFonts w:ascii="Times New Roman" w:hAnsi="Times New Roman"/>
                <w:sz w:val="24"/>
                <w:szCs w:val="24"/>
              </w:rPr>
              <w:t>равила оценки каче</w:t>
            </w:r>
            <w:r>
              <w:rPr>
                <w:rFonts w:ascii="Times New Roman" w:hAnsi="Times New Roman"/>
                <w:sz w:val="24"/>
                <w:szCs w:val="24"/>
              </w:rPr>
              <w:t>ства монтажных работ.</w:t>
            </w:r>
            <w:r w:rsidRPr="0066238F">
              <w:rPr>
                <w:rFonts w:ascii="Times New Roman" w:hAnsi="Times New Roman"/>
                <w:sz w:val="24"/>
                <w:szCs w:val="24"/>
              </w:rPr>
              <w:t xml:space="preserve"> </w:t>
            </w:r>
          </w:p>
          <w:p w:rsidR="0066238F" w:rsidRDefault="00140688" w:rsidP="00140688">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66238F">
              <w:rPr>
                <w:rFonts w:ascii="Times New Roman" w:hAnsi="Times New Roman"/>
                <w:sz w:val="24"/>
                <w:szCs w:val="24"/>
              </w:rPr>
              <w:t>пособы</w:t>
            </w:r>
            <w:r>
              <w:rPr>
                <w:rFonts w:ascii="Times New Roman" w:hAnsi="Times New Roman"/>
                <w:sz w:val="24"/>
                <w:szCs w:val="24"/>
              </w:rPr>
              <w:t xml:space="preserve"> проверки качества сварных швов. </w:t>
            </w:r>
          </w:p>
          <w:p w:rsidR="0066238F" w:rsidRPr="00140688" w:rsidRDefault="0066238F" w:rsidP="00140688">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66238F">
              <w:rPr>
                <w:rFonts w:ascii="Times New Roman" w:hAnsi="Times New Roman"/>
                <w:sz w:val="24"/>
                <w:szCs w:val="24"/>
              </w:rPr>
              <w:t>равила подсчета трудозатрат и стоимости выполненных работ.</w:t>
            </w:r>
          </w:p>
        </w:tc>
      </w:tr>
      <w:tr w:rsidR="00E05466" w:rsidRPr="00B26BD5" w:rsidTr="00B12A0A">
        <w:trPr>
          <w:trHeight w:val="481"/>
          <w:jc w:val="right"/>
        </w:trPr>
        <w:tc>
          <w:tcPr>
            <w:tcW w:w="1774" w:type="dxa"/>
            <w:vMerge w:val="restart"/>
          </w:tcPr>
          <w:p w:rsidR="00E05466" w:rsidRPr="00E05466" w:rsidRDefault="00E05466" w:rsidP="00E05466">
            <w:pPr>
              <w:pStyle w:val="afffffc"/>
              <w:contextualSpacing/>
              <w:jc w:val="both"/>
              <w:rPr>
                <w:rFonts w:ascii="Times New Roman" w:eastAsia="MS Mincho" w:hAnsi="Times New Roman"/>
                <w:color w:val="000000"/>
                <w:sz w:val="24"/>
                <w:szCs w:val="24"/>
              </w:rPr>
            </w:pPr>
            <w:r w:rsidRPr="00E05466">
              <w:rPr>
                <w:rFonts w:ascii="Times New Roman" w:eastAsia="MS Mincho" w:hAnsi="Times New Roman"/>
                <w:color w:val="000000"/>
                <w:sz w:val="24"/>
                <w:szCs w:val="24"/>
              </w:rPr>
              <w:lastRenderedPageBreak/>
              <w:t>Выполнение печных работ:</w:t>
            </w:r>
          </w:p>
          <w:p w:rsidR="00E05466" w:rsidRPr="00E05466" w:rsidRDefault="00E05466" w:rsidP="00E05466">
            <w:pPr>
              <w:spacing w:after="0" w:line="240" w:lineRule="auto"/>
              <w:ind w:firstLine="720"/>
              <w:contextualSpacing/>
              <w:jc w:val="both"/>
              <w:rPr>
                <w:rFonts w:ascii="Times New Roman" w:eastAsia="MS Mincho" w:hAnsi="Times New Roman"/>
                <w:color w:val="000000"/>
                <w:sz w:val="24"/>
                <w:szCs w:val="24"/>
              </w:rPr>
            </w:pPr>
          </w:p>
          <w:p w:rsidR="00E05466" w:rsidRPr="00E05466" w:rsidRDefault="00E05466" w:rsidP="00E05466">
            <w:pPr>
              <w:spacing w:after="0" w:line="240" w:lineRule="auto"/>
              <w:ind w:firstLine="720"/>
              <w:contextualSpacing/>
              <w:jc w:val="both"/>
              <w:rPr>
                <w:rFonts w:ascii="Times New Roman" w:eastAsia="MS Mincho" w:hAnsi="Times New Roman"/>
                <w:color w:val="000000"/>
                <w:sz w:val="24"/>
                <w:szCs w:val="24"/>
              </w:rPr>
            </w:pPr>
          </w:p>
          <w:p w:rsidR="00E05466" w:rsidRPr="00E05466" w:rsidRDefault="00E05466" w:rsidP="00E05466">
            <w:pPr>
              <w:spacing w:after="0" w:line="240" w:lineRule="auto"/>
              <w:contextualSpacing/>
              <w:jc w:val="both"/>
              <w:rPr>
                <w:rFonts w:ascii="Times New Roman" w:hAnsi="Times New Roman"/>
                <w:sz w:val="24"/>
                <w:szCs w:val="24"/>
              </w:rPr>
            </w:pPr>
          </w:p>
        </w:tc>
        <w:tc>
          <w:tcPr>
            <w:tcW w:w="2409" w:type="dxa"/>
            <w:vMerge w:val="restart"/>
          </w:tcPr>
          <w:p w:rsidR="00E05466" w:rsidRPr="0066238F" w:rsidRDefault="00E05466" w:rsidP="00900E16">
            <w:pPr>
              <w:spacing w:after="0" w:line="240" w:lineRule="auto"/>
              <w:contextualSpacing/>
              <w:jc w:val="both"/>
              <w:rPr>
                <w:rFonts w:ascii="Times New Roman" w:eastAsia="MS Mincho" w:hAnsi="Times New Roman"/>
                <w:color w:val="000000"/>
                <w:sz w:val="24"/>
                <w:szCs w:val="24"/>
              </w:rPr>
            </w:pPr>
            <w:r w:rsidRPr="00E05466">
              <w:rPr>
                <w:rFonts w:ascii="Times New Roman" w:eastAsia="MS Mincho" w:hAnsi="Times New Roman"/>
                <w:color w:val="000000"/>
                <w:sz w:val="24"/>
                <w:szCs w:val="24"/>
              </w:rPr>
              <w:t>ПК 5.1. Выполнять подготовительные работы при производстве печных работ</w:t>
            </w:r>
          </w:p>
        </w:tc>
        <w:tc>
          <w:tcPr>
            <w:tcW w:w="5351" w:type="dxa"/>
          </w:tcPr>
          <w:p w:rsidR="00E05466" w:rsidRPr="00586B91" w:rsidRDefault="00DE5A35" w:rsidP="00900E16">
            <w:pPr>
              <w:spacing w:after="0" w:line="240" w:lineRule="auto"/>
              <w:contextualSpacing/>
              <w:jc w:val="both"/>
              <w:rPr>
                <w:rFonts w:ascii="Times New Roman" w:hAnsi="Times New Roman"/>
                <w:color w:val="000000"/>
              </w:rPr>
            </w:pPr>
            <w:r w:rsidRPr="00B26BD5">
              <w:rPr>
                <w:rFonts w:ascii="Times New Roman" w:hAnsi="Times New Roman"/>
                <w:b/>
                <w:sz w:val="24"/>
                <w:szCs w:val="24"/>
              </w:rPr>
              <w:t>Практический опыт:</w:t>
            </w:r>
            <w:r w:rsidRPr="00E05466">
              <w:rPr>
                <w:rFonts w:ascii="Times New Roman" w:hAnsi="Times New Roman"/>
                <w:sz w:val="24"/>
                <w:szCs w:val="24"/>
              </w:rPr>
              <w:t xml:space="preserve"> </w:t>
            </w:r>
            <w:r>
              <w:rPr>
                <w:rFonts w:ascii="Times New Roman" w:hAnsi="Times New Roman"/>
                <w:sz w:val="24"/>
                <w:szCs w:val="24"/>
              </w:rPr>
              <w:t xml:space="preserve"> </w:t>
            </w:r>
            <w:r w:rsidR="00586B91" w:rsidRPr="00586B91">
              <w:rPr>
                <w:rFonts w:ascii="Times New Roman" w:hAnsi="Times New Roman"/>
                <w:sz w:val="24"/>
                <w:szCs w:val="24"/>
              </w:rPr>
              <w:t xml:space="preserve">Выполнения </w:t>
            </w:r>
            <w:r w:rsidR="00586B91" w:rsidRPr="00586B91">
              <w:rPr>
                <w:rFonts w:ascii="Times New Roman" w:hAnsi="Times New Roman"/>
                <w:color w:val="000000"/>
                <w:sz w:val="24"/>
                <w:szCs w:val="24"/>
              </w:rPr>
              <w:t>подготовительных работ при производстве печных работ.</w:t>
            </w:r>
            <w:r w:rsidR="00586B91" w:rsidRPr="00586B91">
              <w:rPr>
                <w:rFonts w:ascii="Times New Roman" w:hAnsi="Times New Roman"/>
                <w:color w:val="000000"/>
              </w:rPr>
              <w:t xml:space="preserve"> </w:t>
            </w:r>
          </w:p>
        </w:tc>
      </w:tr>
      <w:tr w:rsidR="00E05466" w:rsidRPr="00B26BD5" w:rsidTr="00B12A0A">
        <w:trPr>
          <w:trHeight w:val="481"/>
          <w:jc w:val="right"/>
        </w:trPr>
        <w:tc>
          <w:tcPr>
            <w:tcW w:w="1774" w:type="dxa"/>
            <w:vMerge/>
          </w:tcPr>
          <w:p w:rsidR="00E05466" w:rsidRPr="00E05466" w:rsidRDefault="00E05466" w:rsidP="00E05466">
            <w:pPr>
              <w:pStyle w:val="afffffc"/>
              <w:contextualSpacing/>
              <w:jc w:val="both"/>
              <w:rPr>
                <w:rFonts w:ascii="Times New Roman" w:eastAsia="MS Mincho" w:hAnsi="Times New Roman"/>
                <w:color w:val="000000"/>
                <w:sz w:val="24"/>
                <w:szCs w:val="24"/>
              </w:rPr>
            </w:pPr>
          </w:p>
        </w:tc>
        <w:tc>
          <w:tcPr>
            <w:tcW w:w="2409" w:type="dxa"/>
            <w:vMerge/>
          </w:tcPr>
          <w:p w:rsidR="00E05466" w:rsidRPr="00E05466" w:rsidRDefault="00E05466" w:rsidP="00E05466">
            <w:pPr>
              <w:spacing w:after="0" w:line="240" w:lineRule="auto"/>
              <w:ind w:firstLine="720"/>
              <w:contextualSpacing/>
              <w:jc w:val="both"/>
              <w:rPr>
                <w:rFonts w:ascii="Times New Roman" w:eastAsia="MS Mincho" w:hAnsi="Times New Roman"/>
                <w:color w:val="000000"/>
                <w:sz w:val="24"/>
                <w:szCs w:val="24"/>
              </w:rPr>
            </w:pPr>
          </w:p>
        </w:tc>
        <w:tc>
          <w:tcPr>
            <w:tcW w:w="5351" w:type="dxa"/>
          </w:tcPr>
          <w:p w:rsidR="009E5FE0" w:rsidRPr="009E5FE0" w:rsidRDefault="00DE5A35" w:rsidP="009E5FE0">
            <w:pPr>
              <w:spacing w:after="0" w:line="240" w:lineRule="auto"/>
              <w:contextualSpacing/>
              <w:jc w:val="both"/>
              <w:rPr>
                <w:rFonts w:ascii="Times New Roman" w:hAnsi="Times New Roman"/>
                <w:sz w:val="24"/>
                <w:szCs w:val="24"/>
              </w:rPr>
            </w:pPr>
            <w:r w:rsidRPr="009E5FE0">
              <w:rPr>
                <w:rFonts w:ascii="Times New Roman" w:hAnsi="Times New Roman"/>
                <w:b/>
                <w:sz w:val="24"/>
                <w:szCs w:val="24"/>
              </w:rPr>
              <w:t>Умения:</w:t>
            </w:r>
            <w:r w:rsidR="009E5FE0" w:rsidRPr="009E5FE0">
              <w:rPr>
                <w:rFonts w:ascii="Times New Roman" w:hAnsi="Times New Roman"/>
                <w:sz w:val="24"/>
                <w:szCs w:val="24"/>
              </w:rPr>
              <w:t xml:space="preserve"> </w:t>
            </w:r>
            <w:r w:rsidR="009E5FE0">
              <w:rPr>
                <w:rFonts w:ascii="Times New Roman" w:hAnsi="Times New Roman"/>
                <w:sz w:val="24"/>
                <w:szCs w:val="24"/>
              </w:rPr>
              <w:t xml:space="preserve"> В</w:t>
            </w:r>
            <w:r w:rsidR="009E5FE0" w:rsidRPr="009E5FE0">
              <w:rPr>
                <w:rFonts w:ascii="Times New Roman" w:hAnsi="Times New Roman"/>
                <w:sz w:val="24"/>
                <w:szCs w:val="24"/>
              </w:rPr>
              <w:t>ыбирать инструменты, приспособления и инвентарь для печных рабо</w:t>
            </w:r>
            <w:r w:rsidR="009E5FE0">
              <w:rPr>
                <w:rFonts w:ascii="Times New Roman" w:hAnsi="Times New Roman"/>
                <w:sz w:val="24"/>
                <w:szCs w:val="24"/>
              </w:rPr>
              <w:t>т.</w:t>
            </w:r>
            <w:r w:rsidR="009E5FE0" w:rsidRPr="009E5FE0">
              <w:rPr>
                <w:rFonts w:ascii="Times New Roman" w:hAnsi="Times New Roman"/>
                <w:sz w:val="24"/>
                <w:szCs w:val="24"/>
              </w:rPr>
              <w:t xml:space="preserve"> </w:t>
            </w:r>
          </w:p>
          <w:p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9E5FE0">
              <w:rPr>
                <w:rFonts w:ascii="Times New Roman" w:hAnsi="Times New Roman"/>
                <w:sz w:val="24"/>
                <w:szCs w:val="24"/>
              </w:rPr>
              <w:t>одбирать требуемые материа</w:t>
            </w:r>
            <w:r>
              <w:rPr>
                <w:rFonts w:ascii="Times New Roman" w:hAnsi="Times New Roman"/>
                <w:sz w:val="24"/>
                <w:szCs w:val="24"/>
              </w:rPr>
              <w:t>лы.</w:t>
            </w:r>
          </w:p>
          <w:p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9E5FE0">
              <w:rPr>
                <w:rFonts w:ascii="Times New Roman" w:hAnsi="Times New Roman"/>
                <w:sz w:val="24"/>
                <w:szCs w:val="24"/>
              </w:rPr>
              <w:t>риготавливать растворную смесь для кладки пе</w:t>
            </w:r>
            <w:r>
              <w:rPr>
                <w:rFonts w:ascii="Times New Roman" w:hAnsi="Times New Roman"/>
                <w:sz w:val="24"/>
                <w:szCs w:val="24"/>
              </w:rPr>
              <w:t>чей.</w:t>
            </w:r>
            <w:r w:rsidRPr="009E5FE0">
              <w:rPr>
                <w:rFonts w:ascii="Times New Roman" w:hAnsi="Times New Roman"/>
                <w:sz w:val="24"/>
                <w:szCs w:val="24"/>
              </w:rPr>
              <w:t xml:space="preserve"> </w:t>
            </w:r>
          </w:p>
          <w:p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9E5FE0">
              <w:rPr>
                <w:rFonts w:ascii="Times New Roman" w:hAnsi="Times New Roman"/>
                <w:sz w:val="24"/>
                <w:szCs w:val="24"/>
              </w:rPr>
              <w:t>рганизовывать рабочее ме</w:t>
            </w:r>
            <w:r>
              <w:rPr>
                <w:rFonts w:ascii="Times New Roman" w:hAnsi="Times New Roman"/>
                <w:sz w:val="24"/>
                <w:szCs w:val="24"/>
              </w:rPr>
              <w:t>сто.</w:t>
            </w:r>
            <w:r w:rsidRPr="009E5FE0">
              <w:rPr>
                <w:rFonts w:ascii="Times New Roman" w:hAnsi="Times New Roman"/>
                <w:sz w:val="24"/>
                <w:szCs w:val="24"/>
              </w:rPr>
              <w:t xml:space="preserve"> </w:t>
            </w:r>
          </w:p>
          <w:p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9E5FE0">
              <w:rPr>
                <w:rFonts w:ascii="Times New Roman" w:hAnsi="Times New Roman"/>
                <w:sz w:val="24"/>
                <w:szCs w:val="24"/>
              </w:rPr>
              <w:t>ыполнять подготовку основания под печи различ</w:t>
            </w:r>
            <w:r>
              <w:rPr>
                <w:rFonts w:ascii="Times New Roman" w:hAnsi="Times New Roman"/>
                <w:sz w:val="24"/>
                <w:szCs w:val="24"/>
              </w:rPr>
              <w:t>ного типа.</w:t>
            </w:r>
            <w:r w:rsidRPr="009E5FE0">
              <w:rPr>
                <w:rFonts w:ascii="Times New Roman" w:hAnsi="Times New Roman"/>
                <w:sz w:val="24"/>
                <w:szCs w:val="24"/>
              </w:rPr>
              <w:t xml:space="preserve"> </w:t>
            </w:r>
          </w:p>
          <w:p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Ч</w:t>
            </w:r>
            <w:r w:rsidRPr="009E5FE0">
              <w:rPr>
                <w:rFonts w:ascii="Times New Roman" w:hAnsi="Times New Roman"/>
                <w:sz w:val="24"/>
                <w:szCs w:val="24"/>
              </w:rPr>
              <w:t>итать чертежи и схемы клад</w:t>
            </w:r>
            <w:r>
              <w:rPr>
                <w:rFonts w:ascii="Times New Roman" w:hAnsi="Times New Roman"/>
                <w:sz w:val="24"/>
                <w:szCs w:val="24"/>
              </w:rPr>
              <w:t>ки печей.</w:t>
            </w:r>
            <w:r w:rsidRPr="009E5FE0">
              <w:rPr>
                <w:rFonts w:ascii="Times New Roman" w:hAnsi="Times New Roman"/>
                <w:sz w:val="24"/>
                <w:szCs w:val="24"/>
              </w:rPr>
              <w:t xml:space="preserve"> </w:t>
            </w:r>
          </w:p>
          <w:p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9E5FE0">
              <w:rPr>
                <w:rFonts w:ascii="Times New Roman" w:hAnsi="Times New Roman"/>
                <w:sz w:val="24"/>
                <w:szCs w:val="24"/>
              </w:rPr>
              <w:t>ыполнять схемы и эски</w:t>
            </w:r>
            <w:r>
              <w:rPr>
                <w:rFonts w:ascii="Times New Roman" w:hAnsi="Times New Roman"/>
                <w:sz w:val="24"/>
                <w:szCs w:val="24"/>
              </w:rPr>
              <w:t>зы для кладки печей.</w:t>
            </w:r>
            <w:r w:rsidRPr="009E5FE0">
              <w:rPr>
                <w:rFonts w:ascii="Times New Roman" w:hAnsi="Times New Roman"/>
                <w:sz w:val="24"/>
                <w:szCs w:val="24"/>
              </w:rPr>
              <w:t xml:space="preserve"> </w:t>
            </w:r>
          </w:p>
          <w:p w:rsidR="00E05466"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9E5FE0">
              <w:rPr>
                <w:rFonts w:ascii="Times New Roman" w:hAnsi="Times New Roman"/>
                <w:sz w:val="24"/>
                <w:szCs w:val="24"/>
              </w:rPr>
              <w:t>оздавать безопасные условия труда при выполнении печ</w:t>
            </w:r>
            <w:r>
              <w:rPr>
                <w:rFonts w:ascii="Times New Roman" w:hAnsi="Times New Roman"/>
                <w:sz w:val="24"/>
                <w:szCs w:val="24"/>
              </w:rPr>
              <w:t>ных работ.</w:t>
            </w:r>
            <w:r w:rsidRPr="009E5FE0">
              <w:rPr>
                <w:rFonts w:ascii="Times New Roman" w:hAnsi="Times New Roman"/>
                <w:sz w:val="24"/>
                <w:szCs w:val="24"/>
              </w:rPr>
              <w:t xml:space="preserve"> </w:t>
            </w:r>
          </w:p>
        </w:tc>
      </w:tr>
      <w:tr w:rsidR="00E05466" w:rsidRPr="00B26BD5" w:rsidTr="00B12A0A">
        <w:trPr>
          <w:trHeight w:val="481"/>
          <w:jc w:val="right"/>
        </w:trPr>
        <w:tc>
          <w:tcPr>
            <w:tcW w:w="1774" w:type="dxa"/>
            <w:vMerge/>
          </w:tcPr>
          <w:p w:rsidR="00E05466" w:rsidRPr="00E05466" w:rsidRDefault="00E05466" w:rsidP="00E05466">
            <w:pPr>
              <w:pStyle w:val="afffffc"/>
              <w:contextualSpacing/>
              <w:jc w:val="both"/>
              <w:rPr>
                <w:rFonts w:ascii="Times New Roman" w:eastAsia="MS Mincho" w:hAnsi="Times New Roman"/>
                <w:color w:val="000000"/>
                <w:sz w:val="24"/>
                <w:szCs w:val="24"/>
              </w:rPr>
            </w:pPr>
          </w:p>
        </w:tc>
        <w:tc>
          <w:tcPr>
            <w:tcW w:w="2409" w:type="dxa"/>
            <w:vMerge/>
          </w:tcPr>
          <w:p w:rsidR="00E05466" w:rsidRPr="00E05466" w:rsidRDefault="00E05466" w:rsidP="00E05466">
            <w:pPr>
              <w:spacing w:after="0" w:line="240" w:lineRule="auto"/>
              <w:ind w:firstLine="720"/>
              <w:contextualSpacing/>
              <w:jc w:val="both"/>
              <w:rPr>
                <w:rFonts w:ascii="Times New Roman" w:eastAsia="MS Mincho" w:hAnsi="Times New Roman"/>
                <w:color w:val="000000"/>
                <w:sz w:val="24"/>
                <w:szCs w:val="24"/>
              </w:rPr>
            </w:pPr>
          </w:p>
        </w:tc>
        <w:tc>
          <w:tcPr>
            <w:tcW w:w="5351" w:type="dxa"/>
          </w:tcPr>
          <w:p w:rsidR="00DE5A35" w:rsidRPr="00DE5A35" w:rsidRDefault="00DE5A35" w:rsidP="009E5FE0">
            <w:pPr>
              <w:spacing w:after="0" w:line="240" w:lineRule="auto"/>
              <w:contextualSpacing/>
              <w:jc w:val="both"/>
              <w:rPr>
                <w:rFonts w:ascii="Times New Roman" w:hAnsi="Times New Roman"/>
                <w:sz w:val="24"/>
                <w:szCs w:val="24"/>
              </w:rPr>
            </w:pPr>
            <w:r>
              <w:rPr>
                <w:rFonts w:ascii="Times New Roman" w:hAnsi="Times New Roman"/>
                <w:b/>
                <w:sz w:val="24"/>
                <w:szCs w:val="24"/>
              </w:rPr>
              <w:t>Знания</w:t>
            </w:r>
            <w:r w:rsidRPr="00D01E67">
              <w:rPr>
                <w:rFonts w:ascii="Times New Roman" w:hAnsi="Times New Roman"/>
                <w:b/>
                <w:sz w:val="24"/>
                <w:szCs w:val="24"/>
              </w:rPr>
              <w:t>:</w:t>
            </w:r>
            <w:r w:rsidRPr="0066238F">
              <w:rPr>
                <w:rFonts w:ascii="Times New Roman" w:hAnsi="Times New Roman"/>
                <w:sz w:val="24"/>
                <w:szCs w:val="24"/>
              </w:rPr>
              <w:t xml:space="preserve"> </w:t>
            </w:r>
            <w:proofErr w:type="spellStart"/>
            <w:r>
              <w:rPr>
                <w:rFonts w:ascii="Times New Roman" w:hAnsi="Times New Roman"/>
                <w:sz w:val="24"/>
                <w:szCs w:val="24"/>
              </w:rPr>
              <w:t>Н</w:t>
            </w:r>
            <w:r w:rsidRPr="00DE5A35">
              <w:rPr>
                <w:rFonts w:ascii="Times New Roman" w:hAnsi="Times New Roman"/>
                <w:sz w:val="24"/>
                <w:szCs w:val="24"/>
              </w:rPr>
              <w:t>ормокомплект</w:t>
            </w:r>
            <w:proofErr w:type="spellEnd"/>
            <w:r w:rsidRPr="00DE5A35">
              <w:rPr>
                <w:rFonts w:ascii="Times New Roman" w:hAnsi="Times New Roman"/>
                <w:sz w:val="24"/>
                <w:szCs w:val="24"/>
              </w:rPr>
              <w:t xml:space="preserve"> печ</w:t>
            </w:r>
            <w:r>
              <w:rPr>
                <w:rFonts w:ascii="Times New Roman" w:hAnsi="Times New Roman"/>
                <w:sz w:val="24"/>
                <w:szCs w:val="24"/>
              </w:rPr>
              <w:t>ника.</w:t>
            </w:r>
            <w:r w:rsidRPr="00DE5A35">
              <w:rPr>
                <w:rFonts w:ascii="Times New Roman" w:hAnsi="Times New Roman"/>
                <w:sz w:val="24"/>
                <w:szCs w:val="24"/>
              </w:rPr>
              <w:t xml:space="preserve"> </w:t>
            </w:r>
          </w:p>
          <w:p w:rsidR="00DE5A35" w:rsidRPr="00DE5A35" w:rsidRDefault="00DE5A35" w:rsidP="00DE5A35">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DE5A35">
              <w:rPr>
                <w:rFonts w:ascii="Times New Roman" w:hAnsi="Times New Roman"/>
                <w:sz w:val="24"/>
                <w:szCs w:val="24"/>
              </w:rPr>
              <w:t>иды, назначение и свойства ма</w:t>
            </w:r>
            <w:r>
              <w:rPr>
                <w:rFonts w:ascii="Times New Roman" w:hAnsi="Times New Roman"/>
                <w:sz w:val="24"/>
                <w:szCs w:val="24"/>
              </w:rPr>
              <w:t>териалов для кладки печей.</w:t>
            </w:r>
          </w:p>
          <w:p w:rsidR="00DE5A35" w:rsidRPr="00DE5A35" w:rsidRDefault="00DE5A35" w:rsidP="00DE5A35">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E5A35">
              <w:rPr>
                <w:rFonts w:ascii="Times New Roman" w:hAnsi="Times New Roman"/>
                <w:sz w:val="24"/>
                <w:szCs w:val="24"/>
              </w:rPr>
              <w:t xml:space="preserve">равила подбора состава растворных смесей для кладки печей </w:t>
            </w:r>
            <w:r>
              <w:rPr>
                <w:rFonts w:ascii="Times New Roman" w:hAnsi="Times New Roman"/>
                <w:sz w:val="24"/>
                <w:szCs w:val="24"/>
              </w:rPr>
              <w:t>и способы их приготовления.</w:t>
            </w:r>
            <w:r w:rsidRPr="00DE5A35">
              <w:rPr>
                <w:rFonts w:ascii="Times New Roman" w:hAnsi="Times New Roman"/>
                <w:sz w:val="24"/>
                <w:szCs w:val="24"/>
              </w:rPr>
              <w:t xml:space="preserve"> </w:t>
            </w:r>
          </w:p>
          <w:p w:rsidR="00DE5A35" w:rsidRPr="00DE5A35" w:rsidRDefault="00DE5A35" w:rsidP="00DE5A35">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DE5A35">
              <w:rPr>
                <w:rFonts w:ascii="Times New Roman" w:hAnsi="Times New Roman"/>
                <w:sz w:val="24"/>
                <w:szCs w:val="24"/>
              </w:rPr>
              <w:t>иды и назначение печных прибо</w:t>
            </w:r>
            <w:r>
              <w:rPr>
                <w:rFonts w:ascii="Times New Roman" w:hAnsi="Times New Roman"/>
                <w:sz w:val="24"/>
                <w:szCs w:val="24"/>
              </w:rPr>
              <w:t>ров.</w:t>
            </w:r>
            <w:r w:rsidRPr="00DE5A35">
              <w:rPr>
                <w:rFonts w:ascii="Times New Roman" w:hAnsi="Times New Roman"/>
                <w:sz w:val="24"/>
                <w:szCs w:val="24"/>
              </w:rPr>
              <w:t xml:space="preserve"> </w:t>
            </w:r>
          </w:p>
          <w:p w:rsidR="00DE5A35" w:rsidRPr="00DE5A35" w:rsidRDefault="00DE5A35" w:rsidP="00DE5A35">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E5A35">
              <w:rPr>
                <w:rFonts w:ascii="Times New Roman" w:hAnsi="Times New Roman"/>
                <w:sz w:val="24"/>
                <w:szCs w:val="24"/>
              </w:rPr>
              <w:t>равила организации рабочего ме</w:t>
            </w:r>
            <w:r>
              <w:rPr>
                <w:rFonts w:ascii="Times New Roman" w:hAnsi="Times New Roman"/>
                <w:sz w:val="24"/>
                <w:szCs w:val="24"/>
              </w:rPr>
              <w:t>ста печника.</w:t>
            </w:r>
          </w:p>
          <w:p w:rsidR="00DE5A35" w:rsidRPr="00DE5A35" w:rsidRDefault="00DE5A35" w:rsidP="00DE5A35">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E5A35">
              <w:rPr>
                <w:rFonts w:ascii="Times New Roman" w:hAnsi="Times New Roman"/>
                <w:sz w:val="24"/>
                <w:szCs w:val="24"/>
              </w:rPr>
              <w:t>равила чтения черте</w:t>
            </w:r>
            <w:r>
              <w:rPr>
                <w:rFonts w:ascii="Times New Roman" w:hAnsi="Times New Roman"/>
                <w:sz w:val="24"/>
                <w:szCs w:val="24"/>
              </w:rPr>
              <w:t>жей и схем кладки печей.</w:t>
            </w:r>
            <w:r w:rsidRPr="00DE5A35">
              <w:rPr>
                <w:rFonts w:ascii="Times New Roman" w:hAnsi="Times New Roman"/>
                <w:sz w:val="24"/>
                <w:szCs w:val="24"/>
              </w:rPr>
              <w:t xml:space="preserve"> </w:t>
            </w:r>
          </w:p>
          <w:p w:rsidR="00E05466" w:rsidRPr="00900E16" w:rsidRDefault="00DE5A35" w:rsidP="00900E16">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E5A35">
              <w:rPr>
                <w:rFonts w:ascii="Times New Roman" w:hAnsi="Times New Roman"/>
                <w:sz w:val="24"/>
                <w:szCs w:val="24"/>
              </w:rPr>
              <w:t>равила выполнения схем и эски</w:t>
            </w:r>
            <w:r>
              <w:rPr>
                <w:rFonts w:ascii="Times New Roman" w:hAnsi="Times New Roman"/>
                <w:sz w:val="24"/>
                <w:szCs w:val="24"/>
              </w:rPr>
              <w:t>зов.</w:t>
            </w:r>
          </w:p>
        </w:tc>
      </w:tr>
      <w:tr w:rsidR="00E05466" w:rsidRPr="00B26BD5" w:rsidTr="00B12A0A">
        <w:trPr>
          <w:trHeight w:val="481"/>
          <w:jc w:val="right"/>
        </w:trPr>
        <w:tc>
          <w:tcPr>
            <w:tcW w:w="1774" w:type="dxa"/>
            <w:vMerge/>
          </w:tcPr>
          <w:p w:rsidR="00E05466" w:rsidRPr="00B26BD5" w:rsidRDefault="00E05466" w:rsidP="00A2313D">
            <w:pPr>
              <w:spacing w:after="0" w:line="240" w:lineRule="auto"/>
              <w:jc w:val="both"/>
              <w:rPr>
                <w:rFonts w:ascii="Times New Roman" w:hAnsi="Times New Roman"/>
                <w:sz w:val="24"/>
                <w:szCs w:val="24"/>
              </w:rPr>
            </w:pPr>
          </w:p>
        </w:tc>
        <w:tc>
          <w:tcPr>
            <w:tcW w:w="2409" w:type="dxa"/>
            <w:vMerge w:val="restart"/>
          </w:tcPr>
          <w:p w:rsidR="00E05466" w:rsidRPr="0066238F" w:rsidRDefault="00E05466" w:rsidP="00900E16">
            <w:pPr>
              <w:pStyle w:val="afffffc"/>
              <w:jc w:val="both"/>
              <w:rPr>
                <w:rFonts w:ascii="Times New Roman" w:eastAsia="MS Mincho" w:hAnsi="Times New Roman"/>
                <w:color w:val="000000"/>
                <w:sz w:val="24"/>
                <w:szCs w:val="24"/>
              </w:rPr>
            </w:pPr>
            <w:r w:rsidRPr="00E05466">
              <w:rPr>
                <w:rFonts w:ascii="Times New Roman" w:eastAsia="MS Mincho" w:hAnsi="Times New Roman"/>
                <w:color w:val="000000"/>
                <w:sz w:val="24"/>
                <w:szCs w:val="24"/>
              </w:rPr>
              <w:t>ПК 5.2. Производить кладку различных типов печей</w:t>
            </w:r>
          </w:p>
        </w:tc>
        <w:tc>
          <w:tcPr>
            <w:tcW w:w="5351" w:type="dxa"/>
          </w:tcPr>
          <w:p w:rsidR="00E05466" w:rsidRPr="00586B91" w:rsidRDefault="00DE5A35" w:rsidP="00586B91">
            <w:pPr>
              <w:spacing w:after="0" w:line="240" w:lineRule="auto"/>
              <w:contextualSpacing/>
              <w:jc w:val="both"/>
              <w:rPr>
                <w:rFonts w:ascii="Times New Roman" w:hAnsi="Times New Roman"/>
                <w:color w:val="000000"/>
                <w:sz w:val="24"/>
                <w:szCs w:val="24"/>
              </w:rPr>
            </w:pPr>
            <w:r w:rsidRPr="00B26BD5">
              <w:rPr>
                <w:rFonts w:ascii="Times New Roman" w:hAnsi="Times New Roman"/>
                <w:b/>
                <w:sz w:val="24"/>
                <w:szCs w:val="24"/>
              </w:rPr>
              <w:t>Практический опыт:</w:t>
            </w:r>
            <w:r w:rsidRPr="00E05466">
              <w:rPr>
                <w:rFonts w:ascii="Times New Roman" w:hAnsi="Times New Roman"/>
                <w:sz w:val="24"/>
                <w:szCs w:val="24"/>
              </w:rPr>
              <w:t xml:space="preserve"> </w:t>
            </w:r>
            <w:r>
              <w:rPr>
                <w:rFonts w:ascii="Times New Roman" w:hAnsi="Times New Roman"/>
                <w:sz w:val="24"/>
                <w:szCs w:val="24"/>
              </w:rPr>
              <w:t xml:space="preserve"> </w:t>
            </w:r>
            <w:r w:rsidR="00586B91">
              <w:rPr>
                <w:rFonts w:ascii="Times New Roman" w:hAnsi="Times New Roman"/>
                <w:color w:val="000000"/>
                <w:sz w:val="24"/>
                <w:szCs w:val="24"/>
              </w:rPr>
              <w:t>П</w:t>
            </w:r>
            <w:r w:rsidR="00586B91" w:rsidRPr="00586B91">
              <w:rPr>
                <w:rFonts w:ascii="Times New Roman" w:hAnsi="Times New Roman"/>
                <w:color w:val="000000"/>
                <w:sz w:val="24"/>
                <w:szCs w:val="24"/>
              </w:rPr>
              <w:t>роизводств</w:t>
            </w:r>
            <w:r w:rsidR="00586B91">
              <w:rPr>
                <w:rFonts w:ascii="Times New Roman" w:hAnsi="Times New Roman"/>
                <w:color w:val="000000"/>
                <w:sz w:val="24"/>
                <w:szCs w:val="24"/>
              </w:rPr>
              <w:t>а</w:t>
            </w:r>
            <w:r w:rsidR="00586B91" w:rsidRPr="00586B91">
              <w:rPr>
                <w:rFonts w:ascii="Times New Roman" w:hAnsi="Times New Roman"/>
                <w:color w:val="000000"/>
                <w:sz w:val="24"/>
                <w:szCs w:val="24"/>
              </w:rPr>
              <w:t xml:space="preserve"> кладки различных ти</w:t>
            </w:r>
            <w:r w:rsidR="00586B91">
              <w:rPr>
                <w:rFonts w:ascii="Times New Roman" w:hAnsi="Times New Roman"/>
                <w:color w:val="000000"/>
                <w:sz w:val="24"/>
                <w:szCs w:val="24"/>
              </w:rPr>
              <w:t>пов печей.</w:t>
            </w:r>
          </w:p>
        </w:tc>
      </w:tr>
      <w:tr w:rsidR="00E05466" w:rsidRPr="00B26BD5" w:rsidTr="00B12A0A">
        <w:trPr>
          <w:trHeight w:val="481"/>
          <w:jc w:val="right"/>
        </w:trPr>
        <w:tc>
          <w:tcPr>
            <w:tcW w:w="1774" w:type="dxa"/>
            <w:vMerge/>
          </w:tcPr>
          <w:p w:rsidR="00E05466" w:rsidRPr="00B26BD5" w:rsidRDefault="00E05466" w:rsidP="00A2313D">
            <w:pPr>
              <w:spacing w:after="0" w:line="240" w:lineRule="auto"/>
              <w:jc w:val="both"/>
              <w:rPr>
                <w:rFonts w:ascii="Times New Roman" w:hAnsi="Times New Roman"/>
                <w:sz w:val="24"/>
                <w:szCs w:val="24"/>
              </w:rPr>
            </w:pPr>
          </w:p>
        </w:tc>
        <w:tc>
          <w:tcPr>
            <w:tcW w:w="2409" w:type="dxa"/>
            <w:vMerge/>
          </w:tcPr>
          <w:p w:rsidR="00E05466" w:rsidRPr="00E05466" w:rsidRDefault="00E05466" w:rsidP="0066238F">
            <w:pPr>
              <w:pStyle w:val="afffffc"/>
              <w:ind w:firstLine="720"/>
              <w:jc w:val="both"/>
              <w:rPr>
                <w:rFonts w:ascii="Times New Roman" w:eastAsia="MS Mincho" w:hAnsi="Times New Roman"/>
                <w:color w:val="000000"/>
                <w:sz w:val="24"/>
                <w:szCs w:val="24"/>
              </w:rPr>
            </w:pPr>
          </w:p>
        </w:tc>
        <w:tc>
          <w:tcPr>
            <w:tcW w:w="5351" w:type="dxa"/>
          </w:tcPr>
          <w:p w:rsidR="009E5FE0" w:rsidRPr="009E5FE0" w:rsidRDefault="00DE5A35" w:rsidP="009E5FE0">
            <w:pPr>
              <w:spacing w:after="0" w:line="240" w:lineRule="auto"/>
              <w:contextualSpacing/>
              <w:jc w:val="both"/>
              <w:rPr>
                <w:rFonts w:ascii="Times New Roman" w:hAnsi="Times New Roman"/>
                <w:sz w:val="24"/>
                <w:szCs w:val="24"/>
              </w:rPr>
            </w:pPr>
            <w:r w:rsidRPr="009E5FE0">
              <w:rPr>
                <w:rFonts w:ascii="Times New Roman" w:hAnsi="Times New Roman"/>
                <w:b/>
                <w:sz w:val="24"/>
                <w:szCs w:val="24"/>
              </w:rPr>
              <w:t>Умения:</w:t>
            </w:r>
            <w:r w:rsidR="009E5FE0" w:rsidRPr="009E5FE0">
              <w:rPr>
                <w:rFonts w:ascii="Times New Roman" w:hAnsi="Times New Roman"/>
                <w:sz w:val="24"/>
                <w:szCs w:val="24"/>
              </w:rPr>
              <w:t xml:space="preserve"> </w:t>
            </w:r>
            <w:r w:rsidR="009E5FE0">
              <w:rPr>
                <w:rFonts w:ascii="Times New Roman" w:hAnsi="Times New Roman"/>
                <w:sz w:val="24"/>
                <w:szCs w:val="24"/>
              </w:rPr>
              <w:t>В</w:t>
            </w:r>
            <w:r w:rsidR="009E5FE0" w:rsidRPr="009E5FE0">
              <w:rPr>
                <w:rFonts w:ascii="Times New Roman" w:hAnsi="Times New Roman"/>
                <w:sz w:val="24"/>
                <w:szCs w:val="24"/>
              </w:rPr>
              <w:t>ыкладывать печи раз</w:t>
            </w:r>
            <w:r w:rsidR="009E5FE0">
              <w:rPr>
                <w:rFonts w:ascii="Times New Roman" w:hAnsi="Times New Roman"/>
                <w:sz w:val="24"/>
                <w:szCs w:val="24"/>
              </w:rPr>
              <w:t>личного типа.</w:t>
            </w:r>
          </w:p>
          <w:p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9E5FE0">
              <w:rPr>
                <w:rFonts w:ascii="Times New Roman" w:hAnsi="Times New Roman"/>
                <w:sz w:val="24"/>
                <w:szCs w:val="24"/>
              </w:rPr>
              <w:t>станавливать печные прибо</w:t>
            </w:r>
            <w:r>
              <w:rPr>
                <w:rFonts w:ascii="Times New Roman" w:hAnsi="Times New Roman"/>
                <w:sz w:val="24"/>
                <w:szCs w:val="24"/>
              </w:rPr>
              <w:t>ры.</w:t>
            </w:r>
            <w:r w:rsidRPr="009E5FE0">
              <w:rPr>
                <w:rFonts w:ascii="Times New Roman" w:hAnsi="Times New Roman"/>
                <w:sz w:val="24"/>
                <w:szCs w:val="24"/>
              </w:rPr>
              <w:t xml:space="preserve"> </w:t>
            </w:r>
          </w:p>
          <w:p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9E5FE0">
              <w:rPr>
                <w:rFonts w:ascii="Times New Roman" w:hAnsi="Times New Roman"/>
                <w:sz w:val="24"/>
                <w:szCs w:val="24"/>
              </w:rPr>
              <w:t>станавливать металлические печи различных кон</w:t>
            </w:r>
            <w:r>
              <w:rPr>
                <w:rFonts w:ascii="Times New Roman" w:hAnsi="Times New Roman"/>
                <w:sz w:val="24"/>
                <w:szCs w:val="24"/>
              </w:rPr>
              <w:t>струкций.</w:t>
            </w:r>
            <w:r w:rsidRPr="009E5FE0">
              <w:rPr>
                <w:rFonts w:ascii="Times New Roman" w:hAnsi="Times New Roman"/>
                <w:sz w:val="24"/>
                <w:szCs w:val="24"/>
              </w:rPr>
              <w:t xml:space="preserve"> </w:t>
            </w:r>
          </w:p>
          <w:p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9E5FE0">
              <w:rPr>
                <w:rFonts w:ascii="Times New Roman" w:hAnsi="Times New Roman"/>
                <w:sz w:val="24"/>
                <w:szCs w:val="24"/>
              </w:rPr>
              <w:t>ереоборудовать печи под газо</w:t>
            </w:r>
            <w:r>
              <w:rPr>
                <w:rFonts w:ascii="Times New Roman" w:hAnsi="Times New Roman"/>
                <w:sz w:val="24"/>
                <w:szCs w:val="24"/>
              </w:rPr>
              <w:t>вое топливо.</w:t>
            </w:r>
            <w:r w:rsidRPr="009E5FE0">
              <w:rPr>
                <w:rFonts w:ascii="Times New Roman" w:hAnsi="Times New Roman"/>
                <w:sz w:val="24"/>
                <w:szCs w:val="24"/>
              </w:rPr>
              <w:t xml:space="preserve"> </w:t>
            </w:r>
          </w:p>
          <w:p w:rsidR="00E05466"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9E5FE0">
              <w:rPr>
                <w:rFonts w:ascii="Times New Roman" w:hAnsi="Times New Roman"/>
                <w:sz w:val="24"/>
                <w:szCs w:val="24"/>
              </w:rPr>
              <w:t>облюдать безопасные условия труда при</w:t>
            </w:r>
            <w:r w:rsidRPr="009E5FE0">
              <w:rPr>
                <w:rFonts w:ascii="Times New Roman" w:hAnsi="Times New Roman"/>
                <w:b/>
                <w:bCs/>
                <w:sz w:val="24"/>
                <w:szCs w:val="24"/>
              </w:rPr>
              <w:t> </w:t>
            </w:r>
            <w:r>
              <w:rPr>
                <w:rFonts w:ascii="Times New Roman" w:hAnsi="Times New Roman"/>
                <w:sz w:val="24"/>
                <w:szCs w:val="24"/>
              </w:rPr>
              <w:t>печных работах.</w:t>
            </w:r>
            <w:r w:rsidRPr="009E5FE0">
              <w:rPr>
                <w:rFonts w:ascii="Times New Roman" w:hAnsi="Times New Roman"/>
                <w:sz w:val="24"/>
                <w:szCs w:val="24"/>
              </w:rPr>
              <w:t xml:space="preserve"> </w:t>
            </w:r>
          </w:p>
        </w:tc>
      </w:tr>
      <w:tr w:rsidR="00E05466" w:rsidRPr="00B26BD5" w:rsidTr="00B12A0A">
        <w:trPr>
          <w:trHeight w:val="481"/>
          <w:jc w:val="right"/>
        </w:trPr>
        <w:tc>
          <w:tcPr>
            <w:tcW w:w="1774" w:type="dxa"/>
            <w:vMerge/>
          </w:tcPr>
          <w:p w:rsidR="00E05466" w:rsidRPr="00B26BD5" w:rsidRDefault="00E05466" w:rsidP="00A2313D">
            <w:pPr>
              <w:spacing w:after="0" w:line="240" w:lineRule="auto"/>
              <w:jc w:val="both"/>
              <w:rPr>
                <w:rFonts w:ascii="Times New Roman" w:hAnsi="Times New Roman"/>
                <w:sz w:val="24"/>
                <w:szCs w:val="24"/>
              </w:rPr>
            </w:pPr>
          </w:p>
        </w:tc>
        <w:tc>
          <w:tcPr>
            <w:tcW w:w="2409" w:type="dxa"/>
            <w:vMerge/>
          </w:tcPr>
          <w:p w:rsidR="00E05466" w:rsidRPr="00E05466" w:rsidRDefault="00E05466" w:rsidP="0066238F">
            <w:pPr>
              <w:pStyle w:val="afffffc"/>
              <w:ind w:firstLine="720"/>
              <w:jc w:val="both"/>
              <w:rPr>
                <w:rFonts w:ascii="Times New Roman" w:eastAsia="MS Mincho" w:hAnsi="Times New Roman"/>
                <w:color w:val="000000"/>
                <w:sz w:val="24"/>
                <w:szCs w:val="24"/>
              </w:rPr>
            </w:pPr>
          </w:p>
        </w:tc>
        <w:tc>
          <w:tcPr>
            <w:tcW w:w="5351" w:type="dxa"/>
          </w:tcPr>
          <w:p w:rsidR="00DE5A35" w:rsidRPr="00DE5A35" w:rsidRDefault="00DE5A35" w:rsidP="00DE5A35">
            <w:pPr>
              <w:spacing w:after="0" w:line="240" w:lineRule="auto"/>
              <w:contextualSpacing/>
              <w:jc w:val="both"/>
              <w:rPr>
                <w:rFonts w:ascii="Times New Roman" w:hAnsi="Times New Roman"/>
                <w:sz w:val="24"/>
                <w:szCs w:val="24"/>
              </w:rPr>
            </w:pPr>
            <w:r w:rsidRPr="00DE5A35">
              <w:rPr>
                <w:rFonts w:ascii="Times New Roman" w:hAnsi="Times New Roman"/>
                <w:b/>
                <w:sz w:val="24"/>
                <w:szCs w:val="24"/>
              </w:rPr>
              <w:t>Знания:</w:t>
            </w:r>
            <w:r w:rsidRPr="00DE5A35">
              <w:rPr>
                <w:rFonts w:ascii="Times New Roman" w:hAnsi="Times New Roman"/>
                <w:sz w:val="24"/>
                <w:szCs w:val="24"/>
              </w:rPr>
              <w:t xml:space="preserve"> Виды и технологию устройства оснований </w:t>
            </w:r>
            <w:r w:rsidRPr="00DE5A35">
              <w:rPr>
                <w:rFonts w:ascii="Times New Roman" w:hAnsi="Times New Roman"/>
                <w:sz w:val="24"/>
                <w:szCs w:val="24"/>
              </w:rPr>
              <w:br/>
              <w:t>для печей различных конструкций.</w:t>
            </w:r>
          </w:p>
          <w:p w:rsidR="00DE5A35" w:rsidRPr="00DE5A35" w:rsidRDefault="00DE5A35" w:rsidP="00DE5A35">
            <w:pPr>
              <w:spacing w:after="0" w:line="240" w:lineRule="auto"/>
              <w:contextualSpacing/>
              <w:jc w:val="both"/>
              <w:rPr>
                <w:rFonts w:ascii="Times New Roman" w:hAnsi="Times New Roman"/>
                <w:sz w:val="24"/>
                <w:szCs w:val="24"/>
              </w:rPr>
            </w:pPr>
            <w:r w:rsidRPr="00DE5A35">
              <w:rPr>
                <w:rFonts w:ascii="Times New Roman" w:hAnsi="Times New Roman"/>
                <w:sz w:val="24"/>
                <w:szCs w:val="24"/>
              </w:rPr>
              <w:t xml:space="preserve">Технологию кладки печей различных типов. </w:t>
            </w:r>
          </w:p>
          <w:p w:rsidR="00DE5A35" w:rsidRPr="00DE5A35" w:rsidRDefault="00DE5A35" w:rsidP="00DE5A35">
            <w:pPr>
              <w:spacing w:after="0" w:line="240" w:lineRule="auto"/>
              <w:contextualSpacing/>
              <w:jc w:val="both"/>
              <w:rPr>
                <w:rFonts w:ascii="Times New Roman" w:hAnsi="Times New Roman"/>
                <w:sz w:val="24"/>
                <w:szCs w:val="24"/>
              </w:rPr>
            </w:pPr>
            <w:r w:rsidRPr="00DE5A35">
              <w:rPr>
                <w:rFonts w:ascii="Times New Roman" w:hAnsi="Times New Roman"/>
                <w:sz w:val="24"/>
                <w:szCs w:val="24"/>
              </w:rPr>
              <w:t>Способы установки печных приборов.</w:t>
            </w:r>
          </w:p>
          <w:p w:rsidR="00DE5A35" w:rsidRPr="00DE5A35" w:rsidRDefault="00DE5A35" w:rsidP="00DE5A35">
            <w:pPr>
              <w:spacing w:after="0" w:line="240" w:lineRule="auto"/>
              <w:contextualSpacing/>
              <w:jc w:val="both"/>
              <w:rPr>
                <w:rFonts w:ascii="Times New Roman" w:hAnsi="Times New Roman"/>
                <w:sz w:val="24"/>
                <w:szCs w:val="24"/>
              </w:rPr>
            </w:pPr>
            <w:r w:rsidRPr="00DE5A35">
              <w:rPr>
                <w:rFonts w:ascii="Times New Roman" w:hAnsi="Times New Roman"/>
                <w:sz w:val="24"/>
                <w:szCs w:val="24"/>
              </w:rPr>
              <w:t>Способы установки металлических печей различных конструкций.</w:t>
            </w:r>
          </w:p>
          <w:p w:rsidR="00DE5A35" w:rsidRPr="00DE5A35" w:rsidRDefault="00DE5A35" w:rsidP="00DE5A35">
            <w:pPr>
              <w:spacing w:after="0" w:line="240" w:lineRule="auto"/>
              <w:contextualSpacing/>
              <w:jc w:val="both"/>
              <w:rPr>
                <w:rFonts w:ascii="Times New Roman" w:hAnsi="Times New Roman"/>
                <w:sz w:val="24"/>
                <w:szCs w:val="24"/>
              </w:rPr>
            </w:pPr>
            <w:r w:rsidRPr="00DE5A35">
              <w:rPr>
                <w:rFonts w:ascii="Times New Roman" w:hAnsi="Times New Roman"/>
                <w:sz w:val="24"/>
                <w:szCs w:val="24"/>
              </w:rPr>
              <w:t>Особенности переоборудования печей под</w:t>
            </w:r>
            <w:r w:rsidRPr="00DE5A35">
              <w:rPr>
                <w:rFonts w:ascii="Times New Roman" w:hAnsi="Times New Roman"/>
                <w:b/>
                <w:bCs/>
                <w:sz w:val="24"/>
                <w:szCs w:val="24"/>
              </w:rPr>
              <w:t> </w:t>
            </w:r>
            <w:r w:rsidRPr="00DE5A35">
              <w:rPr>
                <w:rFonts w:ascii="Times New Roman" w:hAnsi="Times New Roman"/>
                <w:sz w:val="24"/>
                <w:szCs w:val="24"/>
              </w:rPr>
              <w:t xml:space="preserve">газовое топливо. </w:t>
            </w:r>
          </w:p>
          <w:p w:rsidR="00E05466" w:rsidRPr="00DE5A35" w:rsidRDefault="00DE5A35" w:rsidP="00DE5A35">
            <w:pPr>
              <w:spacing w:after="0" w:line="240" w:lineRule="auto"/>
              <w:contextualSpacing/>
              <w:jc w:val="both"/>
              <w:rPr>
                <w:rFonts w:ascii="Times New Roman" w:hAnsi="Times New Roman"/>
                <w:sz w:val="24"/>
                <w:szCs w:val="24"/>
              </w:rPr>
            </w:pPr>
            <w:r w:rsidRPr="00DE5A35">
              <w:rPr>
                <w:rFonts w:ascii="Times New Roman" w:hAnsi="Times New Roman"/>
                <w:sz w:val="24"/>
                <w:szCs w:val="24"/>
              </w:rPr>
              <w:t xml:space="preserve">Правила техники безопасности при выполнении печных работ; </w:t>
            </w:r>
          </w:p>
        </w:tc>
      </w:tr>
      <w:tr w:rsidR="00E05466" w:rsidRPr="00B26BD5" w:rsidTr="00B12A0A">
        <w:trPr>
          <w:trHeight w:val="481"/>
          <w:jc w:val="right"/>
        </w:trPr>
        <w:tc>
          <w:tcPr>
            <w:tcW w:w="1774" w:type="dxa"/>
            <w:vMerge/>
          </w:tcPr>
          <w:p w:rsidR="00E05466" w:rsidRPr="00B26BD5" w:rsidRDefault="00E05466" w:rsidP="00A2313D">
            <w:pPr>
              <w:spacing w:after="0" w:line="240" w:lineRule="auto"/>
              <w:jc w:val="both"/>
              <w:rPr>
                <w:rFonts w:ascii="Times New Roman" w:hAnsi="Times New Roman"/>
                <w:sz w:val="24"/>
                <w:szCs w:val="24"/>
              </w:rPr>
            </w:pPr>
          </w:p>
        </w:tc>
        <w:tc>
          <w:tcPr>
            <w:tcW w:w="2409" w:type="dxa"/>
            <w:vMerge w:val="restart"/>
          </w:tcPr>
          <w:p w:rsidR="00E05466" w:rsidRPr="0066238F" w:rsidRDefault="00E05466" w:rsidP="00900E16">
            <w:pPr>
              <w:spacing w:after="0" w:line="240" w:lineRule="auto"/>
              <w:contextualSpacing/>
              <w:jc w:val="both"/>
              <w:rPr>
                <w:rFonts w:ascii="Times New Roman" w:eastAsia="MS Mincho" w:hAnsi="Times New Roman"/>
                <w:color w:val="000000"/>
                <w:sz w:val="24"/>
                <w:szCs w:val="24"/>
              </w:rPr>
            </w:pPr>
            <w:r w:rsidRPr="00E05466">
              <w:rPr>
                <w:rFonts w:ascii="Times New Roman" w:eastAsia="MS Mincho" w:hAnsi="Times New Roman"/>
                <w:color w:val="000000"/>
                <w:sz w:val="24"/>
                <w:szCs w:val="24"/>
              </w:rPr>
              <w:t>ПК 5.3. Выполнять отделку печей раз</w:t>
            </w:r>
            <w:r w:rsidRPr="00E05466">
              <w:rPr>
                <w:rFonts w:ascii="Times New Roman" w:eastAsia="MS Mincho" w:hAnsi="Times New Roman"/>
                <w:color w:val="000000"/>
                <w:sz w:val="24"/>
                <w:szCs w:val="24"/>
              </w:rPr>
              <w:lastRenderedPageBreak/>
              <w:t>личными материалами</w:t>
            </w:r>
          </w:p>
        </w:tc>
        <w:tc>
          <w:tcPr>
            <w:tcW w:w="5351" w:type="dxa"/>
          </w:tcPr>
          <w:p w:rsidR="00E05466" w:rsidRPr="00586B91" w:rsidRDefault="00DE5A35" w:rsidP="00900E16">
            <w:pPr>
              <w:spacing w:after="0" w:line="240" w:lineRule="auto"/>
              <w:contextualSpacing/>
              <w:jc w:val="both"/>
              <w:rPr>
                <w:rFonts w:ascii="Times New Roman" w:hAnsi="Times New Roman"/>
                <w:color w:val="000000"/>
                <w:sz w:val="24"/>
                <w:szCs w:val="24"/>
              </w:rPr>
            </w:pPr>
            <w:r w:rsidRPr="00586B91">
              <w:rPr>
                <w:rFonts w:ascii="Times New Roman" w:hAnsi="Times New Roman"/>
                <w:b/>
                <w:sz w:val="24"/>
                <w:szCs w:val="24"/>
              </w:rPr>
              <w:lastRenderedPageBreak/>
              <w:t>Практический опыт:</w:t>
            </w:r>
            <w:r w:rsidRPr="00586B91">
              <w:rPr>
                <w:rFonts w:ascii="Times New Roman" w:hAnsi="Times New Roman"/>
                <w:sz w:val="24"/>
                <w:szCs w:val="24"/>
              </w:rPr>
              <w:t xml:space="preserve">  </w:t>
            </w:r>
            <w:r w:rsidR="00586B91">
              <w:rPr>
                <w:rFonts w:ascii="Times New Roman" w:hAnsi="Times New Roman"/>
                <w:color w:val="000000"/>
                <w:sz w:val="24"/>
                <w:szCs w:val="24"/>
              </w:rPr>
              <w:t>В</w:t>
            </w:r>
            <w:r w:rsidR="00586B91" w:rsidRPr="00586B91">
              <w:rPr>
                <w:rFonts w:ascii="Times New Roman" w:hAnsi="Times New Roman"/>
                <w:color w:val="000000"/>
                <w:sz w:val="24"/>
                <w:szCs w:val="24"/>
              </w:rPr>
              <w:t>ыполнени</w:t>
            </w:r>
            <w:r w:rsidR="00586B91">
              <w:rPr>
                <w:rFonts w:ascii="Times New Roman" w:hAnsi="Times New Roman"/>
                <w:color w:val="000000"/>
                <w:sz w:val="24"/>
                <w:szCs w:val="24"/>
              </w:rPr>
              <w:t>я</w:t>
            </w:r>
            <w:r w:rsidR="00586B91" w:rsidRPr="00586B91">
              <w:rPr>
                <w:rFonts w:ascii="Times New Roman" w:hAnsi="Times New Roman"/>
                <w:color w:val="000000"/>
                <w:sz w:val="24"/>
                <w:szCs w:val="24"/>
              </w:rPr>
              <w:t xml:space="preserve"> отделки печей различ</w:t>
            </w:r>
            <w:r w:rsidR="00586B91">
              <w:rPr>
                <w:rFonts w:ascii="Times New Roman" w:hAnsi="Times New Roman"/>
                <w:color w:val="000000"/>
                <w:sz w:val="24"/>
                <w:szCs w:val="24"/>
              </w:rPr>
              <w:t>ными материалами.</w:t>
            </w:r>
          </w:p>
        </w:tc>
      </w:tr>
      <w:tr w:rsidR="00E05466" w:rsidRPr="00B26BD5" w:rsidTr="00B12A0A">
        <w:trPr>
          <w:trHeight w:val="481"/>
          <w:jc w:val="right"/>
        </w:trPr>
        <w:tc>
          <w:tcPr>
            <w:tcW w:w="1774" w:type="dxa"/>
            <w:vMerge/>
          </w:tcPr>
          <w:p w:rsidR="00E05466" w:rsidRPr="00B26BD5" w:rsidRDefault="00E05466" w:rsidP="00A2313D">
            <w:pPr>
              <w:spacing w:after="0" w:line="240" w:lineRule="auto"/>
              <w:jc w:val="both"/>
              <w:rPr>
                <w:rFonts w:ascii="Times New Roman" w:hAnsi="Times New Roman"/>
                <w:sz w:val="24"/>
                <w:szCs w:val="24"/>
              </w:rPr>
            </w:pPr>
          </w:p>
        </w:tc>
        <w:tc>
          <w:tcPr>
            <w:tcW w:w="2409" w:type="dxa"/>
            <w:vMerge/>
          </w:tcPr>
          <w:p w:rsidR="00E05466" w:rsidRPr="00E05466" w:rsidRDefault="00E05466" w:rsidP="00E05466">
            <w:pPr>
              <w:spacing w:after="0" w:line="240" w:lineRule="auto"/>
              <w:ind w:firstLine="720"/>
              <w:contextualSpacing/>
              <w:jc w:val="both"/>
              <w:rPr>
                <w:rFonts w:ascii="Times New Roman" w:eastAsia="MS Mincho" w:hAnsi="Times New Roman"/>
                <w:color w:val="000000"/>
                <w:sz w:val="24"/>
                <w:szCs w:val="24"/>
              </w:rPr>
            </w:pPr>
          </w:p>
        </w:tc>
        <w:tc>
          <w:tcPr>
            <w:tcW w:w="5351" w:type="dxa"/>
          </w:tcPr>
          <w:p w:rsidR="009E5FE0" w:rsidRPr="009E5FE0" w:rsidRDefault="00DE5A35" w:rsidP="009E5FE0">
            <w:pPr>
              <w:spacing w:after="0" w:line="240" w:lineRule="auto"/>
              <w:contextualSpacing/>
              <w:jc w:val="both"/>
              <w:rPr>
                <w:rFonts w:ascii="Times New Roman" w:hAnsi="Times New Roman"/>
                <w:sz w:val="24"/>
                <w:szCs w:val="24"/>
              </w:rPr>
            </w:pPr>
            <w:r w:rsidRPr="009E5FE0">
              <w:rPr>
                <w:rFonts w:ascii="Times New Roman" w:hAnsi="Times New Roman"/>
                <w:b/>
                <w:sz w:val="24"/>
                <w:szCs w:val="24"/>
              </w:rPr>
              <w:t>Умения:</w:t>
            </w:r>
            <w:r w:rsidR="009E5FE0" w:rsidRPr="009E5FE0">
              <w:rPr>
                <w:rFonts w:ascii="Times New Roman" w:hAnsi="Times New Roman"/>
                <w:sz w:val="24"/>
                <w:szCs w:val="24"/>
              </w:rPr>
              <w:t xml:space="preserve"> </w:t>
            </w:r>
            <w:r w:rsidR="009E5FE0">
              <w:rPr>
                <w:rFonts w:ascii="Times New Roman" w:hAnsi="Times New Roman"/>
                <w:sz w:val="24"/>
                <w:szCs w:val="24"/>
              </w:rPr>
              <w:t>С</w:t>
            </w:r>
            <w:r w:rsidR="009E5FE0" w:rsidRPr="009E5FE0">
              <w:rPr>
                <w:rFonts w:ascii="Times New Roman" w:hAnsi="Times New Roman"/>
                <w:sz w:val="24"/>
                <w:szCs w:val="24"/>
              </w:rPr>
              <w:t>ортировать и подбирать по цвету (оттенкам) израз</w:t>
            </w:r>
            <w:r w:rsidR="009E5FE0">
              <w:rPr>
                <w:rFonts w:ascii="Times New Roman" w:hAnsi="Times New Roman"/>
                <w:sz w:val="24"/>
                <w:szCs w:val="24"/>
              </w:rPr>
              <w:t>цы.</w:t>
            </w:r>
          </w:p>
          <w:p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9E5FE0">
              <w:rPr>
                <w:rFonts w:ascii="Times New Roman" w:hAnsi="Times New Roman"/>
                <w:sz w:val="24"/>
                <w:szCs w:val="24"/>
              </w:rPr>
              <w:t>ыполнять притирку кромок из</w:t>
            </w:r>
            <w:r>
              <w:rPr>
                <w:rFonts w:ascii="Times New Roman" w:hAnsi="Times New Roman"/>
                <w:sz w:val="24"/>
                <w:szCs w:val="24"/>
              </w:rPr>
              <w:t>разцов.</w:t>
            </w:r>
            <w:r w:rsidRPr="009E5FE0">
              <w:rPr>
                <w:rFonts w:ascii="Times New Roman" w:hAnsi="Times New Roman"/>
                <w:sz w:val="24"/>
                <w:szCs w:val="24"/>
              </w:rPr>
              <w:t xml:space="preserve"> </w:t>
            </w:r>
          </w:p>
          <w:p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9E5FE0">
              <w:rPr>
                <w:rFonts w:ascii="Times New Roman" w:hAnsi="Times New Roman"/>
                <w:sz w:val="24"/>
                <w:szCs w:val="24"/>
              </w:rPr>
              <w:t>блицовывать печи изразца</w:t>
            </w:r>
            <w:r>
              <w:rPr>
                <w:rFonts w:ascii="Times New Roman" w:hAnsi="Times New Roman"/>
                <w:sz w:val="24"/>
                <w:szCs w:val="24"/>
              </w:rPr>
              <w:t>ми в процессе кладки.</w:t>
            </w:r>
            <w:r w:rsidRPr="009E5FE0">
              <w:rPr>
                <w:rFonts w:ascii="Times New Roman" w:hAnsi="Times New Roman"/>
                <w:sz w:val="24"/>
                <w:szCs w:val="24"/>
              </w:rPr>
              <w:t xml:space="preserve"> </w:t>
            </w:r>
          </w:p>
          <w:p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9E5FE0">
              <w:rPr>
                <w:rFonts w:ascii="Times New Roman" w:hAnsi="Times New Roman"/>
                <w:sz w:val="24"/>
                <w:szCs w:val="24"/>
              </w:rPr>
              <w:t>ыполнять покрытие печей шту</w:t>
            </w:r>
            <w:r>
              <w:rPr>
                <w:rFonts w:ascii="Times New Roman" w:hAnsi="Times New Roman"/>
                <w:sz w:val="24"/>
                <w:szCs w:val="24"/>
              </w:rPr>
              <w:t>катуркой.</w:t>
            </w:r>
            <w:r w:rsidRPr="009E5FE0">
              <w:rPr>
                <w:rFonts w:ascii="Times New Roman" w:hAnsi="Times New Roman"/>
                <w:sz w:val="24"/>
                <w:szCs w:val="24"/>
              </w:rPr>
              <w:t xml:space="preserve"> </w:t>
            </w:r>
          </w:p>
          <w:p w:rsidR="00E05466"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9E5FE0">
              <w:rPr>
                <w:rFonts w:ascii="Times New Roman" w:hAnsi="Times New Roman"/>
                <w:sz w:val="24"/>
                <w:szCs w:val="24"/>
              </w:rPr>
              <w:t>облюдать безопасные условия труда при</w:t>
            </w:r>
            <w:r w:rsidRPr="009E5FE0">
              <w:rPr>
                <w:rFonts w:ascii="Times New Roman" w:hAnsi="Times New Roman"/>
                <w:b/>
                <w:bCs/>
                <w:sz w:val="24"/>
                <w:szCs w:val="24"/>
              </w:rPr>
              <w:t> </w:t>
            </w:r>
            <w:r w:rsidRPr="009E5FE0">
              <w:rPr>
                <w:rFonts w:ascii="Times New Roman" w:hAnsi="Times New Roman"/>
                <w:sz w:val="24"/>
                <w:szCs w:val="24"/>
              </w:rPr>
              <w:t>отделк</w:t>
            </w:r>
            <w:r>
              <w:rPr>
                <w:rFonts w:ascii="Times New Roman" w:hAnsi="Times New Roman"/>
                <w:sz w:val="24"/>
                <w:szCs w:val="24"/>
              </w:rPr>
              <w:t>е печей.</w:t>
            </w:r>
            <w:r w:rsidRPr="009E5FE0">
              <w:rPr>
                <w:rFonts w:ascii="Times New Roman" w:hAnsi="Times New Roman"/>
                <w:sz w:val="24"/>
                <w:szCs w:val="24"/>
              </w:rPr>
              <w:t xml:space="preserve"> </w:t>
            </w:r>
          </w:p>
        </w:tc>
      </w:tr>
      <w:tr w:rsidR="00E05466" w:rsidRPr="00B26BD5" w:rsidTr="00B12A0A">
        <w:trPr>
          <w:trHeight w:val="481"/>
          <w:jc w:val="right"/>
        </w:trPr>
        <w:tc>
          <w:tcPr>
            <w:tcW w:w="1774" w:type="dxa"/>
            <w:vMerge/>
          </w:tcPr>
          <w:p w:rsidR="00E05466" w:rsidRPr="00B26BD5" w:rsidRDefault="00E05466" w:rsidP="00A2313D">
            <w:pPr>
              <w:spacing w:after="0" w:line="240" w:lineRule="auto"/>
              <w:jc w:val="both"/>
              <w:rPr>
                <w:rFonts w:ascii="Times New Roman" w:hAnsi="Times New Roman"/>
                <w:sz w:val="24"/>
                <w:szCs w:val="24"/>
              </w:rPr>
            </w:pPr>
          </w:p>
        </w:tc>
        <w:tc>
          <w:tcPr>
            <w:tcW w:w="2409" w:type="dxa"/>
            <w:vMerge/>
          </w:tcPr>
          <w:p w:rsidR="00E05466" w:rsidRPr="00E05466" w:rsidRDefault="00E05466" w:rsidP="00E05466">
            <w:pPr>
              <w:spacing w:after="0" w:line="240" w:lineRule="auto"/>
              <w:ind w:firstLine="720"/>
              <w:contextualSpacing/>
              <w:jc w:val="both"/>
              <w:rPr>
                <w:rFonts w:ascii="Times New Roman" w:eastAsia="MS Mincho" w:hAnsi="Times New Roman"/>
                <w:color w:val="000000"/>
                <w:sz w:val="24"/>
                <w:szCs w:val="24"/>
              </w:rPr>
            </w:pPr>
          </w:p>
        </w:tc>
        <w:tc>
          <w:tcPr>
            <w:tcW w:w="5351" w:type="dxa"/>
          </w:tcPr>
          <w:p w:rsidR="00DE5A35" w:rsidRPr="00DE5A35" w:rsidRDefault="00DE5A35" w:rsidP="00DE5A35">
            <w:pPr>
              <w:spacing w:after="0" w:line="240" w:lineRule="auto"/>
              <w:contextualSpacing/>
              <w:jc w:val="both"/>
              <w:rPr>
                <w:rFonts w:ascii="Times New Roman" w:hAnsi="Times New Roman"/>
                <w:sz w:val="24"/>
                <w:szCs w:val="24"/>
              </w:rPr>
            </w:pPr>
            <w:r w:rsidRPr="00DE5A35">
              <w:rPr>
                <w:rFonts w:ascii="Times New Roman" w:hAnsi="Times New Roman"/>
                <w:b/>
                <w:sz w:val="24"/>
                <w:szCs w:val="24"/>
              </w:rPr>
              <w:t>Знания:</w:t>
            </w:r>
            <w:r w:rsidRPr="00DE5A35">
              <w:rPr>
                <w:rFonts w:ascii="Times New Roman" w:hAnsi="Times New Roman"/>
                <w:sz w:val="24"/>
                <w:szCs w:val="24"/>
              </w:rPr>
              <w:t xml:space="preserve"> </w:t>
            </w:r>
            <w:r>
              <w:rPr>
                <w:rFonts w:ascii="Times New Roman" w:hAnsi="Times New Roman"/>
                <w:sz w:val="24"/>
                <w:szCs w:val="24"/>
              </w:rPr>
              <w:t>В</w:t>
            </w:r>
            <w:r w:rsidRPr="00DE5A35">
              <w:rPr>
                <w:rFonts w:ascii="Times New Roman" w:hAnsi="Times New Roman"/>
                <w:sz w:val="24"/>
                <w:szCs w:val="24"/>
              </w:rPr>
              <w:t>иды и назначение материалов для отдел</w:t>
            </w:r>
            <w:r>
              <w:rPr>
                <w:rFonts w:ascii="Times New Roman" w:hAnsi="Times New Roman"/>
                <w:sz w:val="24"/>
                <w:szCs w:val="24"/>
              </w:rPr>
              <w:t>ки.</w:t>
            </w:r>
            <w:r w:rsidRPr="00DE5A35">
              <w:rPr>
                <w:rFonts w:ascii="Times New Roman" w:hAnsi="Times New Roman"/>
                <w:sz w:val="24"/>
                <w:szCs w:val="24"/>
              </w:rPr>
              <w:t xml:space="preserve"> </w:t>
            </w:r>
          </w:p>
          <w:p w:rsidR="00DE5A35" w:rsidRPr="00DE5A35" w:rsidRDefault="00DE5A35" w:rsidP="00DE5A35">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DE5A35">
              <w:rPr>
                <w:rFonts w:ascii="Times New Roman" w:hAnsi="Times New Roman"/>
                <w:sz w:val="24"/>
                <w:szCs w:val="24"/>
              </w:rPr>
              <w:t>ехнологию облицовки печей из</w:t>
            </w:r>
            <w:r>
              <w:rPr>
                <w:rFonts w:ascii="Times New Roman" w:hAnsi="Times New Roman"/>
                <w:sz w:val="24"/>
                <w:szCs w:val="24"/>
              </w:rPr>
              <w:t>разцами.</w:t>
            </w:r>
            <w:r w:rsidRPr="00DE5A35">
              <w:rPr>
                <w:rFonts w:ascii="Times New Roman" w:hAnsi="Times New Roman"/>
                <w:sz w:val="24"/>
                <w:szCs w:val="24"/>
              </w:rPr>
              <w:t xml:space="preserve"> </w:t>
            </w:r>
          </w:p>
          <w:p w:rsidR="00DE5A35" w:rsidRPr="00DE5A35" w:rsidRDefault="00DE5A35" w:rsidP="00DE5A35">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DE5A35">
              <w:rPr>
                <w:rFonts w:ascii="Times New Roman" w:hAnsi="Times New Roman"/>
                <w:sz w:val="24"/>
                <w:szCs w:val="24"/>
              </w:rPr>
              <w:t>ехнологию оштукатуривания пе</w:t>
            </w:r>
            <w:r>
              <w:rPr>
                <w:rFonts w:ascii="Times New Roman" w:hAnsi="Times New Roman"/>
                <w:sz w:val="24"/>
                <w:szCs w:val="24"/>
              </w:rPr>
              <w:t>чей.</w:t>
            </w:r>
            <w:r w:rsidRPr="00DE5A35">
              <w:rPr>
                <w:rFonts w:ascii="Times New Roman" w:hAnsi="Times New Roman"/>
                <w:sz w:val="24"/>
                <w:szCs w:val="24"/>
              </w:rPr>
              <w:t xml:space="preserve"> </w:t>
            </w:r>
          </w:p>
          <w:p w:rsidR="00E05466" w:rsidRPr="00DE5A35" w:rsidRDefault="00DE5A35" w:rsidP="00DE5A35">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DE5A35">
              <w:rPr>
                <w:rFonts w:ascii="Times New Roman" w:hAnsi="Times New Roman"/>
                <w:sz w:val="24"/>
                <w:szCs w:val="24"/>
              </w:rPr>
              <w:t>равила техники безопасности при отделке пе</w:t>
            </w:r>
            <w:r>
              <w:rPr>
                <w:rFonts w:ascii="Times New Roman" w:hAnsi="Times New Roman"/>
                <w:sz w:val="24"/>
                <w:szCs w:val="24"/>
              </w:rPr>
              <w:t>чей.</w:t>
            </w:r>
          </w:p>
        </w:tc>
      </w:tr>
      <w:tr w:rsidR="00E05466" w:rsidRPr="00B26BD5" w:rsidTr="00B12A0A">
        <w:trPr>
          <w:trHeight w:val="481"/>
          <w:jc w:val="right"/>
        </w:trPr>
        <w:tc>
          <w:tcPr>
            <w:tcW w:w="1774" w:type="dxa"/>
            <w:vMerge/>
          </w:tcPr>
          <w:p w:rsidR="00E05466" w:rsidRPr="00B26BD5" w:rsidRDefault="00E05466" w:rsidP="00A2313D">
            <w:pPr>
              <w:spacing w:after="0" w:line="240" w:lineRule="auto"/>
              <w:jc w:val="both"/>
              <w:rPr>
                <w:rFonts w:ascii="Times New Roman" w:hAnsi="Times New Roman"/>
                <w:sz w:val="24"/>
                <w:szCs w:val="24"/>
              </w:rPr>
            </w:pPr>
          </w:p>
        </w:tc>
        <w:tc>
          <w:tcPr>
            <w:tcW w:w="2409" w:type="dxa"/>
            <w:vMerge w:val="restart"/>
          </w:tcPr>
          <w:p w:rsidR="00E05466" w:rsidRPr="00E05466" w:rsidRDefault="00E05466" w:rsidP="00900E16">
            <w:pPr>
              <w:pStyle w:val="afffffa"/>
              <w:spacing w:after="0"/>
              <w:ind w:left="0"/>
              <w:contextualSpacing/>
              <w:jc w:val="both"/>
              <w:rPr>
                <w:rFonts w:eastAsia="MS Mincho"/>
                <w:color w:val="000000"/>
              </w:rPr>
            </w:pPr>
            <w:r w:rsidRPr="00E05466">
              <w:rPr>
                <w:rFonts w:eastAsia="MS Mincho"/>
                <w:color w:val="000000"/>
              </w:rPr>
              <w:t>ПК 5.4. Контролировать качество печных ра</w:t>
            </w:r>
            <w:r>
              <w:rPr>
                <w:rFonts w:eastAsia="MS Mincho"/>
                <w:color w:val="000000"/>
              </w:rPr>
              <w:t>бот</w:t>
            </w:r>
          </w:p>
        </w:tc>
        <w:tc>
          <w:tcPr>
            <w:tcW w:w="5351" w:type="dxa"/>
          </w:tcPr>
          <w:p w:rsidR="00E05466" w:rsidRPr="00586B91" w:rsidRDefault="00DE5A35" w:rsidP="00586B91">
            <w:pPr>
              <w:spacing w:after="0" w:line="240" w:lineRule="auto"/>
              <w:contextualSpacing/>
              <w:jc w:val="both"/>
              <w:rPr>
                <w:rFonts w:ascii="Times New Roman" w:hAnsi="Times New Roman"/>
                <w:sz w:val="24"/>
                <w:szCs w:val="24"/>
              </w:rPr>
            </w:pPr>
            <w:r w:rsidRPr="00586B91">
              <w:rPr>
                <w:rFonts w:ascii="Times New Roman" w:hAnsi="Times New Roman"/>
                <w:b/>
                <w:sz w:val="24"/>
                <w:szCs w:val="24"/>
              </w:rPr>
              <w:t>Практический опыт:</w:t>
            </w:r>
            <w:r w:rsidRPr="00586B91">
              <w:rPr>
                <w:rFonts w:ascii="Times New Roman" w:hAnsi="Times New Roman"/>
                <w:sz w:val="24"/>
                <w:szCs w:val="24"/>
              </w:rPr>
              <w:t xml:space="preserve">  </w:t>
            </w:r>
            <w:r w:rsidR="00586B91">
              <w:rPr>
                <w:rFonts w:ascii="Times New Roman" w:hAnsi="Times New Roman"/>
                <w:sz w:val="24"/>
                <w:szCs w:val="24"/>
              </w:rPr>
              <w:t>К</w:t>
            </w:r>
            <w:r w:rsidR="00586B91" w:rsidRPr="00586B91">
              <w:rPr>
                <w:rFonts w:ascii="Times New Roman" w:hAnsi="Times New Roman"/>
                <w:sz w:val="24"/>
                <w:szCs w:val="24"/>
              </w:rPr>
              <w:t>онтрол</w:t>
            </w:r>
            <w:r w:rsidR="00586B91">
              <w:rPr>
                <w:rFonts w:ascii="Times New Roman" w:hAnsi="Times New Roman"/>
                <w:sz w:val="24"/>
                <w:szCs w:val="24"/>
              </w:rPr>
              <w:t>я</w:t>
            </w:r>
            <w:r w:rsidR="00586B91" w:rsidRPr="00586B91">
              <w:rPr>
                <w:rFonts w:ascii="Times New Roman" w:hAnsi="Times New Roman"/>
                <w:sz w:val="24"/>
                <w:szCs w:val="24"/>
              </w:rPr>
              <w:t xml:space="preserve"> качества печных ра</w:t>
            </w:r>
            <w:r w:rsidR="00586B91">
              <w:rPr>
                <w:rFonts w:ascii="Times New Roman" w:hAnsi="Times New Roman"/>
                <w:sz w:val="24"/>
                <w:szCs w:val="24"/>
              </w:rPr>
              <w:t>бот.</w:t>
            </w:r>
            <w:r w:rsidR="00586B91" w:rsidRPr="00586B91">
              <w:rPr>
                <w:rFonts w:ascii="Times New Roman" w:hAnsi="Times New Roman"/>
                <w:sz w:val="24"/>
                <w:szCs w:val="24"/>
              </w:rPr>
              <w:t xml:space="preserve"> </w:t>
            </w:r>
          </w:p>
        </w:tc>
      </w:tr>
      <w:tr w:rsidR="00E05466" w:rsidRPr="00B26BD5" w:rsidTr="00B12A0A">
        <w:trPr>
          <w:trHeight w:val="481"/>
          <w:jc w:val="right"/>
        </w:trPr>
        <w:tc>
          <w:tcPr>
            <w:tcW w:w="1774" w:type="dxa"/>
            <w:vMerge/>
          </w:tcPr>
          <w:p w:rsidR="00E05466" w:rsidRPr="00B26BD5" w:rsidRDefault="00E05466" w:rsidP="00A2313D">
            <w:pPr>
              <w:spacing w:after="0" w:line="240" w:lineRule="auto"/>
              <w:jc w:val="both"/>
              <w:rPr>
                <w:rFonts w:ascii="Times New Roman" w:hAnsi="Times New Roman"/>
                <w:sz w:val="24"/>
                <w:szCs w:val="24"/>
              </w:rPr>
            </w:pPr>
          </w:p>
        </w:tc>
        <w:tc>
          <w:tcPr>
            <w:tcW w:w="2409" w:type="dxa"/>
            <w:vMerge/>
          </w:tcPr>
          <w:p w:rsidR="00E05466" w:rsidRPr="00E05466" w:rsidRDefault="00E05466" w:rsidP="00E05466">
            <w:pPr>
              <w:pStyle w:val="afffffa"/>
              <w:spacing w:after="0"/>
              <w:ind w:left="0" w:firstLine="720"/>
              <w:contextualSpacing/>
              <w:jc w:val="both"/>
              <w:rPr>
                <w:rFonts w:eastAsia="MS Mincho"/>
                <w:color w:val="000000"/>
              </w:rPr>
            </w:pPr>
          </w:p>
        </w:tc>
        <w:tc>
          <w:tcPr>
            <w:tcW w:w="5351" w:type="dxa"/>
          </w:tcPr>
          <w:p w:rsidR="00586B91" w:rsidRPr="00586B91" w:rsidRDefault="00DE5A35" w:rsidP="00586B91">
            <w:pPr>
              <w:spacing w:after="0" w:line="240" w:lineRule="auto"/>
              <w:contextualSpacing/>
              <w:jc w:val="both"/>
              <w:rPr>
                <w:rFonts w:ascii="Times New Roman" w:hAnsi="Times New Roman"/>
                <w:sz w:val="24"/>
                <w:szCs w:val="24"/>
              </w:rPr>
            </w:pPr>
            <w:r w:rsidRPr="00586B91">
              <w:rPr>
                <w:rFonts w:ascii="Times New Roman" w:hAnsi="Times New Roman"/>
                <w:b/>
                <w:sz w:val="24"/>
                <w:szCs w:val="24"/>
              </w:rPr>
              <w:t>Умения:</w:t>
            </w:r>
            <w:r w:rsidR="00586B91" w:rsidRPr="00586B91">
              <w:rPr>
                <w:rFonts w:ascii="Times New Roman" w:hAnsi="Times New Roman"/>
                <w:sz w:val="24"/>
                <w:szCs w:val="24"/>
              </w:rPr>
              <w:t xml:space="preserve"> </w:t>
            </w:r>
            <w:r w:rsidR="00586B91">
              <w:rPr>
                <w:rFonts w:ascii="Times New Roman" w:hAnsi="Times New Roman"/>
                <w:sz w:val="24"/>
                <w:szCs w:val="24"/>
              </w:rPr>
              <w:t>П</w:t>
            </w:r>
            <w:r w:rsidR="00586B91" w:rsidRPr="00586B91">
              <w:rPr>
                <w:rFonts w:ascii="Times New Roman" w:hAnsi="Times New Roman"/>
                <w:sz w:val="24"/>
                <w:szCs w:val="24"/>
              </w:rPr>
              <w:t>роверять качество ма</w:t>
            </w:r>
            <w:r w:rsidR="00586B91">
              <w:rPr>
                <w:rFonts w:ascii="Times New Roman" w:hAnsi="Times New Roman"/>
                <w:sz w:val="24"/>
                <w:szCs w:val="24"/>
              </w:rPr>
              <w:t>териалов и печных приборов.</w:t>
            </w:r>
            <w:r w:rsidR="00586B91" w:rsidRPr="00586B91">
              <w:rPr>
                <w:rFonts w:ascii="Times New Roman" w:hAnsi="Times New Roman"/>
                <w:sz w:val="24"/>
                <w:szCs w:val="24"/>
              </w:rPr>
              <w:t xml:space="preserve"> </w:t>
            </w:r>
            <w:r w:rsidR="00586B91">
              <w:rPr>
                <w:rFonts w:ascii="Times New Roman" w:hAnsi="Times New Roman"/>
                <w:sz w:val="24"/>
                <w:szCs w:val="24"/>
              </w:rPr>
              <w:t>К</w:t>
            </w:r>
            <w:r w:rsidR="00586B91" w:rsidRPr="00586B91">
              <w:rPr>
                <w:rFonts w:ascii="Times New Roman" w:hAnsi="Times New Roman"/>
                <w:sz w:val="24"/>
                <w:szCs w:val="24"/>
              </w:rPr>
              <w:t>онтролировать геометрические па</w:t>
            </w:r>
            <w:r w:rsidR="00586B91">
              <w:rPr>
                <w:rFonts w:ascii="Times New Roman" w:hAnsi="Times New Roman"/>
                <w:sz w:val="24"/>
                <w:szCs w:val="24"/>
              </w:rPr>
              <w:t>раметры элементов печей.</w:t>
            </w:r>
            <w:r w:rsidR="00586B91" w:rsidRPr="00586B91">
              <w:rPr>
                <w:rFonts w:ascii="Times New Roman" w:hAnsi="Times New Roman"/>
                <w:sz w:val="24"/>
                <w:szCs w:val="24"/>
              </w:rPr>
              <w:t xml:space="preserve"> </w:t>
            </w:r>
          </w:p>
          <w:p w:rsidR="00E05466" w:rsidRPr="00586B91" w:rsidRDefault="00586B91" w:rsidP="00586B91">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586B91">
              <w:rPr>
                <w:rFonts w:ascii="Times New Roman" w:hAnsi="Times New Roman"/>
                <w:sz w:val="24"/>
                <w:szCs w:val="24"/>
              </w:rPr>
              <w:t>роверять соответствие конструкции печей чертежам и схе</w:t>
            </w:r>
            <w:r>
              <w:rPr>
                <w:rFonts w:ascii="Times New Roman" w:hAnsi="Times New Roman"/>
                <w:sz w:val="24"/>
                <w:szCs w:val="24"/>
              </w:rPr>
              <w:t>мам.</w:t>
            </w:r>
            <w:r w:rsidRPr="00586B91">
              <w:rPr>
                <w:rFonts w:ascii="Times New Roman" w:hAnsi="Times New Roman"/>
                <w:sz w:val="24"/>
                <w:szCs w:val="24"/>
              </w:rPr>
              <w:t xml:space="preserve"> </w:t>
            </w:r>
          </w:p>
        </w:tc>
      </w:tr>
      <w:tr w:rsidR="00E05466" w:rsidRPr="00B26BD5" w:rsidTr="00B12A0A">
        <w:trPr>
          <w:trHeight w:val="481"/>
          <w:jc w:val="right"/>
        </w:trPr>
        <w:tc>
          <w:tcPr>
            <w:tcW w:w="1774" w:type="dxa"/>
            <w:vMerge/>
          </w:tcPr>
          <w:p w:rsidR="00E05466" w:rsidRPr="00B26BD5" w:rsidRDefault="00E05466" w:rsidP="00A2313D">
            <w:pPr>
              <w:spacing w:after="0" w:line="240" w:lineRule="auto"/>
              <w:jc w:val="both"/>
              <w:rPr>
                <w:rFonts w:ascii="Times New Roman" w:hAnsi="Times New Roman"/>
                <w:sz w:val="24"/>
                <w:szCs w:val="24"/>
              </w:rPr>
            </w:pPr>
          </w:p>
        </w:tc>
        <w:tc>
          <w:tcPr>
            <w:tcW w:w="2409" w:type="dxa"/>
            <w:vMerge/>
          </w:tcPr>
          <w:p w:rsidR="00E05466" w:rsidRPr="00E05466" w:rsidRDefault="00E05466" w:rsidP="00E05466">
            <w:pPr>
              <w:pStyle w:val="afffffa"/>
              <w:spacing w:after="0"/>
              <w:ind w:left="0" w:firstLine="720"/>
              <w:contextualSpacing/>
              <w:jc w:val="both"/>
              <w:rPr>
                <w:rFonts w:eastAsia="MS Mincho"/>
                <w:color w:val="000000"/>
              </w:rPr>
            </w:pPr>
          </w:p>
        </w:tc>
        <w:tc>
          <w:tcPr>
            <w:tcW w:w="5351" w:type="dxa"/>
          </w:tcPr>
          <w:p w:rsidR="009E5FE0" w:rsidRPr="009E5FE0" w:rsidRDefault="00DE5A35" w:rsidP="00586B91">
            <w:pPr>
              <w:spacing w:after="0" w:line="240" w:lineRule="auto"/>
              <w:contextualSpacing/>
              <w:jc w:val="both"/>
              <w:rPr>
                <w:rFonts w:ascii="Times New Roman" w:hAnsi="Times New Roman"/>
                <w:sz w:val="24"/>
                <w:szCs w:val="24"/>
              </w:rPr>
            </w:pPr>
            <w:r w:rsidRPr="009E5FE0">
              <w:rPr>
                <w:rFonts w:ascii="Times New Roman" w:hAnsi="Times New Roman"/>
                <w:b/>
                <w:sz w:val="24"/>
                <w:szCs w:val="24"/>
              </w:rPr>
              <w:t>Знания:</w:t>
            </w:r>
            <w:r w:rsidR="009E5FE0" w:rsidRPr="009E5FE0">
              <w:rPr>
                <w:rFonts w:ascii="Times New Roman" w:hAnsi="Times New Roman"/>
                <w:sz w:val="24"/>
                <w:szCs w:val="24"/>
              </w:rPr>
              <w:t xml:space="preserve"> </w:t>
            </w:r>
            <w:r w:rsidR="009E5FE0">
              <w:rPr>
                <w:rFonts w:ascii="Times New Roman" w:hAnsi="Times New Roman"/>
                <w:sz w:val="24"/>
                <w:szCs w:val="24"/>
              </w:rPr>
              <w:t>В</w:t>
            </w:r>
            <w:r w:rsidR="009E5FE0" w:rsidRPr="009E5FE0">
              <w:rPr>
                <w:rFonts w:ascii="Times New Roman" w:hAnsi="Times New Roman"/>
                <w:sz w:val="24"/>
                <w:szCs w:val="24"/>
              </w:rPr>
              <w:t>иды и принцип работы контрольно-измерительного инструмен</w:t>
            </w:r>
            <w:r w:rsidR="009E5FE0">
              <w:rPr>
                <w:rFonts w:ascii="Times New Roman" w:hAnsi="Times New Roman"/>
                <w:sz w:val="24"/>
                <w:szCs w:val="24"/>
              </w:rPr>
              <w:t>та.</w:t>
            </w:r>
            <w:r w:rsidR="009E5FE0" w:rsidRPr="009E5FE0">
              <w:rPr>
                <w:rFonts w:ascii="Times New Roman" w:hAnsi="Times New Roman"/>
                <w:sz w:val="24"/>
                <w:szCs w:val="24"/>
              </w:rPr>
              <w:t xml:space="preserve"> </w:t>
            </w:r>
          </w:p>
          <w:p w:rsidR="00E05466"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Д</w:t>
            </w:r>
            <w:r w:rsidRPr="009E5FE0">
              <w:rPr>
                <w:rFonts w:ascii="Times New Roman" w:hAnsi="Times New Roman"/>
                <w:sz w:val="24"/>
                <w:szCs w:val="24"/>
              </w:rPr>
              <w:t>опускаемые отклонения при кладк</w:t>
            </w:r>
            <w:r>
              <w:rPr>
                <w:rFonts w:ascii="Times New Roman" w:hAnsi="Times New Roman"/>
                <w:sz w:val="24"/>
                <w:szCs w:val="24"/>
              </w:rPr>
              <w:t>е и отделке печей.</w:t>
            </w:r>
          </w:p>
        </w:tc>
      </w:tr>
      <w:tr w:rsidR="00E05466" w:rsidRPr="00B26BD5" w:rsidTr="00B12A0A">
        <w:trPr>
          <w:trHeight w:val="481"/>
          <w:jc w:val="right"/>
        </w:trPr>
        <w:tc>
          <w:tcPr>
            <w:tcW w:w="1774" w:type="dxa"/>
            <w:vMerge/>
          </w:tcPr>
          <w:p w:rsidR="00E05466" w:rsidRPr="00B26BD5" w:rsidRDefault="00E05466" w:rsidP="00A2313D">
            <w:pPr>
              <w:spacing w:after="0" w:line="240" w:lineRule="auto"/>
              <w:jc w:val="both"/>
              <w:rPr>
                <w:rFonts w:ascii="Times New Roman" w:hAnsi="Times New Roman"/>
                <w:sz w:val="24"/>
                <w:szCs w:val="24"/>
              </w:rPr>
            </w:pPr>
          </w:p>
        </w:tc>
        <w:tc>
          <w:tcPr>
            <w:tcW w:w="2409" w:type="dxa"/>
            <w:vMerge w:val="restart"/>
          </w:tcPr>
          <w:p w:rsidR="00E05466" w:rsidRPr="00E05466" w:rsidRDefault="00E05466" w:rsidP="00900E16">
            <w:pPr>
              <w:pStyle w:val="afffffa"/>
              <w:spacing w:after="0"/>
              <w:ind w:left="0"/>
              <w:contextualSpacing/>
              <w:jc w:val="both"/>
              <w:rPr>
                <w:rFonts w:eastAsia="MS Mincho"/>
                <w:color w:val="000000"/>
              </w:rPr>
            </w:pPr>
            <w:r w:rsidRPr="00E05466">
              <w:rPr>
                <w:rFonts w:eastAsia="MS Mincho"/>
                <w:color w:val="000000"/>
              </w:rPr>
              <w:t>ПК 5.5. Производить ремонт печей.</w:t>
            </w:r>
          </w:p>
        </w:tc>
        <w:tc>
          <w:tcPr>
            <w:tcW w:w="5351" w:type="dxa"/>
          </w:tcPr>
          <w:p w:rsidR="00E05466" w:rsidRPr="00586B91" w:rsidRDefault="00DE5A35" w:rsidP="00A2313D">
            <w:pPr>
              <w:spacing w:after="0" w:line="240" w:lineRule="auto"/>
              <w:rPr>
                <w:rFonts w:ascii="Times New Roman" w:hAnsi="Times New Roman"/>
                <w:b/>
                <w:sz w:val="24"/>
                <w:szCs w:val="24"/>
              </w:rPr>
            </w:pPr>
            <w:r w:rsidRPr="00586B91">
              <w:rPr>
                <w:rFonts w:ascii="Times New Roman" w:hAnsi="Times New Roman"/>
                <w:b/>
                <w:sz w:val="24"/>
                <w:szCs w:val="24"/>
              </w:rPr>
              <w:t>Практический опыт:</w:t>
            </w:r>
            <w:r w:rsidRPr="00586B91">
              <w:rPr>
                <w:rFonts w:ascii="Times New Roman" w:hAnsi="Times New Roman"/>
                <w:sz w:val="24"/>
                <w:szCs w:val="24"/>
              </w:rPr>
              <w:t xml:space="preserve">  </w:t>
            </w:r>
            <w:r w:rsidR="00586B91">
              <w:rPr>
                <w:rFonts w:ascii="Times New Roman" w:hAnsi="Times New Roman"/>
                <w:color w:val="000000"/>
                <w:sz w:val="24"/>
                <w:szCs w:val="24"/>
              </w:rPr>
              <w:t>П</w:t>
            </w:r>
            <w:r w:rsidR="00586B91" w:rsidRPr="00586B91">
              <w:rPr>
                <w:rFonts w:ascii="Times New Roman" w:hAnsi="Times New Roman"/>
                <w:color w:val="000000"/>
                <w:sz w:val="24"/>
                <w:szCs w:val="24"/>
              </w:rPr>
              <w:t>роизводств</w:t>
            </w:r>
            <w:r w:rsidR="00586B91">
              <w:rPr>
                <w:rFonts w:ascii="Times New Roman" w:hAnsi="Times New Roman"/>
                <w:color w:val="000000"/>
                <w:sz w:val="24"/>
                <w:szCs w:val="24"/>
              </w:rPr>
              <w:t>а</w:t>
            </w:r>
            <w:r w:rsidR="00586B91" w:rsidRPr="00586B91">
              <w:rPr>
                <w:rFonts w:ascii="Times New Roman" w:hAnsi="Times New Roman"/>
                <w:color w:val="000000"/>
                <w:sz w:val="24"/>
                <w:szCs w:val="24"/>
              </w:rPr>
              <w:t xml:space="preserve"> ремонта печей.</w:t>
            </w:r>
          </w:p>
        </w:tc>
      </w:tr>
      <w:tr w:rsidR="00E05466" w:rsidRPr="00B26BD5" w:rsidTr="00B12A0A">
        <w:trPr>
          <w:trHeight w:val="481"/>
          <w:jc w:val="right"/>
        </w:trPr>
        <w:tc>
          <w:tcPr>
            <w:tcW w:w="1774" w:type="dxa"/>
            <w:vMerge/>
          </w:tcPr>
          <w:p w:rsidR="00E05466" w:rsidRPr="00B26BD5" w:rsidRDefault="00E05466" w:rsidP="00A2313D">
            <w:pPr>
              <w:spacing w:after="0" w:line="240" w:lineRule="auto"/>
              <w:jc w:val="both"/>
              <w:rPr>
                <w:rFonts w:ascii="Times New Roman" w:hAnsi="Times New Roman"/>
                <w:sz w:val="24"/>
                <w:szCs w:val="24"/>
              </w:rPr>
            </w:pPr>
          </w:p>
        </w:tc>
        <w:tc>
          <w:tcPr>
            <w:tcW w:w="2409" w:type="dxa"/>
            <w:vMerge/>
          </w:tcPr>
          <w:p w:rsidR="00E05466" w:rsidRPr="00E05466" w:rsidRDefault="00E05466" w:rsidP="00E05466">
            <w:pPr>
              <w:pStyle w:val="afffffa"/>
              <w:spacing w:after="0"/>
              <w:ind w:left="0" w:firstLine="720"/>
              <w:contextualSpacing/>
              <w:jc w:val="both"/>
              <w:rPr>
                <w:rFonts w:eastAsia="MS Mincho"/>
                <w:color w:val="000000"/>
              </w:rPr>
            </w:pPr>
          </w:p>
        </w:tc>
        <w:tc>
          <w:tcPr>
            <w:tcW w:w="5351" w:type="dxa"/>
          </w:tcPr>
          <w:p w:rsidR="00586B91" w:rsidRPr="00586B91" w:rsidRDefault="00DE5A35" w:rsidP="00586B91">
            <w:pPr>
              <w:spacing w:after="0" w:line="240" w:lineRule="auto"/>
              <w:contextualSpacing/>
              <w:jc w:val="both"/>
              <w:rPr>
                <w:rFonts w:ascii="Times New Roman" w:hAnsi="Times New Roman"/>
                <w:sz w:val="24"/>
                <w:szCs w:val="24"/>
              </w:rPr>
            </w:pPr>
            <w:r w:rsidRPr="00586B91">
              <w:rPr>
                <w:rFonts w:ascii="Times New Roman" w:hAnsi="Times New Roman"/>
                <w:b/>
                <w:sz w:val="24"/>
                <w:szCs w:val="24"/>
              </w:rPr>
              <w:t>Умения:</w:t>
            </w:r>
            <w:r w:rsidR="00586B91" w:rsidRPr="00586B91">
              <w:rPr>
                <w:rFonts w:ascii="Times New Roman" w:hAnsi="Times New Roman"/>
                <w:sz w:val="24"/>
                <w:szCs w:val="24"/>
              </w:rPr>
              <w:t xml:space="preserve"> </w:t>
            </w:r>
            <w:r w:rsidR="00586B91">
              <w:rPr>
                <w:rFonts w:ascii="Times New Roman" w:hAnsi="Times New Roman"/>
                <w:sz w:val="24"/>
                <w:szCs w:val="24"/>
              </w:rPr>
              <w:t>Р</w:t>
            </w:r>
            <w:r w:rsidR="00586B91" w:rsidRPr="00586B91">
              <w:rPr>
                <w:rFonts w:ascii="Times New Roman" w:hAnsi="Times New Roman"/>
                <w:sz w:val="24"/>
                <w:szCs w:val="24"/>
              </w:rPr>
              <w:t>азбирать печи и от</w:t>
            </w:r>
            <w:r w:rsidR="00586B91">
              <w:rPr>
                <w:rFonts w:ascii="Times New Roman" w:hAnsi="Times New Roman"/>
                <w:sz w:val="24"/>
                <w:szCs w:val="24"/>
              </w:rPr>
              <w:t>дельные элементы.</w:t>
            </w:r>
            <w:r w:rsidR="00586B91" w:rsidRPr="00586B91">
              <w:rPr>
                <w:rFonts w:ascii="Times New Roman" w:hAnsi="Times New Roman"/>
                <w:sz w:val="24"/>
                <w:szCs w:val="24"/>
              </w:rPr>
              <w:t xml:space="preserve"> </w:t>
            </w:r>
          </w:p>
          <w:p w:rsidR="00586B91" w:rsidRPr="00586B91" w:rsidRDefault="00586B91" w:rsidP="00586B91">
            <w:pPr>
              <w:spacing w:after="0" w:line="240" w:lineRule="auto"/>
              <w:contextualSpacing/>
              <w:jc w:val="both"/>
              <w:rPr>
                <w:rFonts w:ascii="Times New Roman" w:hAnsi="Times New Roman"/>
                <w:sz w:val="24"/>
                <w:szCs w:val="24"/>
              </w:rPr>
            </w:pPr>
            <w:r>
              <w:rPr>
                <w:rFonts w:ascii="Times New Roman" w:hAnsi="Times New Roman"/>
                <w:sz w:val="24"/>
                <w:szCs w:val="24"/>
              </w:rPr>
              <w:t>З</w:t>
            </w:r>
            <w:r w:rsidRPr="00586B91">
              <w:rPr>
                <w:rFonts w:ascii="Times New Roman" w:hAnsi="Times New Roman"/>
                <w:sz w:val="24"/>
                <w:szCs w:val="24"/>
              </w:rPr>
              <w:t>аменять приборы в печах различной конст</w:t>
            </w:r>
            <w:r>
              <w:rPr>
                <w:rFonts w:ascii="Times New Roman" w:hAnsi="Times New Roman"/>
                <w:sz w:val="24"/>
                <w:szCs w:val="24"/>
              </w:rPr>
              <w:t>рукции.</w:t>
            </w:r>
          </w:p>
          <w:p w:rsidR="00586B91" w:rsidRPr="00586B91" w:rsidRDefault="00586B91" w:rsidP="00586B91">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586B91">
              <w:rPr>
                <w:rFonts w:ascii="Times New Roman" w:hAnsi="Times New Roman"/>
                <w:sz w:val="24"/>
                <w:szCs w:val="24"/>
              </w:rPr>
              <w:t xml:space="preserve">ыполнять ремонт печей, очагов и труб </w:t>
            </w:r>
            <w:r w:rsidRPr="00586B91">
              <w:rPr>
                <w:rFonts w:ascii="Times New Roman" w:hAnsi="Times New Roman"/>
                <w:sz w:val="24"/>
                <w:szCs w:val="24"/>
              </w:rPr>
              <w:br/>
              <w:t>с добавлением нового кир</w:t>
            </w:r>
            <w:r>
              <w:rPr>
                <w:rFonts w:ascii="Times New Roman" w:hAnsi="Times New Roman"/>
                <w:sz w:val="24"/>
                <w:szCs w:val="24"/>
              </w:rPr>
              <w:t>пича.</w:t>
            </w:r>
            <w:r w:rsidRPr="00586B91">
              <w:rPr>
                <w:rFonts w:ascii="Times New Roman" w:hAnsi="Times New Roman"/>
                <w:sz w:val="24"/>
                <w:szCs w:val="24"/>
              </w:rPr>
              <w:t xml:space="preserve"> </w:t>
            </w:r>
          </w:p>
          <w:p w:rsidR="00E05466" w:rsidRPr="00586B91" w:rsidRDefault="00586B91" w:rsidP="00586B91">
            <w:pPr>
              <w:spacing w:after="0" w:line="240" w:lineRule="auto"/>
              <w:contextualSpacing/>
              <w:jc w:val="both"/>
              <w:rPr>
                <w:rFonts w:ascii="Times New Roman" w:hAnsi="Times New Roman"/>
                <w:b/>
                <w:sz w:val="24"/>
                <w:szCs w:val="24"/>
              </w:rPr>
            </w:pPr>
            <w:r>
              <w:rPr>
                <w:rFonts w:ascii="Times New Roman" w:hAnsi="Times New Roman"/>
                <w:sz w:val="24"/>
                <w:szCs w:val="24"/>
              </w:rPr>
              <w:t>В</w:t>
            </w:r>
            <w:r w:rsidRPr="00586B91">
              <w:rPr>
                <w:rFonts w:ascii="Times New Roman" w:hAnsi="Times New Roman"/>
                <w:sz w:val="24"/>
                <w:szCs w:val="24"/>
              </w:rPr>
              <w:t>ыполнять ремонт облицовки пе</w:t>
            </w:r>
            <w:r>
              <w:rPr>
                <w:rFonts w:ascii="Times New Roman" w:hAnsi="Times New Roman"/>
                <w:sz w:val="24"/>
                <w:szCs w:val="24"/>
              </w:rPr>
              <w:t>чей.</w:t>
            </w:r>
          </w:p>
        </w:tc>
      </w:tr>
      <w:tr w:rsidR="00E05466" w:rsidRPr="00B26BD5" w:rsidTr="00B12A0A">
        <w:trPr>
          <w:trHeight w:val="481"/>
          <w:jc w:val="right"/>
        </w:trPr>
        <w:tc>
          <w:tcPr>
            <w:tcW w:w="1774" w:type="dxa"/>
            <w:vMerge/>
          </w:tcPr>
          <w:p w:rsidR="00E05466" w:rsidRPr="00B26BD5" w:rsidRDefault="00E05466" w:rsidP="00A2313D">
            <w:pPr>
              <w:spacing w:after="0" w:line="240" w:lineRule="auto"/>
              <w:jc w:val="both"/>
              <w:rPr>
                <w:rFonts w:ascii="Times New Roman" w:hAnsi="Times New Roman"/>
                <w:sz w:val="24"/>
                <w:szCs w:val="24"/>
              </w:rPr>
            </w:pPr>
          </w:p>
        </w:tc>
        <w:tc>
          <w:tcPr>
            <w:tcW w:w="2409" w:type="dxa"/>
            <w:vMerge/>
          </w:tcPr>
          <w:p w:rsidR="00E05466" w:rsidRPr="00E05466" w:rsidRDefault="00E05466" w:rsidP="00E05466">
            <w:pPr>
              <w:pStyle w:val="afffffa"/>
              <w:spacing w:after="0"/>
              <w:ind w:left="0" w:firstLine="720"/>
              <w:contextualSpacing/>
              <w:jc w:val="both"/>
              <w:rPr>
                <w:rFonts w:eastAsia="MS Mincho"/>
                <w:color w:val="000000"/>
              </w:rPr>
            </w:pPr>
          </w:p>
        </w:tc>
        <w:tc>
          <w:tcPr>
            <w:tcW w:w="5351" w:type="dxa"/>
          </w:tcPr>
          <w:p w:rsidR="009E5FE0" w:rsidRPr="009E5FE0" w:rsidRDefault="00DE5A35" w:rsidP="009E5FE0">
            <w:pPr>
              <w:spacing w:after="0" w:line="240" w:lineRule="auto"/>
              <w:contextualSpacing/>
              <w:jc w:val="both"/>
              <w:rPr>
                <w:rFonts w:ascii="Times New Roman" w:hAnsi="Times New Roman"/>
                <w:sz w:val="24"/>
                <w:szCs w:val="24"/>
              </w:rPr>
            </w:pPr>
            <w:r w:rsidRPr="009E5FE0">
              <w:rPr>
                <w:rFonts w:ascii="Times New Roman" w:hAnsi="Times New Roman"/>
                <w:b/>
                <w:sz w:val="24"/>
                <w:szCs w:val="24"/>
              </w:rPr>
              <w:t>Знания:</w:t>
            </w:r>
            <w:r w:rsidR="009E5FE0" w:rsidRPr="009E5FE0">
              <w:rPr>
                <w:rFonts w:ascii="Times New Roman" w:hAnsi="Times New Roman"/>
                <w:sz w:val="24"/>
                <w:szCs w:val="24"/>
              </w:rPr>
              <w:t xml:space="preserve"> </w:t>
            </w:r>
            <w:r w:rsidR="009E5FE0">
              <w:rPr>
                <w:rFonts w:ascii="Times New Roman" w:hAnsi="Times New Roman"/>
                <w:sz w:val="24"/>
                <w:szCs w:val="24"/>
              </w:rPr>
              <w:t>С</w:t>
            </w:r>
            <w:r w:rsidR="009E5FE0" w:rsidRPr="009E5FE0">
              <w:rPr>
                <w:rFonts w:ascii="Times New Roman" w:hAnsi="Times New Roman"/>
                <w:sz w:val="24"/>
                <w:szCs w:val="24"/>
              </w:rPr>
              <w:t>пособы разборки пе</w:t>
            </w:r>
            <w:r w:rsidR="009E5FE0">
              <w:rPr>
                <w:rFonts w:ascii="Times New Roman" w:hAnsi="Times New Roman"/>
                <w:sz w:val="24"/>
                <w:szCs w:val="24"/>
              </w:rPr>
              <w:t>чей различных типов.</w:t>
            </w:r>
            <w:r w:rsidR="009E5FE0" w:rsidRPr="009E5FE0">
              <w:rPr>
                <w:rFonts w:ascii="Times New Roman" w:hAnsi="Times New Roman"/>
                <w:sz w:val="24"/>
                <w:szCs w:val="24"/>
              </w:rPr>
              <w:t xml:space="preserve"> </w:t>
            </w:r>
          </w:p>
          <w:p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9E5FE0">
              <w:rPr>
                <w:rFonts w:ascii="Times New Roman" w:hAnsi="Times New Roman"/>
                <w:sz w:val="24"/>
                <w:szCs w:val="24"/>
              </w:rPr>
              <w:t>пособы замены приборов в печах различной кон</w:t>
            </w:r>
            <w:r>
              <w:rPr>
                <w:rFonts w:ascii="Times New Roman" w:hAnsi="Times New Roman"/>
                <w:sz w:val="24"/>
                <w:szCs w:val="24"/>
              </w:rPr>
              <w:t>струкции.</w:t>
            </w:r>
            <w:r w:rsidRPr="009E5FE0">
              <w:rPr>
                <w:rFonts w:ascii="Times New Roman" w:hAnsi="Times New Roman"/>
                <w:sz w:val="24"/>
                <w:szCs w:val="24"/>
              </w:rPr>
              <w:t xml:space="preserve"> </w:t>
            </w:r>
          </w:p>
          <w:p w:rsidR="009E5FE0"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9E5FE0">
              <w:rPr>
                <w:rFonts w:ascii="Times New Roman" w:hAnsi="Times New Roman"/>
                <w:sz w:val="24"/>
                <w:szCs w:val="24"/>
              </w:rPr>
              <w:t>пособы ремонта элементов пе</w:t>
            </w:r>
            <w:r>
              <w:rPr>
                <w:rFonts w:ascii="Times New Roman" w:hAnsi="Times New Roman"/>
                <w:sz w:val="24"/>
                <w:szCs w:val="24"/>
              </w:rPr>
              <w:t>чей.</w:t>
            </w:r>
            <w:r w:rsidRPr="009E5FE0">
              <w:rPr>
                <w:rFonts w:ascii="Times New Roman" w:hAnsi="Times New Roman"/>
                <w:sz w:val="24"/>
                <w:szCs w:val="24"/>
              </w:rPr>
              <w:t xml:space="preserve"> </w:t>
            </w:r>
          </w:p>
          <w:p w:rsidR="00E05466" w:rsidRPr="009E5FE0" w:rsidRDefault="009E5FE0" w:rsidP="009E5FE0">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9E5FE0">
              <w:rPr>
                <w:rFonts w:ascii="Times New Roman" w:hAnsi="Times New Roman"/>
                <w:sz w:val="24"/>
                <w:szCs w:val="24"/>
              </w:rPr>
              <w:t>пособы ремонта облицовки печей</w:t>
            </w:r>
            <w:r>
              <w:rPr>
                <w:rFonts w:ascii="Times New Roman" w:hAnsi="Times New Roman"/>
                <w:sz w:val="24"/>
                <w:szCs w:val="24"/>
              </w:rPr>
              <w:t>.</w:t>
            </w:r>
          </w:p>
        </w:tc>
      </w:tr>
      <w:tr w:rsidR="00586B91" w:rsidRPr="00B26BD5" w:rsidTr="00B12A0A">
        <w:trPr>
          <w:trHeight w:val="481"/>
          <w:jc w:val="right"/>
        </w:trPr>
        <w:tc>
          <w:tcPr>
            <w:tcW w:w="1774" w:type="dxa"/>
            <w:vMerge w:val="restart"/>
          </w:tcPr>
          <w:p w:rsidR="00586B91" w:rsidRPr="00586B91" w:rsidRDefault="00586B91" w:rsidP="00586B91">
            <w:pPr>
              <w:pStyle w:val="afffffc"/>
              <w:contextualSpacing/>
              <w:jc w:val="both"/>
              <w:rPr>
                <w:rFonts w:ascii="Times New Roman" w:eastAsia="MS Mincho" w:hAnsi="Times New Roman"/>
                <w:color w:val="000000"/>
                <w:sz w:val="24"/>
                <w:szCs w:val="24"/>
              </w:rPr>
            </w:pPr>
            <w:r w:rsidRPr="00586B91">
              <w:rPr>
                <w:rFonts w:ascii="Times New Roman" w:eastAsia="MS Mincho" w:hAnsi="Times New Roman"/>
                <w:color w:val="000000"/>
                <w:sz w:val="24"/>
                <w:szCs w:val="24"/>
              </w:rPr>
              <w:t xml:space="preserve">Выполнение </w:t>
            </w:r>
            <w:proofErr w:type="spellStart"/>
            <w:r w:rsidRPr="00586B91">
              <w:rPr>
                <w:rFonts w:ascii="Times New Roman" w:eastAsia="MS Mincho" w:hAnsi="Times New Roman"/>
                <w:color w:val="000000"/>
                <w:sz w:val="24"/>
                <w:szCs w:val="24"/>
              </w:rPr>
              <w:t>стропальных</w:t>
            </w:r>
            <w:proofErr w:type="spellEnd"/>
            <w:r w:rsidRPr="00586B91">
              <w:rPr>
                <w:rFonts w:ascii="Times New Roman" w:eastAsia="MS Mincho" w:hAnsi="Times New Roman"/>
                <w:color w:val="000000"/>
                <w:sz w:val="24"/>
                <w:szCs w:val="24"/>
              </w:rPr>
              <w:t xml:space="preserve"> ра</w:t>
            </w:r>
            <w:r>
              <w:rPr>
                <w:rFonts w:ascii="Times New Roman" w:eastAsia="MS Mincho" w:hAnsi="Times New Roman"/>
                <w:color w:val="000000"/>
                <w:sz w:val="24"/>
                <w:szCs w:val="24"/>
              </w:rPr>
              <w:t>бот</w:t>
            </w:r>
          </w:p>
          <w:p w:rsidR="00586B91" w:rsidRPr="00586B91" w:rsidRDefault="00586B91" w:rsidP="00586B91">
            <w:pPr>
              <w:pStyle w:val="afffffc"/>
              <w:ind w:firstLine="720"/>
              <w:contextualSpacing/>
              <w:jc w:val="both"/>
              <w:rPr>
                <w:rFonts w:ascii="Times New Roman" w:hAnsi="Times New Roman"/>
                <w:sz w:val="24"/>
                <w:szCs w:val="24"/>
              </w:rPr>
            </w:pPr>
          </w:p>
        </w:tc>
        <w:tc>
          <w:tcPr>
            <w:tcW w:w="2409" w:type="dxa"/>
            <w:vMerge w:val="restart"/>
          </w:tcPr>
          <w:p w:rsidR="00586B91" w:rsidRPr="00586B91" w:rsidRDefault="00586B91" w:rsidP="00900E16">
            <w:pPr>
              <w:spacing w:after="0" w:line="240" w:lineRule="auto"/>
              <w:contextualSpacing/>
              <w:jc w:val="both"/>
              <w:rPr>
                <w:rFonts w:ascii="Times New Roman" w:eastAsia="MS Mincho" w:hAnsi="Times New Roman"/>
                <w:color w:val="000000"/>
                <w:sz w:val="24"/>
                <w:szCs w:val="24"/>
              </w:rPr>
            </w:pPr>
            <w:r w:rsidRPr="00586B91">
              <w:rPr>
                <w:rFonts w:ascii="Times New Roman" w:eastAsia="MS Mincho" w:hAnsi="Times New Roman"/>
                <w:color w:val="000000"/>
                <w:sz w:val="24"/>
                <w:szCs w:val="24"/>
              </w:rPr>
              <w:t xml:space="preserve">ПК 6.1. Выполнять подготовительные работы при производстве </w:t>
            </w:r>
            <w:proofErr w:type="spellStart"/>
            <w:r w:rsidRPr="00586B91">
              <w:rPr>
                <w:rFonts w:ascii="Times New Roman" w:eastAsia="MS Mincho" w:hAnsi="Times New Roman"/>
                <w:color w:val="000000"/>
                <w:sz w:val="24"/>
                <w:szCs w:val="24"/>
              </w:rPr>
              <w:t>стропальных</w:t>
            </w:r>
            <w:proofErr w:type="spellEnd"/>
            <w:r w:rsidRPr="00586B91">
              <w:rPr>
                <w:rFonts w:ascii="Times New Roman" w:eastAsia="MS Mincho" w:hAnsi="Times New Roman"/>
                <w:color w:val="000000"/>
                <w:sz w:val="24"/>
                <w:szCs w:val="24"/>
              </w:rPr>
              <w:t xml:space="preserve"> ра</w:t>
            </w:r>
            <w:r>
              <w:rPr>
                <w:rFonts w:ascii="Times New Roman" w:eastAsia="MS Mincho" w:hAnsi="Times New Roman"/>
                <w:color w:val="000000"/>
                <w:sz w:val="24"/>
                <w:szCs w:val="24"/>
              </w:rPr>
              <w:t>бот</w:t>
            </w:r>
          </w:p>
        </w:tc>
        <w:tc>
          <w:tcPr>
            <w:tcW w:w="5351" w:type="dxa"/>
          </w:tcPr>
          <w:p w:rsidR="00586B91" w:rsidRPr="004D40A6" w:rsidRDefault="00586B91" w:rsidP="00900E16">
            <w:pPr>
              <w:spacing w:after="0" w:line="240" w:lineRule="auto"/>
              <w:contextualSpacing/>
              <w:jc w:val="both"/>
              <w:rPr>
                <w:rFonts w:ascii="Times New Roman" w:eastAsia="MS Mincho" w:hAnsi="Times New Roman"/>
                <w:sz w:val="24"/>
                <w:szCs w:val="24"/>
              </w:rPr>
            </w:pPr>
            <w:r w:rsidRPr="004D40A6">
              <w:rPr>
                <w:rFonts w:ascii="Times New Roman" w:hAnsi="Times New Roman"/>
                <w:b/>
                <w:sz w:val="24"/>
                <w:szCs w:val="24"/>
              </w:rPr>
              <w:t>Практический опыт:</w:t>
            </w:r>
            <w:r w:rsidRPr="004D40A6">
              <w:rPr>
                <w:rFonts w:ascii="Times New Roman" w:hAnsi="Times New Roman"/>
                <w:sz w:val="24"/>
                <w:szCs w:val="24"/>
              </w:rPr>
              <w:t xml:space="preserve">  </w:t>
            </w:r>
            <w:r w:rsidR="004D40A6">
              <w:rPr>
                <w:rFonts w:ascii="Times New Roman" w:hAnsi="Times New Roman"/>
                <w:sz w:val="24"/>
                <w:szCs w:val="24"/>
              </w:rPr>
              <w:t>В</w:t>
            </w:r>
            <w:r w:rsidR="004D40A6" w:rsidRPr="004D40A6">
              <w:rPr>
                <w:rFonts w:ascii="Times New Roman" w:hAnsi="Times New Roman"/>
                <w:sz w:val="24"/>
                <w:szCs w:val="24"/>
              </w:rPr>
              <w:t>ыполнени</w:t>
            </w:r>
            <w:r w:rsidR="004D40A6">
              <w:rPr>
                <w:rFonts w:ascii="Times New Roman" w:hAnsi="Times New Roman"/>
                <w:sz w:val="24"/>
                <w:szCs w:val="24"/>
              </w:rPr>
              <w:t>я</w:t>
            </w:r>
            <w:r w:rsidR="004D40A6" w:rsidRPr="004D40A6">
              <w:rPr>
                <w:rFonts w:ascii="Times New Roman" w:hAnsi="Times New Roman"/>
                <w:sz w:val="24"/>
                <w:szCs w:val="24"/>
              </w:rPr>
              <w:t xml:space="preserve"> подготовительных работ при производстве </w:t>
            </w:r>
            <w:proofErr w:type="spellStart"/>
            <w:r w:rsidR="004D40A6" w:rsidRPr="004D40A6">
              <w:rPr>
                <w:rFonts w:ascii="Times New Roman" w:eastAsia="MS Mincho" w:hAnsi="Times New Roman"/>
                <w:sz w:val="24"/>
                <w:szCs w:val="24"/>
              </w:rPr>
              <w:t>стропаль</w:t>
            </w:r>
            <w:r w:rsidR="004D40A6">
              <w:rPr>
                <w:rFonts w:ascii="Times New Roman" w:eastAsia="MS Mincho" w:hAnsi="Times New Roman"/>
                <w:sz w:val="24"/>
                <w:szCs w:val="24"/>
              </w:rPr>
              <w:t>ных</w:t>
            </w:r>
            <w:proofErr w:type="spellEnd"/>
            <w:r w:rsidR="004D40A6">
              <w:rPr>
                <w:rFonts w:ascii="Times New Roman" w:eastAsia="MS Mincho" w:hAnsi="Times New Roman"/>
                <w:sz w:val="24"/>
                <w:szCs w:val="24"/>
              </w:rPr>
              <w:t xml:space="preserve"> работ.</w:t>
            </w:r>
          </w:p>
        </w:tc>
      </w:tr>
      <w:tr w:rsidR="00586B91" w:rsidRPr="00B26BD5" w:rsidTr="00B12A0A">
        <w:trPr>
          <w:trHeight w:val="481"/>
          <w:jc w:val="right"/>
        </w:trPr>
        <w:tc>
          <w:tcPr>
            <w:tcW w:w="1774" w:type="dxa"/>
            <w:vMerge/>
          </w:tcPr>
          <w:p w:rsidR="00586B91" w:rsidRPr="00586B91" w:rsidRDefault="00586B91" w:rsidP="00586B91">
            <w:pPr>
              <w:pStyle w:val="afffffc"/>
              <w:contextualSpacing/>
              <w:jc w:val="both"/>
              <w:rPr>
                <w:rFonts w:ascii="Times New Roman" w:eastAsia="MS Mincho" w:hAnsi="Times New Roman"/>
                <w:color w:val="000000"/>
                <w:sz w:val="24"/>
                <w:szCs w:val="24"/>
              </w:rPr>
            </w:pPr>
          </w:p>
        </w:tc>
        <w:tc>
          <w:tcPr>
            <w:tcW w:w="2409" w:type="dxa"/>
            <w:vMerge/>
          </w:tcPr>
          <w:p w:rsidR="00586B91" w:rsidRPr="00586B91" w:rsidRDefault="00586B91" w:rsidP="00586B91">
            <w:pPr>
              <w:spacing w:after="0" w:line="240" w:lineRule="auto"/>
              <w:ind w:firstLine="720"/>
              <w:contextualSpacing/>
              <w:jc w:val="both"/>
              <w:rPr>
                <w:rFonts w:ascii="Times New Roman" w:eastAsia="MS Mincho" w:hAnsi="Times New Roman"/>
                <w:color w:val="000000"/>
                <w:sz w:val="24"/>
                <w:szCs w:val="24"/>
              </w:rPr>
            </w:pPr>
          </w:p>
        </w:tc>
        <w:tc>
          <w:tcPr>
            <w:tcW w:w="5351" w:type="dxa"/>
          </w:tcPr>
          <w:p w:rsidR="004D40A6" w:rsidRPr="004D40A6" w:rsidRDefault="00586B91" w:rsidP="004D40A6">
            <w:pPr>
              <w:spacing w:after="0" w:line="240" w:lineRule="auto"/>
              <w:contextualSpacing/>
              <w:jc w:val="both"/>
              <w:rPr>
                <w:rFonts w:ascii="Times New Roman" w:hAnsi="Times New Roman"/>
                <w:sz w:val="24"/>
                <w:szCs w:val="24"/>
              </w:rPr>
            </w:pPr>
            <w:r w:rsidRPr="004D40A6">
              <w:rPr>
                <w:rFonts w:ascii="Times New Roman" w:hAnsi="Times New Roman"/>
                <w:b/>
                <w:sz w:val="24"/>
                <w:szCs w:val="24"/>
              </w:rPr>
              <w:t>Умения:</w:t>
            </w:r>
            <w:r w:rsidR="004D40A6" w:rsidRPr="004D40A6">
              <w:rPr>
                <w:rFonts w:ascii="Times New Roman" w:hAnsi="Times New Roman"/>
                <w:sz w:val="24"/>
                <w:szCs w:val="24"/>
              </w:rPr>
              <w:t xml:space="preserve"> </w:t>
            </w:r>
            <w:r w:rsidR="004D40A6">
              <w:rPr>
                <w:rFonts w:ascii="Times New Roman" w:hAnsi="Times New Roman"/>
                <w:sz w:val="24"/>
                <w:szCs w:val="24"/>
              </w:rPr>
              <w:t>В</w:t>
            </w:r>
            <w:r w:rsidR="004D40A6" w:rsidRPr="004D40A6">
              <w:rPr>
                <w:rFonts w:ascii="Times New Roman" w:hAnsi="Times New Roman"/>
                <w:sz w:val="24"/>
                <w:szCs w:val="24"/>
              </w:rPr>
              <w:t>ыбирать грузозахватные устройства и приспособления, соответствующие схеме строповки, массе и размерам перемещаемо</w:t>
            </w:r>
            <w:r w:rsidR="004D40A6">
              <w:rPr>
                <w:rFonts w:ascii="Times New Roman" w:hAnsi="Times New Roman"/>
                <w:sz w:val="24"/>
                <w:szCs w:val="24"/>
              </w:rPr>
              <w:t>го груза.</w:t>
            </w:r>
            <w:r w:rsidR="004D40A6" w:rsidRPr="004D40A6">
              <w:rPr>
                <w:rFonts w:ascii="Times New Roman" w:hAnsi="Times New Roman"/>
                <w:sz w:val="24"/>
                <w:szCs w:val="24"/>
              </w:rPr>
              <w:t xml:space="preserve"> </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4D40A6">
              <w:rPr>
                <w:rFonts w:ascii="Times New Roman" w:hAnsi="Times New Roman"/>
                <w:sz w:val="24"/>
                <w:szCs w:val="24"/>
              </w:rPr>
              <w:t>пределять пригодность стро</w:t>
            </w:r>
            <w:r>
              <w:rPr>
                <w:rFonts w:ascii="Times New Roman" w:hAnsi="Times New Roman"/>
                <w:sz w:val="24"/>
                <w:szCs w:val="24"/>
              </w:rPr>
              <w:t>пов.</w:t>
            </w:r>
            <w:r w:rsidRPr="004D40A6">
              <w:rPr>
                <w:rFonts w:ascii="Times New Roman" w:hAnsi="Times New Roman"/>
                <w:sz w:val="24"/>
                <w:szCs w:val="24"/>
              </w:rPr>
              <w:t xml:space="preserve"> </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4D40A6">
              <w:rPr>
                <w:rFonts w:ascii="Times New Roman" w:hAnsi="Times New Roman"/>
                <w:sz w:val="24"/>
                <w:szCs w:val="24"/>
              </w:rPr>
              <w:t>ращивать и связывать стро</w:t>
            </w:r>
            <w:r>
              <w:rPr>
                <w:rFonts w:ascii="Times New Roman" w:hAnsi="Times New Roman"/>
                <w:sz w:val="24"/>
                <w:szCs w:val="24"/>
              </w:rPr>
              <w:t>пы разными узлами.</w:t>
            </w:r>
            <w:r w:rsidRPr="004D40A6">
              <w:rPr>
                <w:rFonts w:ascii="Times New Roman" w:hAnsi="Times New Roman"/>
                <w:sz w:val="24"/>
                <w:szCs w:val="24"/>
              </w:rPr>
              <w:t xml:space="preserve"> </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Ч</w:t>
            </w:r>
            <w:r w:rsidRPr="004D40A6">
              <w:rPr>
                <w:rFonts w:ascii="Times New Roman" w:hAnsi="Times New Roman"/>
                <w:sz w:val="24"/>
                <w:szCs w:val="24"/>
              </w:rPr>
              <w:t>итать чертежи, схемы стропов</w:t>
            </w:r>
            <w:r>
              <w:rPr>
                <w:rFonts w:ascii="Times New Roman" w:hAnsi="Times New Roman"/>
                <w:sz w:val="24"/>
                <w:szCs w:val="24"/>
              </w:rPr>
              <w:t>ки грузов.</w:t>
            </w:r>
            <w:r w:rsidRPr="004D40A6">
              <w:rPr>
                <w:rFonts w:ascii="Times New Roman" w:hAnsi="Times New Roman"/>
                <w:sz w:val="24"/>
                <w:szCs w:val="24"/>
              </w:rPr>
              <w:t xml:space="preserve"> </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Р</w:t>
            </w:r>
            <w:r w:rsidRPr="004D40A6">
              <w:rPr>
                <w:rFonts w:ascii="Times New Roman" w:hAnsi="Times New Roman"/>
                <w:sz w:val="24"/>
                <w:szCs w:val="24"/>
              </w:rPr>
              <w:t>ационально организовывать рабочее место при строповке и увязке различных строительных гру</w:t>
            </w:r>
            <w:r>
              <w:rPr>
                <w:rFonts w:ascii="Times New Roman" w:hAnsi="Times New Roman"/>
                <w:sz w:val="24"/>
                <w:szCs w:val="24"/>
              </w:rPr>
              <w:t>зов и конструкций.</w:t>
            </w:r>
          </w:p>
          <w:p w:rsidR="00586B91"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С</w:t>
            </w:r>
            <w:r w:rsidRPr="004D40A6">
              <w:rPr>
                <w:rFonts w:ascii="Times New Roman" w:hAnsi="Times New Roman"/>
                <w:sz w:val="24"/>
                <w:szCs w:val="24"/>
              </w:rPr>
              <w:t>оздавать безопасные усло</w:t>
            </w:r>
            <w:r>
              <w:rPr>
                <w:rFonts w:ascii="Times New Roman" w:hAnsi="Times New Roman"/>
                <w:sz w:val="24"/>
                <w:szCs w:val="24"/>
              </w:rPr>
              <w:t>вия труда.</w:t>
            </w:r>
            <w:r w:rsidRPr="004D40A6">
              <w:rPr>
                <w:rFonts w:ascii="Times New Roman" w:hAnsi="Times New Roman"/>
                <w:sz w:val="24"/>
                <w:szCs w:val="24"/>
              </w:rPr>
              <w:t xml:space="preserve"> </w:t>
            </w:r>
          </w:p>
        </w:tc>
      </w:tr>
      <w:tr w:rsidR="00586B91" w:rsidRPr="00B26BD5" w:rsidTr="00B12A0A">
        <w:trPr>
          <w:trHeight w:val="481"/>
          <w:jc w:val="right"/>
        </w:trPr>
        <w:tc>
          <w:tcPr>
            <w:tcW w:w="1774" w:type="dxa"/>
            <w:vMerge/>
          </w:tcPr>
          <w:p w:rsidR="00586B91" w:rsidRPr="00586B91" w:rsidRDefault="00586B91" w:rsidP="00586B91">
            <w:pPr>
              <w:pStyle w:val="afffffc"/>
              <w:contextualSpacing/>
              <w:jc w:val="both"/>
              <w:rPr>
                <w:rFonts w:ascii="Times New Roman" w:eastAsia="MS Mincho" w:hAnsi="Times New Roman"/>
                <w:color w:val="000000"/>
                <w:sz w:val="24"/>
                <w:szCs w:val="24"/>
              </w:rPr>
            </w:pPr>
          </w:p>
        </w:tc>
        <w:tc>
          <w:tcPr>
            <w:tcW w:w="2409" w:type="dxa"/>
            <w:vMerge/>
          </w:tcPr>
          <w:p w:rsidR="00586B91" w:rsidRPr="00586B91" w:rsidRDefault="00586B91" w:rsidP="00586B91">
            <w:pPr>
              <w:spacing w:after="0" w:line="240" w:lineRule="auto"/>
              <w:ind w:firstLine="720"/>
              <w:contextualSpacing/>
              <w:jc w:val="both"/>
              <w:rPr>
                <w:rFonts w:ascii="Times New Roman" w:eastAsia="MS Mincho" w:hAnsi="Times New Roman"/>
                <w:color w:val="000000"/>
                <w:sz w:val="24"/>
                <w:szCs w:val="24"/>
              </w:rPr>
            </w:pPr>
          </w:p>
        </w:tc>
        <w:tc>
          <w:tcPr>
            <w:tcW w:w="5351" w:type="dxa"/>
          </w:tcPr>
          <w:p w:rsidR="004D40A6" w:rsidRPr="004D40A6" w:rsidRDefault="00586B91" w:rsidP="004D40A6">
            <w:pPr>
              <w:spacing w:after="0" w:line="240" w:lineRule="auto"/>
              <w:contextualSpacing/>
              <w:jc w:val="both"/>
              <w:rPr>
                <w:rFonts w:ascii="Times New Roman" w:hAnsi="Times New Roman"/>
                <w:sz w:val="24"/>
                <w:szCs w:val="24"/>
              </w:rPr>
            </w:pPr>
            <w:r w:rsidRPr="004D40A6">
              <w:rPr>
                <w:rFonts w:ascii="Times New Roman" w:hAnsi="Times New Roman"/>
                <w:b/>
                <w:sz w:val="24"/>
                <w:szCs w:val="24"/>
              </w:rPr>
              <w:t>Знания:</w:t>
            </w:r>
            <w:r w:rsidR="004D40A6" w:rsidRPr="004D40A6">
              <w:rPr>
                <w:rFonts w:ascii="Times New Roman" w:hAnsi="Times New Roman"/>
                <w:sz w:val="24"/>
                <w:szCs w:val="24"/>
              </w:rPr>
              <w:t xml:space="preserve"> </w:t>
            </w:r>
            <w:r w:rsidR="004D40A6">
              <w:rPr>
                <w:rFonts w:ascii="Times New Roman" w:hAnsi="Times New Roman"/>
                <w:sz w:val="24"/>
                <w:szCs w:val="24"/>
              </w:rPr>
              <w:t>С</w:t>
            </w:r>
            <w:r w:rsidR="004D40A6" w:rsidRPr="004D40A6">
              <w:rPr>
                <w:rFonts w:ascii="Times New Roman" w:hAnsi="Times New Roman"/>
                <w:sz w:val="24"/>
                <w:szCs w:val="24"/>
              </w:rPr>
              <w:t xml:space="preserve">троительные нормы и правила производства </w:t>
            </w:r>
            <w:proofErr w:type="spellStart"/>
            <w:r w:rsidR="004D40A6" w:rsidRPr="004D40A6">
              <w:rPr>
                <w:rFonts w:ascii="Times New Roman" w:hAnsi="Times New Roman"/>
                <w:sz w:val="24"/>
                <w:szCs w:val="24"/>
              </w:rPr>
              <w:t>стропаль</w:t>
            </w:r>
            <w:r w:rsidR="004D40A6">
              <w:rPr>
                <w:rFonts w:ascii="Times New Roman" w:hAnsi="Times New Roman"/>
                <w:sz w:val="24"/>
                <w:szCs w:val="24"/>
              </w:rPr>
              <w:t>ных</w:t>
            </w:r>
            <w:proofErr w:type="spellEnd"/>
            <w:r w:rsidR="004D40A6">
              <w:rPr>
                <w:rFonts w:ascii="Times New Roman" w:hAnsi="Times New Roman"/>
                <w:sz w:val="24"/>
                <w:szCs w:val="24"/>
              </w:rPr>
              <w:t xml:space="preserve"> работ.</w:t>
            </w:r>
            <w:r w:rsidR="004D40A6" w:rsidRPr="004D40A6">
              <w:rPr>
                <w:rFonts w:ascii="Times New Roman" w:hAnsi="Times New Roman"/>
                <w:sz w:val="24"/>
                <w:szCs w:val="24"/>
              </w:rPr>
              <w:t xml:space="preserve"> </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Г</w:t>
            </w:r>
            <w:r w:rsidRPr="004D40A6">
              <w:rPr>
                <w:rFonts w:ascii="Times New Roman" w:hAnsi="Times New Roman"/>
                <w:sz w:val="24"/>
                <w:szCs w:val="24"/>
              </w:rPr>
              <w:t>рузоподъемные машины и меха</w:t>
            </w:r>
            <w:r>
              <w:rPr>
                <w:rFonts w:ascii="Times New Roman" w:hAnsi="Times New Roman"/>
                <w:sz w:val="24"/>
                <w:szCs w:val="24"/>
              </w:rPr>
              <w:t>низмы.</w:t>
            </w:r>
            <w:r w:rsidRPr="004D40A6">
              <w:rPr>
                <w:rFonts w:ascii="Times New Roman" w:hAnsi="Times New Roman"/>
                <w:sz w:val="24"/>
                <w:szCs w:val="24"/>
              </w:rPr>
              <w:t xml:space="preserve"> </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Н</w:t>
            </w:r>
            <w:r w:rsidRPr="004D40A6">
              <w:rPr>
                <w:rFonts w:ascii="Times New Roman" w:hAnsi="Times New Roman"/>
                <w:sz w:val="24"/>
                <w:szCs w:val="24"/>
              </w:rPr>
              <w:t>азначение и правила применения грузозахватных устройств и приспособле</w:t>
            </w:r>
            <w:r>
              <w:rPr>
                <w:rFonts w:ascii="Times New Roman" w:hAnsi="Times New Roman"/>
                <w:sz w:val="24"/>
                <w:szCs w:val="24"/>
              </w:rPr>
              <w:t>ний.</w:t>
            </w:r>
            <w:r w:rsidRPr="004D40A6">
              <w:rPr>
                <w:rFonts w:ascii="Times New Roman" w:hAnsi="Times New Roman"/>
                <w:sz w:val="24"/>
                <w:szCs w:val="24"/>
              </w:rPr>
              <w:t xml:space="preserve"> </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4D40A6">
              <w:rPr>
                <w:rFonts w:ascii="Times New Roman" w:hAnsi="Times New Roman"/>
                <w:sz w:val="24"/>
                <w:szCs w:val="24"/>
              </w:rPr>
              <w:t>ринцип работы грузозахват</w:t>
            </w:r>
            <w:r>
              <w:rPr>
                <w:rFonts w:ascii="Times New Roman" w:hAnsi="Times New Roman"/>
                <w:sz w:val="24"/>
                <w:szCs w:val="24"/>
              </w:rPr>
              <w:t>ных приспособлений.</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4D40A6">
              <w:rPr>
                <w:rFonts w:ascii="Times New Roman" w:hAnsi="Times New Roman"/>
                <w:sz w:val="24"/>
                <w:szCs w:val="24"/>
              </w:rPr>
              <w:t>редельные</w:t>
            </w:r>
            <w:r>
              <w:rPr>
                <w:rFonts w:ascii="Times New Roman" w:hAnsi="Times New Roman"/>
                <w:sz w:val="24"/>
                <w:szCs w:val="24"/>
              </w:rPr>
              <w:t xml:space="preserve"> нормы нагрузки крана и стропов.</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Т</w:t>
            </w:r>
            <w:r w:rsidRPr="004D40A6">
              <w:rPr>
                <w:rFonts w:ascii="Times New Roman" w:hAnsi="Times New Roman"/>
                <w:sz w:val="24"/>
                <w:szCs w:val="24"/>
              </w:rPr>
              <w:t>ребуемую длину и диаметр стро</w:t>
            </w:r>
            <w:r>
              <w:rPr>
                <w:rFonts w:ascii="Times New Roman" w:hAnsi="Times New Roman"/>
                <w:sz w:val="24"/>
                <w:szCs w:val="24"/>
              </w:rPr>
              <w:t>пов для перемещения грузов.</w:t>
            </w:r>
            <w:r w:rsidRPr="004D40A6">
              <w:rPr>
                <w:rFonts w:ascii="Times New Roman" w:hAnsi="Times New Roman"/>
                <w:sz w:val="24"/>
                <w:szCs w:val="24"/>
              </w:rPr>
              <w:t xml:space="preserve"> </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4D40A6">
              <w:rPr>
                <w:rFonts w:ascii="Times New Roman" w:hAnsi="Times New Roman"/>
                <w:sz w:val="24"/>
                <w:szCs w:val="24"/>
              </w:rPr>
              <w:t>равила и способы сращивания и связывания стро</w:t>
            </w:r>
            <w:r>
              <w:rPr>
                <w:rFonts w:ascii="Times New Roman" w:hAnsi="Times New Roman"/>
                <w:sz w:val="24"/>
                <w:szCs w:val="24"/>
              </w:rPr>
              <w:t>пов.</w:t>
            </w:r>
            <w:r w:rsidRPr="004D40A6">
              <w:rPr>
                <w:rFonts w:ascii="Times New Roman" w:hAnsi="Times New Roman"/>
                <w:sz w:val="24"/>
                <w:szCs w:val="24"/>
              </w:rPr>
              <w:t xml:space="preserve"> </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4D40A6">
              <w:rPr>
                <w:rFonts w:ascii="Times New Roman" w:hAnsi="Times New Roman"/>
                <w:sz w:val="24"/>
                <w:szCs w:val="24"/>
              </w:rPr>
              <w:t>роки эксплуатации стропов, их грузоподъемность, методы и сроки испы</w:t>
            </w:r>
            <w:r>
              <w:rPr>
                <w:rFonts w:ascii="Times New Roman" w:hAnsi="Times New Roman"/>
                <w:sz w:val="24"/>
                <w:szCs w:val="24"/>
              </w:rPr>
              <w:t>тания.</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4D40A6">
              <w:rPr>
                <w:rFonts w:ascii="Times New Roman" w:hAnsi="Times New Roman"/>
                <w:sz w:val="24"/>
                <w:szCs w:val="24"/>
              </w:rPr>
              <w:t>равила чтения чертежей и схем строповки гру</w:t>
            </w:r>
            <w:r>
              <w:rPr>
                <w:rFonts w:ascii="Times New Roman" w:hAnsi="Times New Roman"/>
                <w:sz w:val="24"/>
                <w:szCs w:val="24"/>
              </w:rPr>
              <w:t>зов.</w:t>
            </w:r>
            <w:r w:rsidRPr="004D40A6">
              <w:rPr>
                <w:rFonts w:ascii="Times New Roman" w:hAnsi="Times New Roman"/>
                <w:sz w:val="24"/>
                <w:szCs w:val="24"/>
              </w:rPr>
              <w:t xml:space="preserve"> </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4D40A6">
              <w:rPr>
                <w:rFonts w:ascii="Times New Roman" w:hAnsi="Times New Roman"/>
                <w:sz w:val="24"/>
                <w:szCs w:val="24"/>
              </w:rPr>
              <w:t>изуальное определение массы и центра тяжести перемещае</w:t>
            </w:r>
            <w:r>
              <w:rPr>
                <w:rFonts w:ascii="Times New Roman" w:hAnsi="Times New Roman"/>
                <w:sz w:val="24"/>
                <w:szCs w:val="24"/>
              </w:rPr>
              <w:t>мых грузов.</w:t>
            </w:r>
            <w:r w:rsidRPr="004D40A6">
              <w:rPr>
                <w:rFonts w:ascii="Times New Roman" w:hAnsi="Times New Roman"/>
                <w:sz w:val="24"/>
                <w:szCs w:val="24"/>
              </w:rPr>
              <w:t xml:space="preserve"> </w:t>
            </w:r>
          </w:p>
          <w:p w:rsidR="00586B91"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Н</w:t>
            </w:r>
            <w:r w:rsidRPr="004D40A6">
              <w:rPr>
                <w:rFonts w:ascii="Times New Roman" w:hAnsi="Times New Roman"/>
                <w:sz w:val="24"/>
                <w:szCs w:val="24"/>
              </w:rPr>
              <w:t>аиболее удобные места стропов</w:t>
            </w:r>
            <w:r>
              <w:rPr>
                <w:rFonts w:ascii="Times New Roman" w:hAnsi="Times New Roman"/>
                <w:sz w:val="24"/>
                <w:szCs w:val="24"/>
              </w:rPr>
              <w:t>ки грузов.</w:t>
            </w:r>
            <w:r w:rsidRPr="004D40A6">
              <w:rPr>
                <w:rFonts w:ascii="Times New Roman" w:hAnsi="Times New Roman"/>
                <w:sz w:val="24"/>
                <w:szCs w:val="24"/>
              </w:rPr>
              <w:t xml:space="preserve"> </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4D40A6">
              <w:rPr>
                <w:rFonts w:ascii="Times New Roman" w:hAnsi="Times New Roman"/>
                <w:sz w:val="24"/>
                <w:szCs w:val="24"/>
              </w:rPr>
              <w:t>пособы рациональной организации рабочего места стропальщи</w:t>
            </w:r>
            <w:r>
              <w:rPr>
                <w:rFonts w:ascii="Times New Roman" w:hAnsi="Times New Roman"/>
                <w:sz w:val="24"/>
                <w:szCs w:val="24"/>
              </w:rPr>
              <w:t>ка.</w:t>
            </w:r>
            <w:r w:rsidRPr="004D40A6">
              <w:rPr>
                <w:rFonts w:ascii="Times New Roman" w:hAnsi="Times New Roman"/>
                <w:sz w:val="24"/>
                <w:szCs w:val="24"/>
              </w:rPr>
              <w:t xml:space="preserve"> </w:t>
            </w:r>
          </w:p>
        </w:tc>
      </w:tr>
      <w:tr w:rsidR="00586B91" w:rsidRPr="00B26BD5" w:rsidTr="00B12A0A">
        <w:trPr>
          <w:trHeight w:val="481"/>
          <w:jc w:val="right"/>
        </w:trPr>
        <w:tc>
          <w:tcPr>
            <w:tcW w:w="1774" w:type="dxa"/>
            <w:vMerge/>
          </w:tcPr>
          <w:p w:rsidR="00586B91" w:rsidRPr="00B26BD5" w:rsidRDefault="00586B91" w:rsidP="00A2313D">
            <w:pPr>
              <w:spacing w:after="0" w:line="240" w:lineRule="auto"/>
              <w:jc w:val="both"/>
              <w:rPr>
                <w:rFonts w:ascii="Times New Roman" w:hAnsi="Times New Roman"/>
                <w:sz w:val="24"/>
                <w:szCs w:val="24"/>
              </w:rPr>
            </w:pPr>
          </w:p>
        </w:tc>
        <w:tc>
          <w:tcPr>
            <w:tcW w:w="2409" w:type="dxa"/>
            <w:vMerge w:val="restart"/>
          </w:tcPr>
          <w:p w:rsidR="00586B91" w:rsidRPr="00586B91" w:rsidRDefault="00586B91" w:rsidP="00900E16">
            <w:pPr>
              <w:pStyle w:val="afffffc"/>
              <w:contextualSpacing/>
              <w:jc w:val="both"/>
              <w:rPr>
                <w:rFonts w:ascii="Times New Roman" w:eastAsia="MS Mincho" w:hAnsi="Times New Roman"/>
                <w:color w:val="000000"/>
                <w:sz w:val="24"/>
                <w:szCs w:val="24"/>
              </w:rPr>
            </w:pPr>
            <w:r w:rsidRPr="00586B91">
              <w:rPr>
                <w:rFonts w:ascii="Times New Roman" w:eastAsia="MS Mincho" w:hAnsi="Times New Roman"/>
                <w:color w:val="000000"/>
                <w:sz w:val="24"/>
                <w:szCs w:val="24"/>
              </w:rPr>
              <w:t>ПК 6.2. Производить строповку и увязку различных групп строительных грузов и конструк</w:t>
            </w:r>
            <w:r>
              <w:rPr>
                <w:rFonts w:ascii="Times New Roman" w:eastAsia="MS Mincho" w:hAnsi="Times New Roman"/>
                <w:color w:val="000000"/>
                <w:sz w:val="24"/>
                <w:szCs w:val="24"/>
              </w:rPr>
              <w:t>ций</w:t>
            </w:r>
          </w:p>
        </w:tc>
        <w:tc>
          <w:tcPr>
            <w:tcW w:w="5351" w:type="dxa"/>
          </w:tcPr>
          <w:p w:rsidR="00586B91" w:rsidRPr="00B26BD5" w:rsidRDefault="00586B91" w:rsidP="004D40A6">
            <w:pPr>
              <w:spacing w:after="0" w:line="240" w:lineRule="auto"/>
              <w:jc w:val="both"/>
              <w:rPr>
                <w:rFonts w:ascii="Times New Roman" w:hAnsi="Times New Roman"/>
                <w:b/>
                <w:sz w:val="24"/>
                <w:szCs w:val="24"/>
              </w:rPr>
            </w:pPr>
            <w:r w:rsidRPr="00586B91">
              <w:rPr>
                <w:rFonts w:ascii="Times New Roman" w:hAnsi="Times New Roman"/>
                <w:b/>
                <w:sz w:val="24"/>
                <w:szCs w:val="24"/>
              </w:rPr>
              <w:t>Практический опыт:</w:t>
            </w:r>
            <w:r w:rsidRPr="00586B91">
              <w:rPr>
                <w:rFonts w:ascii="Times New Roman" w:hAnsi="Times New Roman"/>
                <w:sz w:val="24"/>
                <w:szCs w:val="24"/>
              </w:rPr>
              <w:t xml:space="preserve"> </w:t>
            </w:r>
            <w:r w:rsidR="004D40A6">
              <w:rPr>
                <w:rFonts w:ascii="Times New Roman" w:hAnsi="Times New Roman"/>
                <w:sz w:val="24"/>
                <w:szCs w:val="24"/>
              </w:rPr>
              <w:t>П</w:t>
            </w:r>
            <w:r w:rsidR="004D40A6" w:rsidRPr="004D40A6">
              <w:rPr>
                <w:rFonts w:ascii="Times New Roman" w:hAnsi="Times New Roman"/>
                <w:sz w:val="24"/>
                <w:szCs w:val="24"/>
              </w:rPr>
              <w:t>роизводств</w:t>
            </w:r>
            <w:r w:rsidR="004D40A6">
              <w:rPr>
                <w:rFonts w:ascii="Times New Roman" w:hAnsi="Times New Roman"/>
                <w:sz w:val="24"/>
                <w:szCs w:val="24"/>
              </w:rPr>
              <w:t>а</w:t>
            </w:r>
            <w:r w:rsidR="004D40A6" w:rsidRPr="004D40A6">
              <w:rPr>
                <w:rFonts w:ascii="Times New Roman" w:hAnsi="Times New Roman"/>
                <w:sz w:val="24"/>
                <w:szCs w:val="24"/>
              </w:rPr>
              <w:t xml:space="preserve"> строповки и увязк</w:t>
            </w:r>
            <w:r w:rsidR="004D40A6">
              <w:rPr>
                <w:rFonts w:ascii="Times New Roman" w:hAnsi="Times New Roman"/>
                <w:sz w:val="24"/>
                <w:szCs w:val="24"/>
              </w:rPr>
              <w:t>и</w:t>
            </w:r>
            <w:r w:rsidR="004D40A6" w:rsidRPr="004D40A6">
              <w:rPr>
                <w:rFonts w:ascii="Times New Roman" w:hAnsi="Times New Roman"/>
                <w:sz w:val="24"/>
                <w:szCs w:val="24"/>
              </w:rPr>
              <w:t xml:space="preserve"> различных групп строительных грузов и конструкций.</w:t>
            </w:r>
            <w:r w:rsidRPr="00586B91">
              <w:rPr>
                <w:rFonts w:ascii="Times New Roman" w:hAnsi="Times New Roman"/>
                <w:sz w:val="24"/>
                <w:szCs w:val="24"/>
              </w:rPr>
              <w:t xml:space="preserve"> </w:t>
            </w:r>
          </w:p>
        </w:tc>
      </w:tr>
      <w:tr w:rsidR="00586B91" w:rsidRPr="00B26BD5" w:rsidTr="00B12A0A">
        <w:trPr>
          <w:trHeight w:val="481"/>
          <w:jc w:val="right"/>
        </w:trPr>
        <w:tc>
          <w:tcPr>
            <w:tcW w:w="1774" w:type="dxa"/>
            <w:vMerge/>
          </w:tcPr>
          <w:p w:rsidR="00586B91" w:rsidRPr="00B26BD5" w:rsidRDefault="00586B91" w:rsidP="00A2313D">
            <w:pPr>
              <w:spacing w:after="0" w:line="240" w:lineRule="auto"/>
              <w:jc w:val="both"/>
              <w:rPr>
                <w:rFonts w:ascii="Times New Roman" w:hAnsi="Times New Roman"/>
                <w:sz w:val="24"/>
                <w:szCs w:val="24"/>
              </w:rPr>
            </w:pPr>
          </w:p>
        </w:tc>
        <w:tc>
          <w:tcPr>
            <w:tcW w:w="2409" w:type="dxa"/>
            <w:vMerge/>
          </w:tcPr>
          <w:p w:rsidR="00586B91" w:rsidRPr="00586B91" w:rsidRDefault="00586B91" w:rsidP="00586B91">
            <w:pPr>
              <w:pStyle w:val="afffffc"/>
              <w:ind w:firstLine="720"/>
              <w:contextualSpacing/>
              <w:jc w:val="both"/>
              <w:rPr>
                <w:rFonts w:ascii="Times New Roman" w:eastAsia="MS Mincho" w:hAnsi="Times New Roman"/>
                <w:color w:val="000000"/>
                <w:sz w:val="24"/>
                <w:szCs w:val="24"/>
              </w:rPr>
            </w:pPr>
          </w:p>
        </w:tc>
        <w:tc>
          <w:tcPr>
            <w:tcW w:w="5351" w:type="dxa"/>
          </w:tcPr>
          <w:p w:rsidR="004D40A6" w:rsidRPr="004D40A6" w:rsidRDefault="00586B91" w:rsidP="004D40A6">
            <w:pPr>
              <w:spacing w:after="0" w:line="240" w:lineRule="auto"/>
              <w:contextualSpacing/>
              <w:jc w:val="both"/>
              <w:rPr>
                <w:rFonts w:ascii="Times New Roman" w:hAnsi="Times New Roman"/>
                <w:sz w:val="24"/>
                <w:szCs w:val="24"/>
              </w:rPr>
            </w:pPr>
            <w:r w:rsidRPr="004D40A6">
              <w:rPr>
                <w:rFonts w:ascii="Times New Roman" w:hAnsi="Times New Roman"/>
                <w:b/>
                <w:sz w:val="24"/>
                <w:szCs w:val="24"/>
              </w:rPr>
              <w:t>Умения:</w:t>
            </w:r>
            <w:r w:rsidR="004D40A6" w:rsidRPr="004D40A6">
              <w:rPr>
                <w:rFonts w:ascii="Times New Roman" w:hAnsi="Times New Roman"/>
                <w:sz w:val="24"/>
                <w:szCs w:val="24"/>
              </w:rPr>
              <w:t xml:space="preserve"> </w:t>
            </w:r>
            <w:r w:rsidR="004D40A6">
              <w:rPr>
                <w:rFonts w:ascii="Times New Roman" w:hAnsi="Times New Roman"/>
                <w:sz w:val="24"/>
                <w:szCs w:val="24"/>
              </w:rPr>
              <w:t xml:space="preserve"> В</w:t>
            </w:r>
            <w:r w:rsidR="004D40A6" w:rsidRPr="004D40A6">
              <w:rPr>
                <w:rFonts w:ascii="Times New Roman" w:hAnsi="Times New Roman"/>
                <w:sz w:val="24"/>
                <w:szCs w:val="24"/>
              </w:rPr>
              <w:t>ыполнять строповку и увязку мелкоштуч</w:t>
            </w:r>
            <w:r w:rsidR="004D40A6">
              <w:rPr>
                <w:rFonts w:ascii="Times New Roman" w:hAnsi="Times New Roman"/>
                <w:sz w:val="24"/>
                <w:szCs w:val="24"/>
              </w:rPr>
              <w:t>ных грузов.</w:t>
            </w:r>
            <w:r w:rsidR="004D40A6" w:rsidRPr="004D40A6">
              <w:rPr>
                <w:rFonts w:ascii="Times New Roman" w:hAnsi="Times New Roman"/>
                <w:sz w:val="24"/>
                <w:szCs w:val="24"/>
              </w:rPr>
              <w:t xml:space="preserve"> </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4D40A6">
              <w:rPr>
                <w:rFonts w:ascii="Times New Roman" w:hAnsi="Times New Roman"/>
                <w:sz w:val="24"/>
                <w:szCs w:val="24"/>
              </w:rPr>
              <w:t>ыполнять строповку емкостей с растворной и бе</w:t>
            </w:r>
            <w:r>
              <w:rPr>
                <w:rFonts w:ascii="Times New Roman" w:hAnsi="Times New Roman"/>
                <w:sz w:val="24"/>
                <w:szCs w:val="24"/>
              </w:rPr>
              <w:t>тонной смесями.</w:t>
            </w:r>
            <w:r w:rsidRPr="004D40A6">
              <w:rPr>
                <w:rFonts w:ascii="Times New Roman" w:hAnsi="Times New Roman"/>
                <w:sz w:val="24"/>
                <w:szCs w:val="24"/>
              </w:rPr>
              <w:t xml:space="preserve"> </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4D40A6">
              <w:rPr>
                <w:rFonts w:ascii="Times New Roman" w:hAnsi="Times New Roman"/>
                <w:sz w:val="24"/>
                <w:szCs w:val="24"/>
              </w:rPr>
              <w:t>ыполнять строповку и увяз</w:t>
            </w:r>
            <w:r>
              <w:rPr>
                <w:rFonts w:ascii="Times New Roman" w:hAnsi="Times New Roman"/>
                <w:sz w:val="24"/>
                <w:szCs w:val="24"/>
              </w:rPr>
              <w:t>ку лесных грузов.</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4D40A6">
              <w:rPr>
                <w:rFonts w:ascii="Times New Roman" w:hAnsi="Times New Roman"/>
                <w:sz w:val="24"/>
                <w:szCs w:val="24"/>
              </w:rPr>
              <w:t>ыполнять строповку и увязку сборных железобетонных и металлических конструкций и изделий, подмостей и других крупноразмерных строительных гру</w:t>
            </w:r>
            <w:r>
              <w:rPr>
                <w:rFonts w:ascii="Times New Roman" w:hAnsi="Times New Roman"/>
                <w:sz w:val="24"/>
                <w:szCs w:val="24"/>
              </w:rPr>
              <w:t>зов.</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4D40A6">
              <w:rPr>
                <w:rFonts w:ascii="Times New Roman" w:hAnsi="Times New Roman"/>
                <w:sz w:val="24"/>
                <w:szCs w:val="24"/>
              </w:rPr>
              <w:t>ыполнять строповку и увязку технологического оборудова</w:t>
            </w:r>
            <w:r>
              <w:rPr>
                <w:rFonts w:ascii="Times New Roman" w:hAnsi="Times New Roman"/>
                <w:sz w:val="24"/>
                <w:szCs w:val="24"/>
              </w:rPr>
              <w:t>ния.</w:t>
            </w:r>
            <w:r w:rsidRPr="004D40A6">
              <w:rPr>
                <w:rFonts w:ascii="Times New Roman" w:hAnsi="Times New Roman"/>
                <w:sz w:val="24"/>
                <w:szCs w:val="24"/>
              </w:rPr>
              <w:t xml:space="preserve"> </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4D40A6">
              <w:rPr>
                <w:rFonts w:ascii="Times New Roman" w:hAnsi="Times New Roman"/>
                <w:sz w:val="24"/>
                <w:szCs w:val="24"/>
              </w:rPr>
              <w:t>одавать сигналы машинисту крана (крановщику) и наблюдать за грузом при подъеме, перемеще</w:t>
            </w:r>
            <w:r>
              <w:rPr>
                <w:rFonts w:ascii="Times New Roman" w:hAnsi="Times New Roman"/>
                <w:sz w:val="24"/>
                <w:szCs w:val="24"/>
              </w:rPr>
              <w:t>нии и укладке.</w:t>
            </w:r>
            <w:r w:rsidRPr="004D40A6">
              <w:rPr>
                <w:rFonts w:ascii="Times New Roman" w:hAnsi="Times New Roman"/>
                <w:sz w:val="24"/>
                <w:szCs w:val="24"/>
              </w:rPr>
              <w:t xml:space="preserve"> </w:t>
            </w:r>
          </w:p>
          <w:p w:rsidR="004D40A6"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4D40A6">
              <w:rPr>
                <w:rFonts w:ascii="Times New Roman" w:hAnsi="Times New Roman"/>
                <w:sz w:val="24"/>
                <w:szCs w:val="24"/>
              </w:rPr>
              <w:t>тцеплять стропы на месте уста</w:t>
            </w:r>
            <w:r>
              <w:rPr>
                <w:rFonts w:ascii="Times New Roman" w:hAnsi="Times New Roman"/>
                <w:sz w:val="24"/>
                <w:szCs w:val="24"/>
              </w:rPr>
              <w:t>новки или укладки.</w:t>
            </w:r>
            <w:r w:rsidRPr="004D40A6">
              <w:rPr>
                <w:rFonts w:ascii="Times New Roman" w:hAnsi="Times New Roman"/>
                <w:sz w:val="24"/>
                <w:szCs w:val="24"/>
              </w:rPr>
              <w:t xml:space="preserve"> </w:t>
            </w:r>
          </w:p>
          <w:p w:rsidR="00586B91"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4D40A6">
              <w:rPr>
                <w:rFonts w:ascii="Times New Roman" w:hAnsi="Times New Roman"/>
                <w:sz w:val="24"/>
                <w:szCs w:val="24"/>
              </w:rPr>
              <w:t>облюдать правила безопас</w:t>
            </w:r>
            <w:r>
              <w:rPr>
                <w:rFonts w:ascii="Times New Roman" w:hAnsi="Times New Roman"/>
                <w:sz w:val="24"/>
                <w:szCs w:val="24"/>
              </w:rPr>
              <w:t>ности работ.</w:t>
            </w:r>
          </w:p>
        </w:tc>
      </w:tr>
      <w:tr w:rsidR="00586B91" w:rsidRPr="00B26BD5" w:rsidTr="00B12A0A">
        <w:trPr>
          <w:trHeight w:val="481"/>
          <w:jc w:val="right"/>
        </w:trPr>
        <w:tc>
          <w:tcPr>
            <w:tcW w:w="1774" w:type="dxa"/>
            <w:vMerge/>
          </w:tcPr>
          <w:p w:rsidR="00586B91" w:rsidRPr="00B26BD5" w:rsidRDefault="00586B91" w:rsidP="00A2313D">
            <w:pPr>
              <w:spacing w:after="0" w:line="240" w:lineRule="auto"/>
              <w:jc w:val="both"/>
              <w:rPr>
                <w:rFonts w:ascii="Times New Roman" w:hAnsi="Times New Roman"/>
                <w:sz w:val="24"/>
                <w:szCs w:val="24"/>
              </w:rPr>
            </w:pPr>
          </w:p>
        </w:tc>
        <w:tc>
          <w:tcPr>
            <w:tcW w:w="2409" w:type="dxa"/>
            <w:vMerge/>
          </w:tcPr>
          <w:p w:rsidR="00586B91" w:rsidRPr="00586B91" w:rsidRDefault="00586B91" w:rsidP="00586B91">
            <w:pPr>
              <w:pStyle w:val="afffffc"/>
              <w:ind w:firstLine="720"/>
              <w:contextualSpacing/>
              <w:jc w:val="both"/>
              <w:rPr>
                <w:rFonts w:ascii="Times New Roman" w:eastAsia="MS Mincho" w:hAnsi="Times New Roman"/>
                <w:color w:val="000000"/>
                <w:sz w:val="24"/>
                <w:szCs w:val="24"/>
              </w:rPr>
            </w:pPr>
          </w:p>
        </w:tc>
        <w:tc>
          <w:tcPr>
            <w:tcW w:w="5351" w:type="dxa"/>
          </w:tcPr>
          <w:p w:rsidR="004D40A6" w:rsidRPr="004D40A6" w:rsidRDefault="00586B91" w:rsidP="004D40A6">
            <w:pPr>
              <w:spacing w:after="0" w:line="240" w:lineRule="auto"/>
              <w:contextualSpacing/>
              <w:jc w:val="both"/>
              <w:rPr>
                <w:rFonts w:ascii="Times New Roman" w:hAnsi="Times New Roman"/>
                <w:sz w:val="24"/>
                <w:szCs w:val="24"/>
              </w:rPr>
            </w:pPr>
            <w:r w:rsidRPr="004D40A6">
              <w:rPr>
                <w:rFonts w:ascii="Times New Roman" w:hAnsi="Times New Roman"/>
                <w:b/>
                <w:sz w:val="24"/>
                <w:szCs w:val="24"/>
              </w:rPr>
              <w:t>Знания:</w:t>
            </w:r>
            <w:r w:rsidR="004D40A6" w:rsidRPr="004D40A6">
              <w:rPr>
                <w:rFonts w:ascii="Times New Roman" w:hAnsi="Times New Roman"/>
                <w:sz w:val="24"/>
                <w:szCs w:val="24"/>
              </w:rPr>
              <w:t xml:space="preserve"> Правила строповки, подъема и перемещения мелкоштучных грузов, емкостей с растворной и бетонной смесями, лесных грузов, сборных железобетонных и металлических конструкций и изделий, подмостей, технологического оборудования и других крупноразмерных строительных грузов.</w:t>
            </w:r>
          </w:p>
          <w:p w:rsidR="004D40A6" w:rsidRPr="004D40A6" w:rsidRDefault="004D40A6" w:rsidP="004D40A6">
            <w:pPr>
              <w:spacing w:after="0" w:line="240" w:lineRule="auto"/>
              <w:contextualSpacing/>
              <w:jc w:val="both"/>
              <w:rPr>
                <w:rFonts w:ascii="Times New Roman" w:hAnsi="Times New Roman"/>
                <w:sz w:val="24"/>
                <w:szCs w:val="24"/>
              </w:rPr>
            </w:pPr>
            <w:r w:rsidRPr="004D40A6">
              <w:rPr>
                <w:rFonts w:ascii="Times New Roman" w:hAnsi="Times New Roman"/>
                <w:sz w:val="24"/>
                <w:szCs w:val="24"/>
              </w:rPr>
              <w:t xml:space="preserve">Условную сигнализацию для машинистов кранов </w:t>
            </w:r>
            <w:r w:rsidRPr="004D40A6">
              <w:rPr>
                <w:rFonts w:ascii="Times New Roman" w:hAnsi="Times New Roman"/>
                <w:sz w:val="24"/>
                <w:szCs w:val="24"/>
              </w:rPr>
              <w:lastRenderedPageBreak/>
              <w:t>(крановщиков).</w:t>
            </w:r>
          </w:p>
          <w:p w:rsidR="004D40A6" w:rsidRPr="004D40A6" w:rsidRDefault="004D40A6" w:rsidP="004D40A6">
            <w:pPr>
              <w:spacing w:after="0" w:line="240" w:lineRule="auto"/>
              <w:contextualSpacing/>
              <w:jc w:val="both"/>
              <w:rPr>
                <w:rFonts w:ascii="Times New Roman" w:hAnsi="Times New Roman"/>
                <w:sz w:val="24"/>
                <w:szCs w:val="24"/>
              </w:rPr>
            </w:pPr>
            <w:r w:rsidRPr="004D40A6">
              <w:rPr>
                <w:rFonts w:ascii="Times New Roman" w:hAnsi="Times New Roman"/>
                <w:sz w:val="24"/>
                <w:szCs w:val="24"/>
              </w:rPr>
              <w:t>Назначение и правила применения стропов-тросов, цепей, канатов и др..</w:t>
            </w:r>
          </w:p>
          <w:p w:rsidR="00586B91" w:rsidRPr="004D40A6" w:rsidRDefault="004D40A6" w:rsidP="004D40A6">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4D40A6">
              <w:rPr>
                <w:rFonts w:ascii="Times New Roman" w:hAnsi="Times New Roman"/>
                <w:sz w:val="24"/>
                <w:szCs w:val="24"/>
              </w:rPr>
              <w:t xml:space="preserve">равила безопасности </w:t>
            </w:r>
            <w:r>
              <w:rPr>
                <w:rFonts w:ascii="Times New Roman" w:hAnsi="Times New Roman"/>
                <w:sz w:val="24"/>
                <w:szCs w:val="24"/>
              </w:rPr>
              <w:t xml:space="preserve">при производстве </w:t>
            </w:r>
            <w:proofErr w:type="spellStart"/>
            <w:r>
              <w:rPr>
                <w:rFonts w:ascii="Times New Roman" w:hAnsi="Times New Roman"/>
                <w:sz w:val="24"/>
                <w:szCs w:val="24"/>
              </w:rPr>
              <w:t>стропальных</w:t>
            </w:r>
            <w:proofErr w:type="spellEnd"/>
            <w:r>
              <w:rPr>
                <w:rFonts w:ascii="Times New Roman" w:hAnsi="Times New Roman"/>
                <w:sz w:val="24"/>
                <w:szCs w:val="24"/>
              </w:rPr>
              <w:t xml:space="preserve"> </w:t>
            </w:r>
            <w:r w:rsidRPr="004D40A6">
              <w:rPr>
                <w:rFonts w:ascii="Times New Roman" w:hAnsi="Times New Roman"/>
                <w:sz w:val="24"/>
                <w:szCs w:val="24"/>
              </w:rPr>
              <w:t>работ</w:t>
            </w:r>
            <w:r>
              <w:rPr>
                <w:rFonts w:ascii="Times New Roman" w:hAnsi="Times New Roman"/>
                <w:sz w:val="24"/>
                <w:szCs w:val="24"/>
              </w:rPr>
              <w:t>.</w:t>
            </w:r>
          </w:p>
        </w:tc>
      </w:tr>
      <w:tr w:rsidR="00C20BA8" w:rsidRPr="00B26BD5" w:rsidTr="00B12A0A">
        <w:trPr>
          <w:trHeight w:val="481"/>
          <w:jc w:val="right"/>
        </w:trPr>
        <w:tc>
          <w:tcPr>
            <w:tcW w:w="1774" w:type="dxa"/>
            <w:vMerge w:val="restart"/>
          </w:tcPr>
          <w:p w:rsidR="00C20BA8" w:rsidRPr="00C20BA8" w:rsidRDefault="00C20BA8" w:rsidP="00C20BA8">
            <w:pPr>
              <w:widowControl w:val="0"/>
              <w:spacing w:after="0" w:line="240" w:lineRule="auto"/>
              <w:contextualSpacing/>
              <w:jc w:val="both"/>
              <w:rPr>
                <w:rFonts w:ascii="Times New Roman" w:eastAsia="MS Mincho" w:hAnsi="Times New Roman"/>
                <w:color w:val="000000"/>
                <w:sz w:val="24"/>
                <w:szCs w:val="24"/>
              </w:rPr>
            </w:pPr>
            <w:r w:rsidRPr="004D40A6">
              <w:rPr>
                <w:rFonts w:ascii="Times New Roman" w:eastAsia="MS Mincho" w:hAnsi="Times New Roman"/>
                <w:color w:val="000000"/>
                <w:sz w:val="24"/>
                <w:szCs w:val="24"/>
              </w:rPr>
              <w:lastRenderedPageBreak/>
              <w:t>Выполнение 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w:t>
            </w:r>
            <w:r>
              <w:rPr>
                <w:rFonts w:ascii="Times New Roman" w:eastAsia="MS Mincho" w:hAnsi="Times New Roman"/>
                <w:color w:val="000000"/>
                <w:sz w:val="24"/>
                <w:szCs w:val="24"/>
              </w:rPr>
              <w:t>ка, резка)</w:t>
            </w:r>
          </w:p>
        </w:tc>
        <w:tc>
          <w:tcPr>
            <w:tcW w:w="2409" w:type="dxa"/>
            <w:vMerge w:val="restart"/>
          </w:tcPr>
          <w:p w:rsidR="00C20BA8" w:rsidRPr="004D40A6" w:rsidRDefault="00C20BA8" w:rsidP="00900E16">
            <w:pPr>
              <w:spacing w:after="0" w:line="240" w:lineRule="auto"/>
              <w:contextualSpacing/>
              <w:jc w:val="both"/>
              <w:rPr>
                <w:rFonts w:ascii="Times New Roman" w:eastAsia="MS Mincho" w:hAnsi="Times New Roman"/>
                <w:color w:val="000000"/>
                <w:sz w:val="24"/>
                <w:szCs w:val="24"/>
              </w:rPr>
            </w:pPr>
            <w:r w:rsidRPr="004D40A6">
              <w:rPr>
                <w:rFonts w:ascii="Times New Roman" w:eastAsia="MS Mincho" w:hAnsi="Times New Roman"/>
                <w:color w:val="000000"/>
                <w:sz w:val="24"/>
                <w:szCs w:val="24"/>
              </w:rPr>
              <w:t>ПК 7.1. Выполнять подготовительные работы и сборочные операции при производстве сварочных работ ручной дуговой сваркой плавящимся покрытым электродом, ручной дуговой сваркой неплавящимся электродом в защитном газе, плазменной ду</w:t>
            </w:r>
            <w:r>
              <w:rPr>
                <w:rFonts w:ascii="Times New Roman" w:eastAsia="MS Mincho" w:hAnsi="Times New Roman"/>
                <w:color w:val="000000"/>
                <w:sz w:val="24"/>
                <w:szCs w:val="24"/>
              </w:rPr>
              <w:t>говой сваркой</w:t>
            </w:r>
          </w:p>
          <w:p w:rsidR="00C20BA8" w:rsidRPr="00E05466" w:rsidRDefault="00C20BA8" w:rsidP="00E05466">
            <w:pPr>
              <w:pStyle w:val="afffffa"/>
              <w:spacing w:after="0"/>
              <w:ind w:left="0" w:firstLine="720"/>
              <w:contextualSpacing/>
              <w:jc w:val="both"/>
              <w:rPr>
                <w:rFonts w:eastAsia="MS Mincho"/>
                <w:color w:val="000000"/>
              </w:rPr>
            </w:pPr>
          </w:p>
        </w:tc>
        <w:tc>
          <w:tcPr>
            <w:tcW w:w="5351" w:type="dxa"/>
          </w:tcPr>
          <w:p w:rsidR="00C20BA8" w:rsidRPr="00EA45DC" w:rsidRDefault="00C20BA8" w:rsidP="00900E16">
            <w:pPr>
              <w:spacing w:after="0" w:line="240" w:lineRule="auto"/>
              <w:contextualSpacing/>
              <w:jc w:val="both"/>
              <w:rPr>
                <w:rFonts w:ascii="Times New Roman" w:eastAsia="MS Mincho" w:hAnsi="Times New Roman"/>
                <w:color w:val="000000"/>
                <w:sz w:val="24"/>
                <w:szCs w:val="24"/>
              </w:rPr>
            </w:pPr>
            <w:r w:rsidRPr="00EA45DC">
              <w:rPr>
                <w:rFonts w:ascii="Times New Roman" w:hAnsi="Times New Roman"/>
                <w:b/>
                <w:sz w:val="24"/>
                <w:szCs w:val="24"/>
              </w:rPr>
              <w:t>Практический опыт:</w:t>
            </w:r>
            <w:r w:rsidR="00EA45DC" w:rsidRPr="00EA45DC">
              <w:rPr>
                <w:rFonts w:ascii="Times New Roman" w:hAnsi="Times New Roman"/>
                <w:color w:val="000000"/>
                <w:sz w:val="24"/>
                <w:szCs w:val="24"/>
              </w:rPr>
              <w:t xml:space="preserve"> </w:t>
            </w:r>
            <w:r w:rsidR="00EA45DC">
              <w:rPr>
                <w:rFonts w:ascii="Times New Roman" w:hAnsi="Times New Roman"/>
                <w:color w:val="000000"/>
                <w:sz w:val="24"/>
                <w:szCs w:val="24"/>
              </w:rPr>
              <w:t>В</w:t>
            </w:r>
            <w:r w:rsidR="00EA45DC" w:rsidRPr="00EA45DC">
              <w:rPr>
                <w:rFonts w:ascii="Times New Roman" w:hAnsi="Times New Roman"/>
                <w:color w:val="000000"/>
                <w:sz w:val="24"/>
                <w:szCs w:val="24"/>
              </w:rPr>
              <w:t>ыпол</w:t>
            </w:r>
            <w:r w:rsidR="00EA45DC">
              <w:rPr>
                <w:rFonts w:ascii="Times New Roman" w:hAnsi="Times New Roman"/>
                <w:color w:val="000000"/>
                <w:sz w:val="24"/>
                <w:szCs w:val="24"/>
              </w:rPr>
              <w:t>нения</w:t>
            </w:r>
            <w:r w:rsidR="00EA45DC" w:rsidRPr="00EA45DC">
              <w:rPr>
                <w:rFonts w:ascii="Times New Roman" w:hAnsi="Times New Roman"/>
                <w:color w:val="000000"/>
                <w:sz w:val="24"/>
                <w:szCs w:val="24"/>
              </w:rPr>
              <w:t xml:space="preserve"> подготовительных работ </w:t>
            </w:r>
            <w:r w:rsidR="00EA45DC" w:rsidRPr="00EA45DC">
              <w:rPr>
                <w:rFonts w:ascii="Times New Roman" w:hAnsi="Times New Roman"/>
                <w:sz w:val="24"/>
                <w:szCs w:val="24"/>
              </w:rPr>
              <w:t>при </w:t>
            </w:r>
            <w:r w:rsidR="00EA45DC" w:rsidRPr="00EA45DC">
              <w:rPr>
                <w:rFonts w:ascii="Times New Roman" w:hAnsi="Times New Roman"/>
                <w:color w:val="000000"/>
                <w:sz w:val="24"/>
                <w:szCs w:val="24"/>
              </w:rPr>
              <w:t xml:space="preserve">производстве </w:t>
            </w:r>
            <w:r w:rsidR="00EA45DC" w:rsidRPr="00EA45DC">
              <w:rPr>
                <w:rFonts w:ascii="Times New Roman" w:eastAsia="MS Mincho" w:hAnsi="Times New Roman"/>
                <w:color w:val="000000"/>
                <w:sz w:val="24"/>
                <w:szCs w:val="24"/>
              </w:rPr>
              <w:t>сварочных работ ручной электродуговой свар</w:t>
            </w:r>
            <w:r w:rsidR="00EA45DC">
              <w:rPr>
                <w:rFonts w:ascii="Times New Roman" w:eastAsia="MS Mincho" w:hAnsi="Times New Roman"/>
                <w:color w:val="000000"/>
                <w:sz w:val="24"/>
                <w:szCs w:val="24"/>
              </w:rPr>
              <w:t>кой.</w:t>
            </w:r>
          </w:p>
        </w:tc>
      </w:tr>
      <w:tr w:rsidR="00C20BA8" w:rsidRPr="00B26BD5" w:rsidTr="00B12A0A">
        <w:trPr>
          <w:trHeight w:val="481"/>
          <w:jc w:val="right"/>
        </w:trPr>
        <w:tc>
          <w:tcPr>
            <w:tcW w:w="1774" w:type="dxa"/>
            <w:vMerge/>
          </w:tcPr>
          <w:p w:rsidR="00C20BA8" w:rsidRPr="004D40A6" w:rsidRDefault="00C20BA8" w:rsidP="004D40A6">
            <w:pPr>
              <w:widowControl w:val="0"/>
              <w:spacing w:after="0" w:line="240" w:lineRule="auto"/>
              <w:contextualSpacing/>
              <w:jc w:val="both"/>
              <w:rPr>
                <w:rFonts w:ascii="Times New Roman" w:eastAsia="MS Mincho" w:hAnsi="Times New Roman"/>
                <w:color w:val="000000"/>
                <w:sz w:val="24"/>
                <w:szCs w:val="24"/>
              </w:rPr>
            </w:pPr>
          </w:p>
        </w:tc>
        <w:tc>
          <w:tcPr>
            <w:tcW w:w="2409" w:type="dxa"/>
            <w:vMerge/>
          </w:tcPr>
          <w:p w:rsidR="00C20BA8" w:rsidRPr="004D40A6" w:rsidRDefault="00C20BA8" w:rsidP="004D40A6">
            <w:pPr>
              <w:spacing w:after="0" w:line="240" w:lineRule="auto"/>
              <w:ind w:firstLine="720"/>
              <w:contextualSpacing/>
              <w:jc w:val="both"/>
              <w:rPr>
                <w:rFonts w:ascii="Times New Roman" w:eastAsia="MS Mincho" w:hAnsi="Times New Roman"/>
                <w:color w:val="000000"/>
                <w:sz w:val="24"/>
                <w:szCs w:val="24"/>
              </w:rPr>
            </w:pPr>
          </w:p>
        </w:tc>
        <w:tc>
          <w:tcPr>
            <w:tcW w:w="5351" w:type="dxa"/>
          </w:tcPr>
          <w:p w:rsidR="00D804AA" w:rsidRPr="00D804AA" w:rsidRDefault="00C20BA8" w:rsidP="00D804AA">
            <w:pPr>
              <w:spacing w:after="0" w:line="240" w:lineRule="auto"/>
              <w:contextualSpacing/>
              <w:jc w:val="both"/>
              <w:rPr>
                <w:rFonts w:ascii="Times New Roman" w:hAnsi="Times New Roman"/>
                <w:sz w:val="24"/>
                <w:szCs w:val="24"/>
              </w:rPr>
            </w:pPr>
            <w:r w:rsidRPr="00D804AA">
              <w:rPr>
                <w:rFonts w:ascii="Times New Roman" w:hAnsi="Times New Roman"/>
                <w:b/>
                <w:sz w:val="24"/>
                <w:szCs w:val="24"/>
              </w:rPr>
              <w:t>Умения:</w:t>
            </w:r>
            <w:r w:rsidRPr="00D804AA">
              <w:rPr>
                <w:rFonts w:ascii="Times New Roman" w:hAnsi="Times New Roman"/>
                <w:sz w:val="24"/>
                <w:szCs w:val="24"/>
              </w:rPr>
              <w:t xml:space="preserve">  </w:t>
            </w:r>
            <w:r w:rsidR="00D804AA">
              <w:rPr>
                <w:rFonts w:ascii="Times New Roman" w:hAnsi="Times New Roman"/>
                <w:sz w:val="24"/>
                <w:szCs w:val="24"/>
              </w:rPr>
              <w:t>Р</w:t>
            </w:r>
            <w:r w:rsidR="00D804AA" w:rsidRPr="00D804AA">
              <w:rPr>
                <w:rFonts w:ascii="Times New Roman" w:hAnsi="Times New Roman"/>
                <w:sz w:val="24"/>
                <w:szCs w:val="24"/>
              </w:rPr>
              <w:t>ационально организо</w:t>
            </w:r>
            <w:r w:rsidR="00D804AA">
              <w:rPr>
                <w:rFonts w:ascii="Times New Roman" w:hAnsi="Times New Roman"/>
                <w:sz w:val="24"/>
                <w:szCs w:val="24"/>
              </w:rPr>
              <w:t>вывать рабочее место.</w:t>
            </w:r>
            <w:r w:rsidR="00D804AA" w:rsidRPr="00D804AA">
              <w:rPr>
                <w:rFonts w:ascii="Times New Roman" w:hAnsi="Times New Roman"/>
                <w:sz w:val="24"/>
                <w:szCs w:val="24"/>
              </w:rPr>
              <w:t xml:space="preserve"> </w:t>
            </w:r>
          </w:p>
          <w:p w:rsidR="00D804AA" w:rsidRPr="00D804AA" w:rsidRDefault="00D804AA" w:rsidP="00D804AA">
            <w:pPr>
              <w:spacing w:after="0" w:line="240" w:lineRule="auto"/>
              <w:contextualSpacing/>
              <w:jc w:val="both"/>
              <w:rPr>
                <w:rFonts w:ascii="Times New Roman" w:hAnsi="Times New Roman"/>
                <w:sz w:val="24"/>
                <w:szCs w:val="24"/>
              </w:rPr>
            </w:pPr>
            <w:r>
              <w:rPr>
                <w:rFonts w:ascii="Times New Roman" w:hAnsi="Times New Roman"/>
                <w:sz w:val="24"/>
                <w:szCs w:val="24"/>
              </w:rPr>
              <w:t>Ч</w:t>
            </w:r>
            <w:r w:rsidRPr="00D804AA">
              <w:rPr>
                <w:rFonts w:ascii="Times New Roman" w:hAnsi="Times New Roman"/>
                <w:sz w:val="24"/>
                <w:szCs w:val="24"/>
              </w:rPr>
              <w:t>итать чертежи металлических изделий и конструкций, электрические схемы оборудова</w:t>
            </w:r>
            <w:r>
              <w:rPr>
                <w:rFonts w:ascii="Times New Roman" w:hAnsi="Times New Roman"/>
                <w:sz w:val="24"/>
                <w:szCs w:val="24"/>
              </w:rPr>
              <w:t>ния.</w:t>
            </w:r>
          </w:p>
          <w:p w:rsidR="00D804AA" w:rsidRPr="00D804AA" w:rsidRDefault="00D804AA" w:rsidP="00D804AA">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D804AA">
              <w:rPr>
                <w:rFonts w:ascii="Times New Roman" w:hAnsi="Times New Roman"/>
                <w:sz w:val="24"/>
                <w:szCs w:val="24"/>
              </w:rPr>
              <w:t>ыбирать инструменты, приспособления, источники питания и сварочные мате</w:t>
            </w:r>
            <w:r>
              <w:rPr>
                <w:rFonts w:ascii="Times New Roman" w:hAnsi="Times New Roman"/>
                <w:sz w:val="24"/>
                <w:szCs w:val="24"/>
              </w:rPr>
              <w:t>риалы.</w:t>
            </w:r>
            <w:r w:rsidRPr="00D804AA">
              <w:rPr>
                <w:rFonts w:ascii="Times New Roman" w:hAnsi="Times New Roman"/>
                <w:sz w:val="24"/>
                <w:szCs w:val="24"/>
              </w:rPr>
              <w:t xml:space="preserve"> </w:t>
            </w:r>
          </w:p>
          <w:p w:rsidR="00D804AA" w:rsidRPr="00D804AA" w:rsidRDefault="00D804AA" w:rsidP="00D804AA">
            <w:pPr>
              <w:spacing w:after="0" w:line="240" w:lineRule="auto"/>
              <w:contextualSpacing/>
              <w:jc w:val="both"/>
              <w:rPr>
                <w:rFonts w:ascii="Times New Roman" w:hAnsi="Times New Roman"/>
                <w:sz w:val="24"/>
                <w:szCs w:val="24"/>
              </w:rPr>
            </w:pPr>
            <w:r>
              <w:rPr>
                <w:rFonts w:ascii="Times New Roman" w:hAnsi="Times New Roman"/>
                <w:sz w:val="24"/>
                <w:szCs w:val="24"/>
              </w:rPr>
              <w:t>И</w:t>
            </w:r>
            <w:r w:rsidRPr="00D804AA">
              <w:rPr>
                <w:rFonts w:ascii="Times New Roman" w:hAnsi="Times New Roman"/>
                <w:sz w:val="24"/>
                <w:szCs w:val="24"/>
              </w:rPr>
              <w:t>спользовать ручной и механизированный инструмент для подготовки элементов конструкции (изделий, узлов, деталей) под сварку, зачистки сварных швов и удаления поверхностных дефек</w:t>
            </w:r>
            <w:r w:rsidR="009047C9">
              <w:rPr>
                <w:rFonts w:ascii="Times New Roman" w:hAnsi="Times New Roman"/>
                <w:sz w:val="24"/>
                <w:szCs w:val="24"/>
              </w:rPr>
              <w:t>тов после сварки.</w:t>
            </w:r>
            <w:r w:rsidRPr="00D804AA">
              <w:rPr>
                <w:rFonts w:ascii="Times New Roman" w:hAnsi="Times New Roman"/>
                <w:sz w:val="24"/>
                <w:szCs w:val="24"/>
              </w:rPr>
              <w:t xml:space="preserve"> </w:t>
            </w:r>
          </w:p>
          <w:p w:rsidR="009047C9"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П</w:t>
            </w:r>
            <w:r w:rsidR="00D804AA" w:rsidRPr="00D804AA">
              <w:rPr>
                <w:rFonts w:ascii="Times New Roman" w:hAnsi="Times New Roman"/>
                <w:sz w:val="24"/>
                <w:szCs w:val="24"/>
              </w:rPr>
              <w:t>одготавливать металл под свар</w:t>
            </w:r>
            <w:r>
              <w:rPr>
                <w:rFonts w:ascii="Times New Roman" w:hAnsi="Times New Roman"/>
                <w:sz w:val="24"/>
                <w:szCs w:val="24"/>
              </w:rPr>
              <w:t>ку.</w:t>
            </w:r>
          </w:p>
          <w:p w:rsidR="00D804AA" w:rsidRPr="00D804AA"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D804AA">
              <w:rPr>
                <w:rFonts w:ascii="Times New Roman" w:hAnsi="Times New Roman"/>
                <w:sz w:val="24"/>
                <w:szCs w:val="24"/>
              </w:rPr>
              <w:t>ладеть техникой предварительного, сопутствующего (межслойного) подогрева металла в соответствии с требованиями производственно-технологической документации по сварк</w:t>
            </w:r>
            <w:r>
              <w:rPr>
                <w:rFonts w:ascii="Times New Roman" w:hAnsi="Times New Roman"/>
                <w:sz w:val="24"/>
                <w:szCs w:val="24"/>
              </w:rPr>
              <w:t>е.</w:t>
            </w:r>
            <w:r w:rsidR="00D804AA" w:rsidRPr="00D804AA">
              <w:rPr>
                <w:rFonts w:ascii="Times New Roman" w:hAnsi="Times New Roman"/>
                <w:sz w:val="24"/>
                <w:szCs w:val="24"/>
              </w:rPr>
              <w:t xml:space="preserve"> </w:t>
            </w:r>
          </w:p>
          <w:p w:rsidR="00D804AA" w:rsidRPr="00D804AA"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D804AA">
              <w:rPr>
                <w:rFonts w:ascii="Times New Roman" w:hAnsi="Times New Roman"/>
                <w:sz w:val="24"/>
                <w:szCs w:val="24"/>
              </w:rPr>
              <w:t>ыполнять сборку узлов и изде</w:t>
            </w:r>
            <w:r>
              <w:rPr>
                <w:rFonts w:ascii="Times New Roman" w:hAnsi="Times New Roman"/>
                <w:sz w:val="24"/>
                <w:szCs w:val="24"/>
              </w:rPr>
              <w:t>лий.</w:t>
            </w:r>
          </w:p>
          <w:p w:rsidR="00D804AA" w:rsidRPr="00D804AA"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П</w:t>
            </w:r>
            <w:r w:rsidR="00D804AA" w:rsidRPr="00D804AA">
              <w:rPr>
                <w:rFonts w:ascii="Times New Roman" w:hAnsi="Times New Roman"/>
                <w:sz w:val="24"/>
                <w:szCs w:val="24"/>
              </w:rPr>
              <w:t>роизводить входной контроль качества исходных материалов (сварочной проволоки, основного металла, электродов, комплектую</w:t>
            </w:r>
            <w:r>
              <w:rPr>
                <w:rFonts w:ascii="Times New Roman" w:hAnsi="Times New Roman"/>
                <w:sz w:val="24"/>
                <w:szCs w:val="24"/>
              </w:rPr>
              <w:t>щих) и изделий.</w:t>
            </w:r>
            <w:r w:rsidR="00D804AA" w:rsidRPr="00D804AA">
              <w:rPr>
                <w:rFonts w:ascii="Times New Roman" w:hAnsi="Times New Roman"/>
                <w:sz w:val="24"/>
                <w:szCs w:val="24"/>
              </w:rPr>
              <w:t xml:space="preserve"> </w:t>
            </w:r>
          </w:p>
          <w:p w:rsidR="009047C9"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П</w:t>
            </w:r>
            <w:r w:rsidR="00D804AA" w:rsidRPr="00D804AA">
              <w:rPr>
                <w:rFonts w:ascii="Times New Roman" w:hAnsi="Times New Roman"/>
                <w:sz w:val="24"/>
                <w:szCs w:val="24"/>
              </w:rPr>
              <w:t>роизводить контроль сварочного оборудования и оснаст</w:t>
            </w:r>
            <w:r>
              <w:rPr>
                <w:rFonts w:ascii="Times New Roman" w:hAnsi="Times New Roman"/>
                <w:sz w:val="24"/>
                <w:szCs w:val="24"/>
              </w:rPr>
              <w:t xml:space="preserve">ки. </w:t>
            </w:r>
          </w:p>
          <w:p w:rsidR="00C20BA8" w:rsidRPr="009047C9"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D804AA">
              <w:rPr>
                <w:rFonts w:ascii="Times New Roman" w:hAnsi="Times New Roman"/>
                <w:sz w:val="24"/>
                <w:szCs w:val="24"/>
              </w:rPr>
              <w:t>ыполнять подсчет объемов сварочных работ и потребность материа</w:t>
            </w:r>
            <w:r>
              <w:rPr>
                <w:rFonts w:ascii="Times New Roman" w:hAnsi="Times New Roman"/>
                <w:sz w:val="24"/>
                <w:szCs w:val="24"/>
              </w:rPr>
              <w:t>лов.</w:t>
            </w:r>
          </w:p>
        </w:tc>
      </w:tr>
      <w:tr w:rsidR="00C20BA8" w:rsidRPr="00B26BD5" w:rsidTr="00B12A0A">
        <w:trPr>
          <w:trHeight w:val="481"/>
          <w:jc w:val="right"/>
        </w:trPr>
        <w:tc>
          <w:tcPr>
            <w:tcW w:w="1774" w:type="dxa"/>
            <w:vMerge/>
          </w:tcPr>
          <w:p w:rsidR="00C20BA8" w:rsidRPr="004D40A6" w:rsidRDefault="00C20BA8" w:rsidP="004D40A6">
            <w:pPr>
              <w:widowControl w:val="0"/>
              <w:spacing w:after="0" w:line="240" w:lineRule="auto"/>
              <w:contextualSpacing/>
              <w:jc w:val="both"/>
              <w:rPr>
                <w:rFonts w:ascii="Times New Roman" w:eastAsia="MS Mincho" w:hAnsi="Times New Roman"/>
                <w:color w:val="000000"/>
                <w:sz w:val="24"/>
                <w:szCs w:val="24"/>
              </w:rPr>
            </w:pPr>
          </w:p>
        </w:tc>
        <w:tc>
          <w:tcPr>
            <w:tcW w:w="2409" w:type="dxa"/>
            <w:vMerge/>
          </w:tcPr>
          <w:p w:rsidR="00C20BA8" w:rsidRPr="004D40A6" w:rsidRDefault="00C20BA8" w:rsidP="004D40A6">
            <w:pPr>
              <w:spacing w:after="0" w:line="240" w:lineRule="auto"/>
              <w:ind w:firstLine="720"/>
              <w:contextualSpacing/>
              <w:jc w:val="both"/>
              <w:rPr>
                <w:rFonts w:ascii="Times New Roman" w:eastAsia="MS Mincho" w:hAnsi="Times New Roman"/>
                <w:color w:val="000000"/>
                <w:sz w:val="24"/>
                <w:szCs w:val="24"/>
              </w:rPr>
            </w:pPr>
          </w:p>
        </w:tc>
        <w:tc>
          <w:tcPr>
            <w:tcW w:w="5351" w:type="dxa"/>
          </w:tcPr>
          <w:p w:rsidR="00C20BA8" w:rsidRPr="00D804AA" w:rsidRDefault="00C20BA8" w:rsidP="00D804AA">
            <w:pPr>
              <w:spacing w:after="0" w:line="240" w:lineRule="auto"/>
              <w:contextualSpacing/>
              <w:jc w:val="both"/>
              <w:rPr>
                <w:rFonts w:ascii="Times New Roman" w:hAnsi="Times New Roman"/>
                <w:sz w:val="24"/>
                <w:szCs w:val="24"/>
              </w:rPr>
            </w:pPr>
            <w:r w:rsidRPr="00D804AA">
              <w:rPr>
                <w:rFonts w:ascii="Times New Roman" w:hAnsi="Times New Roman"/>
                <w:b/>
                <w:sz w:val="24"/>
                <w:szCs w:val="24"/>
              </w:rPr>
              <w:t>Знания:</w:t>
            </w:r>
            <w:r w:rsidRPr="00D804AA">
              <w:rPr>
                <w:rFonts w:ascii="Times New Roman" w:hAnsi="Times New Roman"/>
                <w:sz w:val="24"/>
                <w:szCs w:val="24"/>
              </w:rPr>
              <w:t xml:space="preserve"> Виды сварочных постов и их комплектацию. </w:t>
            </w:r>
          </w:p>
          <w:p w:rsidR="00C20BA8" w:rsidRPr="00D804AA" w:rsidRDefault="00C20BA8" w:rsidP="00D804AA">
            <w:pPr>
              <w:spacing w:after="0" w:line="240" w:lineRule="auto"/>
              <w:contextualSpacing/>
              <w:jc w:val="both"/>
              <w:rPr>
                <w:rFonts w:ascii="Times New Roman" w:hAnsi="Times New Roman"/>
                <w:sz w:val="24"/>
                <w:szCs w:val="24"/>
              </w:rPr>
            </w:pPr>
            <w:r w:rsidRPr="00D804AA">
              <w:rPr>
                <w:rFonts w:ascii="Times New Roman" w:hAnsi="Times New Roman"/>
                <w:sz w:val="24"/>
                <w:szCs w:val="24"/>
              </w:rPr>
              <w:t xml:space="preserve">Правила чтения чертежей металлических изделий и конструкций, электрических схем оборудования. </w:t>
            </w:r>
          </w:p>
          <w:p w:rsidR="00C20BA8" w:rsidRPr="00D804AA" w:rsidRDefault="00C20BA8" w:rsidP="00D804AA">
            <w:pPr>
              <w:spacing w:after="0" w:line="240" w:lineRule="auto"/>
              <w:contextualSpacing/>
              <w:jc w:val="both"/>
              <w:rPr>
                <w:rFonts w:ascii="Times New Roman" w:hAnsi="Times New Roman"/>
                <w:sz w:val="24"/>
                <w:szCs w:val="24"/>
              </w:rPr>
            </w:pPr>
            <w:r w:rsidRPr="00D804AA">
              <w:rPr>
                <w:rFonts w:ascii="Times New Roman" w:hAnsi="Times New Roman"/>
                <w:sz w:val="24"/>
                <w:szCs w:val="24"/>
              </w:rPr>
              <w:t xml:space="preserve">Наименование и назначение ручного инструмента, приспособлений; основные сведения об устройстве электросварочных машин, аппаратов и сварочных камер. </w:t>
            </w:r>
          </w:p>
          <w:p w:rsidR="00C20BA8" w:rsidRPr="00D804AA" w:rsidRDefault="00C20BA8" w:rsidP="00D804AA">
            <w:pPr>
              <w:spacing w:after="0" w:line="240" w:lineRule="auto"/>
              <w:contextualSpacing/>
              <w:jc w:val="both"/>
              <w:rPr>
                <w:rFonts w:ascii="Times New Roman" w:hAnsi="Times New Roman"/>
                <w:sz w:val="24"/>
                <w:szCs w:val="24"/>
              </w:rPr>
            </w:pPr>
            <w:r w:rsidRPr="00D804AA">
              <w:rPr>
                <w:rFonts w:ascii="Times New Roman" w:hAnsi="Times New Roman"/>
                <w:sz w:val="24"/>
                <w:szCs w:val="24"/>
              </w:rPr>
              <w:t xml:space="preserve">Марки и типы электродов. </w:t>
            </w:r>
          </w:p>
          <w:p w:rsidR="00C20BA8" w:rsidRPr="00D804AA" w:rsidRDefault="00C20BA8" w:rsidP="00D804AA">
            <w:pPr>
              <w:spacing w:after="0" w:line="240" w:lineRule="auto"/>
              <w:contextualSpacing/>
              <w:jc w:val="both"/>
              <w:rPr>
                <w:rFonts w:ascii="Times New Roman" w:hAnsi="Times New Roman"/>
                <w:sz w:val="24"/>
                <w:szCs w:val="24"/>
              </w:rPr>
            </w:pPr>
            <w:r w:rsidRPr="00D804AA">
              <w:rPr>
                <w:rFonts w:ascii="Times New Roman" w:hAnsi="Times New Roman"/>
                <w:sz w:val="24"/>
                <w:szCs w:val="24"/>
              </w:rPr>
              <w:t xml:space="preserve">Правила подготовки металла под сварку. </w:t>
            </w:r>
          </w:p>
          <w:p w:rsidR="00900E16" w:rsidRDefault="00C20BA8" w:rsidP="00D804AA">
            <w:pPr>
              <w:spacing w:after="0" w:line="240" w:lineRule="auto"/>
              <w:contextualSpacing/>
              <w:jc w:val="both"/>
              <w:rPr>
                <w:rFonts w:ascii="Times New Roman" w:hAnsi="Times New Roman"/>
                <w:sz w:val="24"/>
                <w:szCs w:val="24"/>
              </w:rPr>
            </w:pPr>
            <w:r w:rsidRPr="00D804AA">
              <w:rPr>
                <w:rFonts w:ascii="Times New Roman" w:hAnsi="Times New Roman"/>
                <w:sz w:val="24"/>
                <w:szCs w:val="24"/>
              </w:rPr>
              <w:t>Выбор режима подогрева и порядок проведения работ по предварительному, сопутствующему (межслойному) подогреву металла.</w:t>
            </w:r>
            <w:r w:rsidR="00854BED" w:rsidRPr="00D804AA">
              <w:rPr>
                <w:rFonts w:ascii="Times New Roman" w:hAnsi="Times New Roman"/>
                <w:sz w:val="24"/>
                <w:szCs w:val="24"/>
              </w:rPr>
              <w:t xml:space="preserve"> </w:t>
            </w:r>
          </w:p>
          <w:p w:rsidR="00854BED" w:rsidRPr="00D804AA" w:rsidRDefault="00900E16" w:rsidP="00D804AA">
            <w:pPr>
              <w:spacing w:after="0" w:line="240" w:lineRule="auto"/>
              <w:contextualSpacing/>
              <w:jc w:val="both"/>
              <w:rPr>
                <w:rFonts w:ascii="Times New Roman" w:hAnsi="Times New Roman"/>
                <w:sz w:val="24"/>
                <w:szCs w:val="24"/>
              </w:rPr>
            </w:pPr>
            <w:r>
              <w:rPr>
                <w:rFonts w:ascii="Times New Roman" w:hAnsi="Times New Roman"/>
                <w:sz w:val="24"/>
                <w:szCs w:val="24"/>
              </w:rPr>
              <w:t>В</w:t>
            </w:r>
            <w:r w:rsidR="00854BED" w:rsidRPr="00D804AA">
              <w:rPr>
                <w:rFonts w:ascii="Times New Roman" w:hAnsi="Times New Roman"/>
                <w:sz w:val="24"/>
                <w:szCs w:val="24"/>
              </w:rPr>
              <w:t xml:space="preserve">иды сварных соединений и швов. </w:t>
            </w:r>
          </w:p>
          <w:p w:rsidR="00854BED" w:rsidRPr="00D804AA" w:rsidRDefault="00854BED" w:rsidP="00D804AA">
            <w:pPr>
              <w:spacing w:after="0" w:line="240" w:lineRule="auto"/>
              <w:contextualSpacing/>
              <w:jc w:val="both"/>
              <w:rPr>
                <w:rFonts w:ascii="Times New Roman" w:hAnsi="Times New Roman"/>
                <w:sz w:val="24"/>
                <w:szCs w:val="24"/>
              </w:rPr>
            </w:pPr>
            <w:r w:rsidRPr="00D804AA">
              <w:rPr>
                <w:rFonts w:ascii="Times New Roman" w:hAnsi="Times New Roman"/>
                <w:sz w:val="24"/>
                <w:szCs w:val="24"/>
              </w:rPr>
              <w:t xml:space="preserve">Формы разделки кромок металла под сварку. </w:t>
            </w:r>
          </w:p>
          <w:p w:rsidR="00854BED" w:rsidRPr="00D804AA" w:rsidRDefault="00854BED" w:rsidP="00D804AA">
            <w:pPr>
              <w:spacing w:after="0" w:line="240" w:lineRule="auto"/>
              <w:contextualSpacing/>
              <w:jc w:val="both"/>
              <w:rPr>
                <w:rFonts w:ascii="Times New Roman" w:hAnsi="Times New Roman"/>
                <w:sz w:val="24"/>
                <w:szCs w:val="24"/>
              </w:rPr>
            </w:pPr>
            <w:r w:rsidRPr="00D804AA">
              <w:rPr>
                <w:rFonts w:ascii="Times New Roman" w:hAnsi="Times New Roman"/>
                <w:sz w:val="24"/>
                <w:szCs w:val="24"/>
              </w:rPr>
              <w:t>Способы и основные приемы сборки узлов и изделий.</w:t>
            </w:r>
          </w:p>
          <w:p w:rsidR="00854BED" w:rsidRPr="00D804AA" w:rsidRDefault="00854BED" w:rsidP="00D804AA">
            <w:pPr>
              <w:spacing w:after="0" w:line="240" w:lineRule="auto"/>
              <w:contextualSpacing/>
              <w:jc w:val="both"/>
              <w:rPr>
                <w:rFonts w:ascii="Times New Roman" w:hAnsi="Times New Roman"/>
                <w:sz w:val="24"/>
                <w:szCs w:val="24"/>
              </w:rPr>
            </w:pPr>
            <w:r w:rsidRPr="00D804AA">
              <w:rPr>
                <w:rFonts w:ascii="Times New Roman" w:hAnsi="Times New Roman"/>
                <w:sz w:val="24"/>
                <w:szCs w:val="24"/>
              </w:rPr>
              <w:lastRenderedPageBreak/>
              <w:t xml:space="preserve">Способы и основные приемы выполнения прихваток деталей, изделий и конструкций. </w:t>
            </w:r>
          </w:p>
          <w:p w:rsidR="00C20BA8" w:rsidRPr="00D804AA" w:rsidRDefault="00854BED" w:rsidP="00D804AA">
            <w:pPr>
              <w:spacing w:after="0" w:line="240" w:lineRule="auto"/>
              <w:contextualSpacing/>
              <w:jc w:val="both"/>
              <w:rPr>
                <w:rFonts w:ascii="Times New Roman" w:hAnsi="Times New Roman"/>
                <w:sz w:val="24"/>
                <w:szCs w:val="24"/>
              </w:rPr>
            </w:pPr>
            <w:r w:rsidRPr="00D804AA">
              <w:rPr>
                <w:rFonts w:ascii="Times New Roman" w:hAnsi="Times New Roman"/>
                <w:sz w:val="24"/>
                <w:szCs w:val="24"/>
              </w:rPr>
              <w:t>Принципы выбора режима сварки по таблицам и приборам.</w:t>
            </w:r>
          </w:p>
          <w:p w:rsidR="00854BED" w:rsidRPr="00D804AA" w:rsidRDefault="00D804AA" w:rsidP="00D804AA">
            <w:pPr>
              <w:spacing w:after="0" w:line="240" w:lineRule="auto"/>
              <w:contextualSpacing/>
              <w:jc w:val="both"/>
              <w:rPr>
                <w:rFonts w:ascii="Times New Roman" w:hAnsi="Times New Roman"/>
                <w:sz w:val="24"/>
                <w:szCs w:val="24"/>
              </w:rPr>
            </w:pPr>
            <w:r>
              <w:rPr>
                <w:rFonts w:ascii="Times New Roman" w:hAnsi="Times New Roman"/>
                <w:sz w:val="24"/>
                <w:szCs w:val="24"/>
              </w:rPr>
              <w:t>П</w:t>
            </w:r>
            <w:r w:rsidR="00854BED" w:rsidRPr="00D804AA">
              <w:rPr>
                <w:rFonts w:ascii="Times New Roman" w:hAnsi="Times New Roman"/>
                <w:sz w:val="24"/>
                <w:szCs w:val="24"/>
              </w:rPr>
              <w:t>орядок подсчета объемов сварочных работ и потребности ма</w:t>
            </w:r>
            <w:r>
              <w:rPr>
                <w:rFonts w:ascii="Times New Roman" w:hAnsi="Times New Roman"/>
                <w:sz w:val="24"/>
                <w:szCs w:val="24"/>
              </w:rPr>
              <w:t>териалов.</w:t>
            </w:r>
          </w:p>
        </w:tc>
      </w:tr>
      <w:tr w:rsidR="00C20BA8" w:rsidRPr="00B26BD5" w:rsidTr="00B12A0A">
        <w:trPr>
          <w:trHeight w:val="481"/>
          <w:jc w:val="right"/>
        </w:trPr>
        <w:tc>
          <w:tcPr>
            <w:tcW w:w="1774" w:type="dxa"/>
            <w:vMerge/>
          </w:tcPr>
          <w:p w:rsidR="00C20BA8" w:rsidRPr="004D40A6" w:rsidRDefault="00C20BA8" w:rsidP="004D40A6">
            <w:pPr>
              <w:widowControl w:val="0"/>
              <w:spacing w:after="0" w:line="240" w:lineRule="auto"/>
              <w:contextualSpacing/>
              <w:jc w:val="both"/>
              <w:rPr>
                <w:rFonts w:ascii="Times New Roman" w:eastAsia="MS Mincho" w:hAnsi="Times New Roman"/>
                <w:color w:val="000000"/>
                <w:sz w:val="24"/>
                <w:szCs w:val="24"/>
              </w:rPr>
            </w:pPr>
          </w:p>
        </w:tc>
        <w:tc>
          <w:tcPr>
            <w:tcW w:w="2409" w:type="dxa"/>
            <w:vMerge w:val="restart"/>
          </w:tcPr>
          <w:p w:rsidR="00C20BA8" w:rsidRPr="004D40A6" w:rsidRDefault="00C20BA8" w:rsidP="00900E16">
            <w:pPr>
              <w:spacing w:after="0" w:line="240" w:lineRule="auto"/>
              <w:contextualSpacing/>
              <w:jc w:val="both"/>
              <w:rPr>
                <w:rFonts w:ascii="Times New Roman" w:eastAsia="MS Mincho" w:hAnsi="Times New Roman"/>
                <w:color w:val="000000"/>
                <w:sz w:val="24"/>
                <w:szCs w:val="24"/>
              </w:rPr>
            </w:pPr>
            <w:r w:rsidRPr="004D40A6">
              <w:rPr>
                <w:rFonts w:ascii="Times New Roman" w:eastAsia="MS Mincho" w:hAnsi="Times New Roman"/>
                <w:color w:val="000000"/>
                <w:sz w:val="24"/>
                <w:szCs w:val="24"/>
              </w:rPr>
              <w:t>ПК 7.2. Производить ручную дуговую сварку плавящимся покрытым электродом, ручную дуговую сварку неплавящимся электродом в защитном газе, плазменную дуговую сварку металлических конструкций</w:t>
            </w:r>
          </w:p>
        </w:tc>
        <w:tc>
          <w:tcPr>
            <w:tcW w:w="5351" w:type="dxa"/>
          </w:tcPr>
          <w:p w:rsidR="00C20BA8" w:rsidRPr="00EA45DC" w:rsidRDefault="00C20BA8" w:rsidP="00EA45DC">
            <w:pPr>
              <w:spacing w:after="0" w:line="240" w:lineRule="auto"/>
              <w:contextualSpacing/>
              <w:jc w:val="both"/>
              <w:rPr>
                <w:rFonts w:ascii="Times New Roman" w:eastAsia="MS Mincho" w:hAnsi="Times New Roman"/>
                <w:color w:val="000000"/>
                <w:sz w:val="24"/>
                <w:szCs w:val="24"/>
              </w:rPr>
            </w:pPr>
            <w:r w:rsidRPr="00EA45DC">
              <w:rPr>
                <w:rFonts w:ascii="Times New Roman" w:hAnsi="Times New Roman"/>
                <w:b/>
                <w:sz w:val="24"/>
                <w:szCs w:val="24"/>
              </w:rPr>
              <w:t>Практический опыт:</w:t>
            </w:r>
            <w:r w:rsidR="00EA45DC" w:rsidRPr="00EA45DC">
              <w:rPr>
                <w:rFonts w:ascii="Times New Roman" w:hAnsi="Times New Roman"/>
                <w:color w:val="000000"/>
                <w:sz w:val="24"/>
                <w:szCs w:val="24"/>
              </w:rPr>
              <w:t xml:space="preserve"> </w:t>
            </w:r>
            <w:r w:rsidR="00EA45DC">
              <w:rPr>
                <w:rFonts w:ascii="Times New Roman" w:hAnsi="Times New Roman"/>
                <w:color w:val="000000"/>
                <w:sz w:val="24"/>
                <w:szCs w:val="24"/>
              </w:rPr>
              <w:t>В</w:t>
            </w:r>
            <w:r w:rsidR="00EA45DC" w:rsidRPr="00EA45DC">
              <w:rPr>
                <w:rFonts w:ascii="Times New Roman" w:hAnsi="Times New Roman"/>
                <w:color w:val="000000"/>
                <w:sz w:val="24"/>
                <w:szCs w:val="24"/>
              </w:rPr>
              <w:t>ыполне</w:t>
            </w:r>
            <w:r w:rsidR="00EA45DC">
              <w:rPr>
                <w:rFonts w:ascii="Times New Roman" w:hAnsi="Times New Roman"/>
                <w:color w:val="000000"/>
                <w:sz w:val="24"/>
                <w:szCs w:val="24"/>
              </w:rPr>
              <w:t>ния</w:t>
            </w:r>
            <w:r w:rsidR="00EA45DC" w:rsidRPr="00EA45DC">
              <w:rPr>
                <w:rFonts w:ascii="Times New Roman" w:hAnsi="Times New Roman"/>
                <w:color w:val="000000"/>
                <w:sz w:val="24"/>
                <w:szCs w:val="24"/>
              </w:rPr>
              <w:t xml:space="preserve"> сварочных работ </w:t>
            </w:r>
            <w:r w:rsidR="00EA45DC" w:rsidRPr="00EA45DC">
              <w:rPr>
                <w:rFonts w:ascii="Times New Roman" w:eastAsia="MS Mincho" w:hAnsi="Times New Roman"/>
                <w:color w:val="000000"/>
                <w:sz w:val="24"/>
                <w:szCs w:val="24"/>
              </w:rPr>
              <w:t>ручной электродуговой сваркой различной сложно</w:t>
            </w:r>
            <w:r w:rsidR="00EA45DC">
              <w:rPr>
                <w:rFonts w:ascii="Times New Roman" w:eastAsia="MS Mincho" w:hAnsi="Times New Roman"/>
                <w:color w:val="000000"/>
                <w:sz w:val="24"/>
                <w:szCs w:val="24"/>
              </w:rPr>
              <w:t>сти.</w:t>
            </w:r>
          </w:p>
        </w:tc>
      </w:tr>
      <w:tr w:rsidR="00C20BA8" w:rsidRPr="00B26BD5" w:rsidTr="00B12A0A">
        <w:trPr>
          <w:trHeight w:val="273"/>
          <w:jc w:val="right"/>
        </w:trPr>
        <w:tc>
          <w:tcPr>
            <w:tcW w:w="1774" w:type="dxa"/>
            <w:vMerge/>
          </w:tcPr>
          <w:p w:rsidR="00C20BA8" w:rsidRPr="00B26BD5" w:rsidRDefault="00C20BA8" w:rsidP="00A2313D">
            <w:pPr>
              <w:spacing w:after="0" w:line="240" w:lineRule="auto"/>
              <w:jc w:val="both"/>
              <w:rPr>
                <w:rFonts w:ascii="Times New Roman" w:hAnsi="Times New Roman"/>
                <w:sz w:val="24"/>
                <w:szCs w:val="24"/>
              </w:rPr>
            </w:pPr>
          </w:p>
        </w:tc>
        <w:tc>
          <w:tcPr>
            <w:tcW w:w="2409" w:type="dxa"/>
            <w:vMerge/>
          </w:tcPr>
          <w:p w:rsidR="00C20BA8" w:rsidRPr="00E05466" w:rsidRDefault="00C20BA8" w:rsidP="00E05466">
            <w:pPr>
              <w:pStyle w:val="afffffa"/>
              <w:spacing w:after="0"/>
              <w:ind w:left="0" w:firstLine="720"/>
              <w:contextualSpacing/>
              <w:jc w:val="both"/>
              <w:rPr>
                <w:rFonts w:eastAsia="MS Mincho"/>
                <w:color w:val="000000"/>
              </w:rPr>
            </w:pPr>
          </w:p>
        </w:tc>
        <w:tc>
          <w:tcPr>
            <w:tcW w:w="5351" w:type="dxa"/>
          </w:tcPr>
          <w:p w:rsidR="00D804AA" w:rsidRPr="009047C9" w:rsidRDefault="00C20BA8" w:rsidP="009047C9">
            <w:pPr>
              <w:spacing w:after="0" w:line="240" w:lineRule="auto"/>
              <w:contextualSpacing/>
              <w:jc w:val="both"/>
              <w:rPr>
                <w:rFonts w:ascii="Times New Roman" w:hAnsi="Times New Roman"/>
                <w:sz w:val="24"/>
                <w:szCs w:val="24"/>
              </w:rPr>
            </w:pPr>
            <w:r w:rsidRPr="009047C9">
              <w:rPr>
                <w:rFonts w:ascii="Times New Roman" w:hAnsi="Times New Roman"/>
                <w:b/>
                <w:sz w:val="24"/>
                <w:szCs w:val="24"/>
              </w:rPr>
              <w:t>Умения:</w:t>
            </w:r>
            <w:r w:rsidRPr="009047C9">
              <w:rPr>
                <w:rFonts w:ascii="Times New Roman" w:hAnsi="Times New Roman"/>
                <w:sz w:val="24"/>
                <w:szCs w:val="24"/>
              </w:rPr>
              <w:t xml:space="preserve">  </w:t>
            </w:r>
            <w:r w:rsidR="009047C9">
              <w:rPr>
                <w:rFonts w:ascii="Times New Roman" w:hAnsi="Times New Roman"/>
                <w:sz w:val="24"/>
                <w:szCs w:val="24"/>
              </w:rPr>
              <w:t>В</w:t>
            </w:r>
            <w:r w:rsidR="00D804AA" w:rsidRPr="009047C9">
              <w:rPr>
                <w:rFonts w:ascii="Times New Roman" w:hAnsi="Times New Roman"/>
                <w:sz w:val="24"/>
                <w:szCs w:val="24"/>
              </w:rPr>
              <w:t>ыполнять прихватки деталей, изделий и конструкций во всех пространственных положе</w:t>
            </w:r>
            <w:r w:rsidR="009047C9">
              <w:rPr>
                <w:rFonts w:ascii="Times New Roman" w:hAnsi="Times New Roman"/>
                <w:sz w:val="24"/>
                <w:szCs w:val="24"/>
              </w:rPr>
              <w:t>ниях.</w:t>
            </w:r>
            <w:r w:rsidR="00D804AA" w:rsidRPr="009047C9">
              <w:rPr>
                <w:rFonts w:ascii="Times New Roman" w:hAnsi="Times New Roman"/>
                <w:sz w:val="24"/>
                <w:szCs w:val="24"/>
              </w:rPr>
              <w:t xml:space="preserve"> </w:t>
            </w:r>
          </w:p>
          <w:p w:rsidR="00D804AA" w:rsidRPr="009047C9"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П</w:t>
            </w:r>
            <w:r w:rsidR="00D804AA" w:rsidRPr="009047C9">
              <w:rPr>
                <w:rFonts w:ascii="Times New Roman" w:hAnsi="Times New Roman"/>
                <w:sz w:val="24"/>
                <w:szCs w:val="24"/>
              </w:rPr>
              <w:t>одбирать параметры режи</w:t>
            </w:r>
            <w:r>
              <w:rPr>
                <w:rFonts w:ascii="Times New Roman" w:hAnsi="Times New Roman"/>
                <w:sz w:val="24"/>
                <w:szCs w:val="24"/>
              </w:rPr>
              <w:t>ма сварки.</w:t>
            </w:r>
            <w:r w:rsidR="00D804AA" w:rsidRPr="009047C9">
              <w:rPr>
                <w:rFonts w:ascii="Times New Roman" w:hAnsi="Times New Roman"/>
                <w:sz w:val="24"/>
                <w:szCs w:val="24"/>
              </w:rPr>
              <w:t xml:space="preserve"> </w:t>
            </w:r>
          </w:p>
          <w:p w:rsidR="00D804AA" w:rsidRPr="009047C9"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9047C9">
              <w:rPr>
                <w:rFonts w:ascii="Times New Roman" w:hAnsi="Times New Roman"/>
                <w:sz w:val="24"/>
                <w:szCs w:val="24"/>
              </w:rPr>
              <w:t>ыполнять ручную дуговую и плазменную сварку различной сложности деталей, узлов и конструкций из различных ста</w:t>
            </w:r>
            <w:r>
              <w:rPr>
                <w:rFonts w:ascii="Times New Roman" w:hAnsi="Times New Roman"/>
                <w:sz w:val="24"/>
                <w:szCs w:val="24"/>
              </w:rPr>
              <w:t>лей, цветных металлов и сплавов.</w:t>
            </w:r>
            <w:r w:rsidR="00D804AA" w:rsidRPr="009047C9">
              <w:rPr>
                <w:rFonts w:ascii="Times New Roman" w:hAnsi="Times New Roman"/>
                <w:sz w:val="24"/>
                <w:szCs w:val="24"/>
              </w:rPr>
              <w:t xml:space="preserve"> </w:t>
            </w:r>
          </w:p>
          <w:p w:rsidR="00D804AA" w:rsidRPr="009047C9"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9047C9">
              <w:rPr>
                <w:rFonts w:ascii="Times New Roman" w:hAnsi="Times New Roman"/>
                <w:sz w:val="24"/>
                <w:szCs w:val="24"/>
              </w:rPr>
              <w:t>ыполнять ручную дуговую и плазменную сварку деталей и узлов трубопроводов из различных сталей, цветных металлов и спла</w:t>
            </w:r>
            <w:r>
              <w:rPr>
                <w:rFonts w:ascii="Times New Roman" w:hAnsi="Times New Roman"/>
                <w:sz w:val="24"/>
                <w:szCs w:val="24"/>
              </w:rPr>
              <w:t>вов.</w:t>
            </w:r>
            <w:r w:rsidR="00D804AA" w:rsidRPr="009047C9">
              <w:rPr>
                <w:rFonts w:ascii="Times New Roman" w:hAnsi="Times New Roman"/>
                <w:sz w:val="24"/>
                <w:szCs w:val="24"/>
              </w:rPr>
              <w:t xml:space="preserve"> </w:t>
            </w:r>
          </w:p>
          <w:p w:rsidR="009047C9"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9047C9">
              <w:rPr>
                <w:rFonts w:ascii="Times New Roman" w:hAnsi="Times New Roman"/>
                <w:sz w:val="24"/>
                <w:szCs w:val="24"/>
              </w:rPr>
              <w:t>ыполнять ручную дуговую и плазменную сварку сложных строительных и технологических конструк</w:t>
            </w:r>
            <w:r>
              <w:rPr>
                <w:rFonts w:ascii="Times New Roman" w:hAnsi="Times New Roman"/>
                <w:sz w:val="24"/>
                <w:szCs w:val="24"/>
              </w:rPr>
              <w:t>ций.</w:t>
            </w:r>
            <w:r w:rsidR="00D804AA" w:rsidRPr="009047C9">
              <w:rPr>
                <w:rFonts w:ascii="Times New Roman" w:hAnsi="Times New Roman"/>
                <w:sz w:val="24"/>
                <w:szCs w:val="24"/>
              </w:rPr>
              <w:t xml:space="preserve"> </w:t>
            </w:r>
          </w:p>
          <w:p w:rsidR="00C20BA8" w:rsidRPr="009047C9"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9047C9">
              <w:rPr>
                <w:rFonts w:ascii="Times New Roman" w:hAnsi="Times New Roman"/>
                <w:sz w:val="24"/>
                <w:szCs w:val="24"/>
              </w:rPr>
              <w:t xml:space="preserve">ладеть техникой П малых толщин (более </w:t>
            </w:r>
            <w:smartTag w:uri="urn:schemas-microsoft-com:office:smarttags" w:element="metricconverter">
              <w:smartTagPr>
                <w:attr w:name="ProductID" w:val="0,2 мм"/>
              </w:smartTagPr>
              <w:r w:rsidR="00D804AA" w:rsidRPr="009047C9">
                <w:rPr>
                  <w:rFonts w:ascii="Times New Roman" w:hAnsi="Times New Roman"/>
                  <w:sz w:val="24"/>
                  <w:szCs w:val="24"/>
                </w:rPr>
                <w:t>0,2 мм</w:t>
              </w:r>
            </w:smartTag>
            <w:r w:rsidR="00D804AA" w:rsidRPr="009047C9">
              <w:rPr>
                <w:rFonts w:ascii="Times New Roman" w:hAnsi="Times New Roman"/>
                <w:sz w:val="24"/>
                <w:szCs w:val="24"/>
              </w:rPr>
              <w:t>) из различных материа</w:t>
            </w:r>
            <w:r>
              <w:rPr>
                <w:rFonts w:ascii="Times New Roman" w:hAnsi="Times New Roman"/>
                <w:sz w:val="24"/>
                <w:szCs w:val="24"/>
              </w:rPr>
              <w:t>лов.</w:t>
            </w:r>
            <w:r w:rsidR="00D804AA" w:rsidRPr="009047C9">
              <w:rPr>
                <w:rFonts w:ascii="Times New Roman" w:hAnsi="Times New Roman"/>
                <w:sz w:val="24"/>
                <w:szCs w:val="24"/>
              </w:rPr>
              <w:t xml:space="preserve"> </w:t>
            </w:r>
          </w:p>
        </w:tc>
      </w:tr>
      <w:tr w:rsidR="00C20BA8" w:rsidRPr="00B26BD5" w:rsidTr="00B12A0A">
        <w:trPr>
          <w:trHeight w:val="481"/>
          <w:jc w:val="right"/>
        </w:trPr>
        <w:tc>
          <w:tcPr>
            <w:tcW w:w="1774" w:type="dxa"/>
            <w:vMerge/>
          </w:tcPr>
          <w:p w:rsidR="00C20BA8" w:rsidRPr="00B26BD5" w:rsidRDefault="00C20BA8" w:rsidP="00A2313D">
            <w:pPr>
              <w:spacing w:after="0" w:line="240" w:lineRule="auto"/>
              <w:jc w:val="both"/>
              <w:rPr>
                <w:rFonts w:ascii="Times New Roman" w:hAnsi="Times New Roman"/>
                <w:sz w:val="24"/>
                <w:szCs w:val="24"/>
              </w:rPr>
            </w:pPr>
          </w:p>
        </w:tc>
        <w:tc>
          <w:tcPr>
            <w:tcW w:w="2409" w:type="dxa"/>
            <w:vMerge/>
          </w:tcPr>
          <w:p w:rsidR="00C20BA8" w:rsidRPr="00E05466" w:rsidRDefault="00C20BA8" w:rsidP="00E05466">
            <w:pPr>
              <w:pStyle w:val="afffffa"/>
              <w:spacing w:after="0"/>
              <w:ind w:left="0" w:firstLine="720"/>
              <w:contextualSpacing/>
              <w:jc w:val="both"/>
              <w:rPr>
                <w:rFonts w:eastAsia="MS Mincho"/>
                <w:color w:val="000000"/>
              </w:rPr>
            </w:pPr>
          </w:p>
        </w:tc>
        <w:tc>
          <w:tcPr>
            <w:tcW w:w="5351" w:type="dxa"/>
          </w:tcPr>
          <w:p w:rsidR="00854BED" w:rsidRPr="00A81BE2" w:rsidRDefault="00C20BA8" w:rsidP="00A81BE2">
            <w:pPr>
              <w:spacing w:after="0" w:line="240" w:lineRule="auto"/>
              <w:contextualSpacing/>
              <w:jc w:val="both"/>
              <w:rPr>
                <w:rFonts w:ascii="Times New Roman" w:hAnsi="Times New Roman"/>
                <w:sz w:val="24"/>
                <w:szCs w:val="24"/>
              </w:rPr>
            </w:pPr>
            <w:r w:rsidRPr="00A81BE2">
              <w:rPr>
                <w:rFonts w:ascii="Times New Roman" w:hAnsi="Times New Roman"/>
                <w:b/>
                <w:sz w:val="24"/>
                <w:szCs w:val="24"/>
              </w:rPr>
              <w:t xml:space="preserve">Знания: </w:t>
            </w:r>
            <w:r w:rsidR="00854BED" w:rsidRPr="00A81BE2">
              <w:rPr>
                <w:rFonts w:ascii="Times New Roman" w:hAnsi="Times New Roman"/>
                <w:sz w:val="24"/>
                <w:szCs w:val="24"/>
              </w:rPr>
              <w:t>Устройство и принцип действия различной электросварочной аппаратуры.</w:t>
            </w:r>
          </w:p>
          <w:p w:rsidR="00854BED" w:rsidRPr="00A81BE2" w:rsidRDefault="00854BED" w:rsidP="00A81BE2">
            <w:pPr>
              <w:spacing w:after="0" w:line="240" w:lineRule="auto"/>
              <w:contextualSpacing/>
              <w:jc w:val="both"/>
              <w:rPr>
                <w:rFonts w:ascii="Times New Roman" w:hAnsi="Times New Roman"/>
                <w:sz w:val="24"/>
                <w:szCs w:val="24"/>
              </w:rPr>
            </w:pPr>
            <w:r w:rsidRPr="00A81BE2">
              <w:rPr>
                <w:rFonts w:ascii="Times New Roman" w:hAnsi="Times New Roman"/>
                <w:sz w:val="24"/>
                <w:szCs w:val="24"/>
              </w:rPr>
              <w:t>Правила обслуживания электросварочных аппаратов.</w:t>
            </w:r>
          </w:p>
          <w:p w:rsidR="00854BED" w:rsidRPr="00A81BE2" w:rsidRDefault="00854BED" w:rsidP="00A81BE2">
            <w:pPr>
              <w:spacing w:after="0" w:line="240" w:lineRule="auto"/>
              <w:contextualSpacing/>
              <w:jc w:val="both"/>
              <w:rPr>
                <w:rFonts w:ascii="Times New Roman" w:hAnsi="Times New Roman"/>
                <w:sz w:val="24"/>
                <w:szCs w:val="24"/>
              </w:rPr>
            </w:pPr>
            <w:r w:rsidRPr="00A81BE2">
              <w:rPr>
                <w:rFonts w:ascii="Times New Roman" w:hAnsi="Times New Roman"/>
                <w:sz w:val="24"/>
                <w:szCs w:val="24"/>
              </w:rPr>
              <w:t>Особенности сварки на переменном и постоянном токе.</w:t>
            </w:r>
          </w:p>
          <w:p w:rsidR="00854BED" w:rsidRPr="00A81BE2" w:rsidRDefault="00854BED" w:rsidP="00A81BE2">
            <w:pPr>
              <w:spacing w:after="0" w:line="240" w:lineRule="auto"/>
              <w:contextualSpacing/>
              <w:jc w:val="both"/>
              <w:rPr>
                <w:rFonts w:ascii="Times New Roman" w:hAnsi="Times New Roman"/>
                <w:sz w:val="24"/>
                <w:szCs w:val="24"/>
              </w:rPr>
            </w:pPr>
            <w:r w:rsidRPr="00A81BE2">
              <w:rPr>
                <w:rFonts w:ascii="Times New Roman" w:hAnsi="Times New Roman"/>
                <w:sz w:val="24"/>
                <w:szCs w:val="24"/>
              </w:rPr>
              <w:t xml:space="preserve">Выбор технологической последовательности наложения швов. </w:t>
            </w:r>
          </w:p>
          <w:p w:rsidR="00854BED" w:rsidRPr="00A81BE2" w:rsidRDefault="00854BED" w:rsidP="00A81BE2">
            <w:pPr>
              <w:spacing w:after="0" w:line="240" w:lineRule="auto"/>
              <w:contextualSpacing/>
              <w:jc w:val="both"/>
              <w:rPr>
                <w:rFonts w:ascii="Times New Roman" w:hAnsi="Times New Roman"/>
                <w:sz w:val="24"/>
                <w:szCs w:val="24"/>
              </w:rPr>
            </w:pPr>
            <w:r w:rsidRPr="00A81BE2">
              <w:rPr>
                <w:rFonts w:ascii="Times New Roman" w:hAnsi="Times New Roman"/>
                <w:sz w:val="24"/>
                <w:szCs w:val="24"/>
              </w:rPr>
              <w:t xml:space="preserve">Технологию плазменной сварки. </w:t>
            </w:r>
          </w:p>
          <w:p w:rsidR="00854BED" w:rsidRPr="00A81BE2" w:rsidRDefault="00854BED" w:rsidP="00A81BE2">
            <w:pPr>
              <w:spacing w:after="0" w:line="240" w:lineRule="auto"/>
              <w:contextualSpacing/>
              <w:jc w:val="both"/>
              <w:rPr>
                <w:rFonts w:ascii="Times New Roman" w:hAnsi="Times New Roman"/>
                <w:sz w:val="24"/>
                <w:szCs w:val="24"/>
              </w:rPr>
            </w:pPr>
            <w:r w:rsidRPr="00A81BE2">
              <w:rPr>
                <w:rFonts w:ascii="Times New Roman" w:hAnsi="Times New Roman"/>
                <w:sz w:val="24"/>
                <w:szCs w:val="24"/>
              </w:rPr>
              <w:t xml:space="preserve">Правила сварки в защитном газе и правила обеспечения защиты при сварке. </w:t>
            </w:r>
          </w:p>
          <w:p w:rsidR="00854BED" w:rsidRPr="00A81BE2" w:rsidRDefault="00854BED" w:rsidP="00A81BE2">
            <w:pPr>
              <w:spacing w:after="0" w:line="240" w:lineRule="auto"/>
              <w:contextualSpacing/>
              <w:jc w:val="both"/>
              <w:rPr>
                <w:rFonts w:ascii="Times New Roman" w:hAnsi="Times New Roman"/>
                <w:sz w:val="24"/>
                <w:szCs w:val="24"/>
              </w:rPr>
            </w:pPr>
            <w:r w:rsidRPr="00A81BE2">
              <w:rPr>
                <w:rFonts w:ascii="Times New Roman" w:hAnsi="Times New Roman"/>
                <w:sz w:val="24"/>
                <w:szCs w:val="24"/>
              </w:rPr>
              <w:t xml:space="preserve">Технологию сварки ответственных изделий в камерах с контролируемой атмосферой. </w:t>
            </w:r>
          </w:p>
          <w:p w:rsidR="00C20BA8" w:rsidRPr="00A81BE2" w:rsidRDefault="00854BED" w:rsidP="00A81BE2">
            <w:pPr>
              <w:spacing w:after="0" w:line="240" w:lineRule="auto"/>
              <w:contextualSpacing/>
              <w:jc w:val="both"/>
              <w:rPr>
                <w:rFonts w:ascii="Times New Roman" w:hAnsi="Times New Roman"/>
                <w:sz w:val="24"/>
                <w:szCs w:val="24"/>
              </w:rPr>
            </w:pPr>
            <w:r w:rsidRPr="00A81BE2">
              <w:rPr>
                <w:rFonts w:ascii="Times New Roman" w:hAnsi="Times New Roman"/>
                <w:sz w:val="24"/>
                <w:szCs w:val="24"/>
              </w:rPr>
              <w:t>Причины возникновения внутренних напряжений и деформаций в свариваемых изделиях и меры их предупреждения.</w:t>
            </w:r>
          </w:p>
          <w:p w:rsidR="00854BED"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Т</w:t>
            </w:r>
            <w:r w:rsidR="00854BED" w:rsidRPr="00A81BE2">
              <w:rPr>
                <w:rFonts w:ascii="Times New Roman" w:hAnsi="Times New Roman"/>
                <w:sz w:val="24"/>
                <w:szCs w:val="24"/>
              </w:rPr>
              <w:t xml:space="preserve">ехнику и технологию П для сварки малых толщин (более </w:t>
            </w:r>
            <w:smartTag w:uri="urn:schemas-microsoft-com:office:smarttags" w:element="metricconverter">
              <w:smartTagPr>
                <w:attr w:name="ProductID" w:val="0,2 мм"/>
              </w:smartTagPr>
              <w:r w:rsidR="00854BED" w:rsidRPr="00A81BE2">
                <w:rPr>
                  <w:rFonts w:ascii="Times New Roman" w:hAnsi="Times New Roman"/>
                  <w:sz w:val="24"/>
                  <w:szCs w:val="24"/>
                </w:rPr>
                <w:t>0,2 мм</w:t>
              </w:r>
            </w:smartTag>
            <w:r w:rsidR="00854BED" w:rsidRPr="00A81BE2">
              <w:rPr>
                <w:rFonts w:ascii="Times New Roman" w:hAnsi="Times New Roman"/>
                <w:sz w:val="24"/>
                <w:szCs w:val="24"/>
              </w:rPr>
              <w:t xml:space="preserve">) из </w:t>
            </w:r>
            <w:r>
              <w:rPr>
                <w:rFonts w:ascii="Times New Roman" w:hAnsi="Times New Roman"/>
                <w:sz w:val="24"/>
                <w:szCs w:val="24"/>
              </w:rPr>
              <w:t>различных материалов.</w:t>
            </w:r>
            <w:r w:rsidR="00854BED" w:rsidRPr="00A81BE2">
              <w:rPr>
                <w:rFonts w:ascii="Times New Roman" w:hAnsi="Times New Roman"/>
                <w:sz w:val="24"/>
                <w:szCs w:val="24"/>
              </w:rPr>
              <w:t xml:space="preserve"> </w:t>
            </w:r>
          </w:p>
        </w:tc>
      </w:tr>
      <w:tr w:rsidR="00C20BA8" w:rsidRPr="00B26BD5" w:rsidTr="00B12A0A">
        <w:trPr>
          <w:trHeight w:val="481"/>
          <w:jc w:val="right"/>
        </w:trPr>
        <w:tc>
          <w:tcPr>
            <w:tcW w:w="1774" w:type="dxa"/>
            <w:vMerge/>
          </w:tcPr>
          <w:p w:rsidR="00C20BA8" w:rsidRPr="00B26BD5" w:rsidRDefault="00C20BA8" w:rsidP="00A2313D">
            <w:pPr>
              <w:spacing w:after="0" w:line="240" w:lineRule="auto"/>
              <w:jc w:val="both"/>
              <w:rPr>
                <w:rFonts w:ascii="Times New Roman" w:hAnsi="Times New Roman"/>
                <w:sz w:val="24"/>
                <w:szCs w:val="24"/>
              </w:rPr>
            </w:pPr>
          </w:p>
        </w:tc>
        <w:tc>
          <w:tcPr>
            <w:tcW w:w="2409" w:type="dxa"/>
            <w:vMerge w:val="restart"/>
          </w:tcPr>
          <w:p w:rsidR="00C20BA8" w:rsidRPr="00C20BA8" w:rsidRDefault="00C20BA8" w:rsidP="00900E16">
            <w:pPr>
              <w:spacing w:after="0" w:line="240" w:lineRule="auto"/>
              <w:contextualSpacing/>
              <w:jc w:val="both"/>
              <w:rPr>
                <w:rFonts w:ascii="Times New Roman" w:eastAsia="MS Mincho" w:hAnsi="Times New Roman"/>
                <w:color w:val="000000"/>
                <w:sz w:val="24"/>
                <w:szCs w:val="24"/>
              </w:rPr>
            </w:pPr>
            <w:r w:rsidRPr="004D40A6">
              <w:rPr>
                <w:rFonts w:ascii="Times New Roman" w:eastAsia="MS Mincho" w:hAnsi="Times New Roman"/>
                <w:color w:val="000000"/>
                <w:sz w:val="24"/>
                <w:szCs w:val="24"/>
              </w:rPr>
              <w:t>ПК 7.3. Выполнять резку про</w:t>
            </w:r>
            <w:r>
              <w:rPr>
                <w:rFonts w:ascii="Times New Roman" w:eastAsia="MS Mincho" w:hAnsi="Times New Roman"/>
                <w:color w:val="000000"/>
                <w:sz w:val="24"/>
                <w:szCs w:val="24"/>
              </w:rPr>
              <w:t>стых деталей</w:t>
            </w:r>
          </w:p>
        </w:tc>
        <w:tc>
          <w:tcPr>
            <w:tcW w:w="5351" w:type="dxa"/>
          </w:tcPr>
          <w:p w:rsidR="00C20BA8" w:rsidRPr="00EA45DC" w:rsidRDefault="00C20BA8" w:rsidP="00EA45DC">
            <w:pPr>
              <w:spacing w:after="0" w:line="240" w:lineRule="auto"/>
              <w:contextualSpacing/>
              <w:jc w:val="both"/>
              <w:rPr>
                <w:rFonts w:ascii="Times New Roman" w:eastAsia="MS Mincho" w:hAnsi="Times New Roman"/>
                <w:color w:val="000000"/>
                <w:sz w:val="24"/>
                <w:szCs w:val="24"/>
              </w:rPr>
            </w:pPr>
            <w:r w:rsidRPr="00EA45DC">
              <w:rPr>
                <w:rFonts w:ascii="Times New Roman" w:hAnsi="Times New Roman"/>
                <w:b/>
                <w:sz w:val="24"/>
                <w:szCs w:val="24"/>
              </w:rPr>
              <w:t>Практический опыт:</w:t>
            </w:r>
            <w:r w:rsidR="00EA45DC" w:rsidRPr="00EA45DC">
              <w:rPr>
                <w:rFonts w:ascii="Times New Roman" w:eastAsia="MS Mincho" w:hAnsi="Times New Roman"/>
                <w:color w:val="000000"/>
                <w:sz w:val="24"/>
                <w:szCs w:val="24"/>
              </w:rPr>
              <w:t xml:space="preserve"> </w:t>
            </w:r>
            <w:r w:rsidR="00EA45DC">
              <w:rPr>
                <w:rFonts w:ascii="Times New Roman" w:eastAsia="MS Mincho" w:hAnsi="Times New Roman"/>
                <w:color w:val="000000"/>
                <w:sz w:val="24"/>
                <w:szCs w:val="24"/>
              </w:rPr>
              <w:t>В</w:t>
            </w:r>
            <w:r w:rsidR="00EA45DC" w:rsidRPr="00EA45DC">
              <w:rPr>
                <w:rFonts w:ascii="Times New Roman" w:eastAsia="MS Mincho" w:hAnsi="Times New Roman"/>
                <w:color w:val="000000"/>
                <w:sz w:val="24"/>
                <w:szCs w:val="24"/>
              </w:rPr>
              <w:t>ыполнени</w:t>
            </w:r>
            <w:r w:rsidR="00EA45DC">
              <w:rPr>
                <w:rFonts w:ascii="Times New Roman" w:eastAsia="MS Mincho" w:hAnsi="Times New Roman"/>
                <w:color w:val="000000"/>
                <w:sz w:val="24"/>
                <w:szCs w:val="24"/>
              </w:rPr>
              <w:t>я</w:t>
            </w:r>
            <w:r w:rsidR="00EA45DC" w:rsidRPr="00EA45DC">
              <w:rPr>
                <w:rFonts w:ascii="Times New Roman" w:eastAsia="MS Mincho" w:hAnsi="Times New Roman"/>
                <w:color w:val="000000"/>
                <w:sz w:val="24"/>
                <w:szCs w:val="24"/>
              </w:rPr>
              <w:t xml:space="preserve"> резки различных видов металлов в</w:t>
            </w:r>
            <w:r w:rsidR="00EA45DC" w:rsidRPr="00EA45DC">
              <w:rPr>
                <w:rFonts w:ascii="Times New Roman" w:hAnsi="Times New Roman"/>
                <w:sz w:val="24"/>
                <w:szCs w:val="24"/>
              </w:rPr>
              <w:t xml:space="preserve"> </w:t>
            </w:r>
            <w:r w:rsidR="00EA45DC" w:rsidRPr="00EA45DC">
              <w:rPr>
                <w:rFonts w:ascii="Times New Roman" w:eastAsia="MS Mincho" w:hAnsi="Times New Roman"/>
                <w:color w:val="000000"/>
                <w:sz w:val="24"/>
                <w:szCs w:val="24"/>
              </w:rPr>
              <w:t>различных пространственных положе</w:t>
            </w:r>
            <w:r w:rsidR="00EA45DC">
              <w:rPr>
                <w:rFonts w:ascii="Times New Roman" w:eastAsia="MS Mincho" w:hAnsi="Times New Roman"/>
                <w:color w:val="000000"/>
                <w:sz w:val="24"/>
                <w:szCs w:val="24"/>
              </w:rPr>
              <w:t>ниях.</w:t>
            </w:r>
            <w:r w:rsidR="00EA45DC" w:rsidRPr="00EA45DC">
              <w:rPr>
                <w:rFonts w:ascii="Times New Roman" w:eastAsia="MS Mincho" w:hAnsi="Times New Roman"/>
                <w:color w:val="000000"/>
                <w:sz w:val="24"/>
                <w:szCs w:val="24"/>
              </w:rPr>
              <w:t xml:space="preserve"> </w:t>
            </w:r>
          </w:p>
        </w:tc>
      </w:tr>
      <w:tr w:rsidR="00C20BA8" w:rsidRPr="00B26BD5" w:rsidTr="00B12A0A">
        <w:trPr>
          <w:trHeight w:val="481"/>
          <w:jc w:val="right"/>
        </w:trPr>
        <w:tc>
          <w:tcPr>
            <w:tcW w:w="1774" w:type="dxa"/>
            <w:vMerge/>
          </w:tcPr>
          <w:p w:rsidR="00C20BA8" w:rsidRPr="00B26BD5" w:rsidRDefault="00C20BA8" w:rsidP="00A2313D">
            <w:pPr>
              <w:spacing w:after="0" w:line="240" w:lineRule="auto"/>
              <w:jc w:val="both"/>
              <w:rPr>
                <w:rFonts w:ascii="Times New Roman" w:hAnsi="Times New Roman"/>
                <w:sz w:val="24"/>
                <w:szCs w:val="24"/>
              </w:rPr>
            </w:pPr>
          </w:p>
        </w:tc>
        <w:tc>
          <w:tcPr>
            <w:tcW w:w="2409" w:type="dxa"/>
            <w:vMerge/>
          </w:tcPr>
          <w:p w:rsidR="00C20BA8" w:rsidRPr="004D40A6" w:rsidRDefault="00C20BA8" w:rsidP="00C20BA8">
            <w:pPr>
              <w:spacing w:after="0" w:line="240" w:lineRule="auto"/>
              <w:ind w:firstLine="720"/>
              <w:contextualSpacing/>
              <w:jc w:val="both"/>
              <w:rPr>
                <w:rFonts w:ascii="Times New Roman" w:eastAsia="MS Mincho" w:hAnsi="Times New Roman"/>
                <w:color w:val="000000"/>
                <w:sz w:val="24"/>
                <w:szCs w:val="24"/>
              </w:rPr>
            </w:pPr>
          </w:p>
        </w:tc>
        <w:tc>
          <w:tcPr>
            <w:tcW w:w="5351" w:type="dxa"/>
          </w:tcPr>
          <w:p w:rsidR="00D804AA" w:rsidRPr="009047C9" w:rsidRDefault="00C20BA8" w:rsidP="009047C9">
            <w:pPr>
              <w:spacing w:after="0" w:line="240" w:lineRule="auto"/>
              <w:contextualSpacing/>
              <w:jc w:val="both"/>
              <w:rPr>
                <w:rFonts w:ascii="Times New Roman" w:hAnsi="Times New Roman"/>
                <w:sz w:val="24"/>
                <w:szCs w:val="24"/>
              </w:rPr>
            </w:pPr>
            <w:r w:rsidRPr="009047C9">
              <w:rPr>
                <w:rFonts w:ascii="Times New Roman" w:hAnsi="Times New Roman"/>
                <w:b/>
                <w:sz w:val="24"/>
                <w:szCs w:val="24"/>
              </w:rPr>
              <w:t>Умения:</w:t>
            </w:r>
            <w:r w:rsidRPr="009047C9">
              <w:rPr>
                <w:rFonts w:ascii="Times New Roman" w:hAnsi="Times New Roman"/>
                <w:sz w:val="24"/>
                <w:szCs w:val="24"/>
              </w:rPr>
              <w:t xml:space="preserve">  </w:t>
            </w:r>
            <w:r w:rsidR="009047C9">
              <w:rPr>
                <w:rFonts w:ascii="Times New Roman" w:hAnsi="Times New Roman"/>
                <w:sz w:val="24"/>
                <w:szCs w:val="24"/>
              </w:rPr>
              <w:t>В</w:t>
            </w:r>
            <w:r w:rsidR="00D804AA" w:rsidRPr="009047C9">
              <w:rPr>
                <w:rFonts w:ascii="Times New Roman" w:hAnsi="Times New Roman"/>
                <w:sz w:val="24"/>
                <w:szCs w:val="24"/>
              </w:rPr>
              <w:t>ыполнять ручную дуговую резку различных метал</w:t>
            </w:r>
            <w:r w:rsidR="009047C9">
              <w:rPr>
                <w:rFonts w:ascii="Times New Roman" w:hAnsi="Times New Roman"/>
                <w:sz w:val="24"/>
                <w:szCs w:val="24"/>
              </w:rPr>
              <w:t>лов и сплавов.</w:t>
            </w:r>
            <w:r w:rsidR="00D804AA" w:rsidRPr="009047C9">
              <w:rPr>
                <w:rFonts w:ascii="Times New Roman" w:hAnsi="Times New Roman"/>
                <w:sz w:val="24"/>
                <w:szCs w:val="24"/>
              </w:rPr>
              <w:t xml:space="preserve"> </w:t>
            </w:r>
          </w:p>
          <w:p w:rsidR="00900E16" w:rsidRDefault="009047C9" w:rsidP="009047C9">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9047C9">
              <w:rPr>
                <w:rFonts w:ascii="Times New Roman" w:hAnsi="Times New Roman"/>
                <w:sz w:val="24"/>
                <w:szCs w:val="24"/>
              </w:rPr>
              <w:t>ыполнять кислородную резку (строгание) деталей различной сложности из различных металлов и сплавов в различных поло</w:t>
            </w:r>
            <w:r w:rsidR="00900E16">
              <w:rPr>
                <w:rFonts w:ascii="Times New Roman" w:hAnsi="Times New Roman"/>
                <w:sz w:val="24"/>
                <w:szCs w:val="24"/>
              </w:rPr>
              <w:t>жениях.</w:t>
            </w:r>
          </w:p>
          <w:p w:rsidR="00C20BA8" w:rsidRPr="009047C9" w:rsidRDefault="00900E16" w:rsidP="009047C9">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В</w:t>
            </w:r>
            <w:r w:rsidR="00D804AA" w:rsidRPr="009047C9">
              <w:rPr>
                <w:rFonts w:ascii="Times New Roman" w:hAnsi="Times New Roman"/>
                <w:sz w:val="24"/>
                <w:szCs w:val="24"/>
              </w:rPr>
              <w:t>ладеть техникой плаз</w:t>
            </w:r>
            <w:r w:rsidR="009047C9">
              <w:rPr>
                <w:rFonts w:ascii="Times New Roman" w:hAnsi="Times New Roman"/>
                <w:sz w:val="24"/>
                <w:szCs w:val="24"/>
              </w:rPr>
              <w:t>менной резки металла.</w:t>
            </w:r>
          </w:p>
        </w:tc>
      </w:tr>
      <w:tr w:rsidR="00C20BA8" w:rsidRPr="00B26BD5" w:rsidTr="00B12A0A">
        <w:trPr>
          <w:trHeight w:val="481"/>
          <w:jc w:val="right"/>
        </w:trPr>
        <w:tc>
          <w:tcPr>
            <w:tcW w:w="1774" w:type="dxa"/>
            <w:vMerge/>
          </w:tcPr>
          <w:p w:rsidR="00C20BA8" w:rsidRPr="00B26BD5" w:rsidRDefault="00C20BA8" w:rsidP="00A2313D">
            <w:pPr>
              <w:spacing w:after="0" w:line="240" w:lineRule="auto"/>
              <w:jc w:val="both"/>
              <w:rPr>
                <w:rFonts w:ascii="Times New Roman" w:hAnsi="Times New Roman"/>
                <w:sz w:val="24"/>
                <w:szCs w:val="24"/>
              </w:rPr>
            </w:pPr>
          </w:p>
        </w:tc>
        <w:tc>
          <w:tcPr>
            <w:tcW w:w="2409" w:type="dxa"/>
            <w:vMerge/>
          </w:tcPr>
          <w:p w:rsidR="00C20BA8" w:rsidRPr="004D40A6" w:rsidRDefault="00C20BA8" w:rsidP="00C20BA8">
            <w:pPr>
              <w:spacing w:after="0" w:line="240" w:lineRule="auto"/>
              <w:ind w:firstLine="720"/>
              <w:contextualSpacing/>
              <w:jc w:val="both"/>
              <w:rPr>
                <w:rFonts w:ascii="Times New Roman" w:eastAsia="MS Mincho" w:hAnsi="Times New Roman"/>
                <w:color w:val="000000"/>
                <w:sz w:val="24"/>
                <w:szCs w:val="24"/>
              </w:rPr>
            </w:pPr>
          </w:p>
        </w:tc>
        <w:tc>
          <w:tcPr>
            <w:tcW w:w="5351" w:type="dxa"/>
          </w:tcPr>
          <w:p w:rsidR="00854BED" w:rsidRPr="00A81BE2" w:rsidRDefault="00C20BA8" w:rsidP="00A81BE2">
            <w:pPr>
              <w:spacing w:after="0" w:line="240" w:lineRule="auto"/>
              <w:contextualSpacing/>
              <w:jc w:val="both"/>
              <w:rPr>
                <w:rFonts w:ascii="Times New Roman" w:hAnsi="Times New Roman"/>
                <w:sz w:val="24"/>
                <w:szCs w:val="24"/>
              </w:rPr>
            </w:pPr>
            <w:r w:rsidRPr="00A81BE2">
              <w:rPr>
                <w:rFonts w:ascii="Times New Roman" w:hAnsi="Times New Roman"/>
                <w:b/>
                <w:sz w:val="24"/>
                <w:szCs w:val="24"/>
              </w:rPr>
              <w:t>Знания:</w:t>
            </w:r>
            <w:r w:rsidR="00854BED" w:rsidRPr="00A81BE2">
              <w:rPr>
                <w:rFonts w:ascii="Times New Roman" w:hAnsi="Times New Roman"/>
                <w:sz w:val="24"/>
                <w:szCs w:val="24"/>
              </w:rPr>
              <w:t xml:space="preserve"> </w:t>
            </w:r>
            <w:r w:rsidR="00A81BE2">
              <w:rPr>
                <w:rFonts w:ascii="Times New Roman" w:hAnsi="Times New Roman"/>
                <w:sz w:val="24"/>
                <w:szCs w:val="24"/>
              </w:rPr>
              <w:t>О</w:t>
            </w:r>
            <w:r w:rsidR="00854BED" w:rsidRPr="00A81BE2">
              <w:rPr>
                <w:rFonts w:ascii="Times New Roman" w:hAnsi="Times New Roman"/>
                <w:sz w:val="24"/>
                <w:szCs w:val="24"/>
              </w:rPr>
              <w:t>собенности дуговой резки на переменном и постоян</w:t>
            </w:r>
            <w:r w:rsidR="00A81BE2">
              <w:rPr>
                <w:rFonts w:ascii="Times New Roman" w:hAnsi="Times New Roman"/>
                <w:sz w:val="24"/>
                <w:szCs w:val="24"/>
              </w:rPr>
              <w:t>ном токе.</w:t>
            </w:r>
            <w:r w:rsidR="00854BED" w:rsidRPr="00A81BE2">
              <w:rPr>
                <w:rFonts w:ascii="Times New Roman" w:hAnsi="Times New Roman"/>
                <w:sz w:val="24"/>
                <w:szCs w:val="24"/>
              </w:rPr>
              <w:t xml:space="preserve"> </w:t>
            </w:r>
          </w:p>
          <w:p w:rsidR="00854BED"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Т</w:t>
            </w:r>
            <w:r w:rsidR="00854BED" w:rsidRPr="00A81BE2">
              <w:rPr>
                <w:rFonts w:ascii="Times New Roman" w:hAnsi="Times New Roman"/>
                <w:sz w:val="24"/>
                <w:szCs w:val="24"/>
              </w:rPr>
              <w:t>ехнологию кислородной рез</w:t>
            </w:r>
            <w:r>
              <w:rPr>
                <w:rFonts w:ascii="Times New Roman" w:hAnsi="Times New Roman"/>
                <w:sz w:val="24"/>
                <w:szCs w:val="24"/>
              </w:rPr>
              <w:t>ки.</w:t>
            </w:r>
            <w:r w:rsidR="00854BED" w:rsidRPr="00A81BE2">
              <w:rPr>
                <w:rFonts w:ascii="Times New Roman" w:hAnsi="Times New Roman"/>
                <w:sz w:val="24"/>
                <w:szCs w:val="24"/>
              </w:rPr>
              <w:t xml:space="preserve"> </w:t>
            </w:r>
          </w:p>
          <w:p w:rsidR="00854BED"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Т</w:t>
            </w:r>
            <w:r w:rsidR="00854BED" w:rsidRPr="00A81BE2">
              <w:rPr>
                <w:rFonts w:ascii="Times New Roman" w:hAnsi="Times New Roman"/>
                <w:sz w:val="24"/>
                <w:szCs w:val="24"/>
              </w:rPr>
              <w:t>ребования, предъявляемые к сварочному шву и поверхностям после кислородной резки (строга</w:t>
            </w:r>
            <w:r>
              <w:rPr>
                <w:rFonts w:ascii="Times New Roman" w:hAnsi="Times New Roman"/>
                <w:sz w:val="24"/>
                <w:szCs w:val="24"/>
              </w:rPr>
              <w:t>ния).</w:t>
            </w:r>
          </w:p>
          <w:p w:rsidR="00C20BA8"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Т</w:t>
            </w:r>
            <w:r w:rsidR="00854BED" w:rsidRPr="00A81BE2">
              <w:rPr>
                <w:rFonts w:ascii="Times New Roman" w:hAnsi="Times New Roman"/>
                <w:sz w:val="24"/>
                <w:szCs w:val="24"/>
              </w:rPr>
              <w:t>ехнику и технологию плазмен</w:t>
            </w:r>
            <w:r>
              <w:rPr>
                <w:rFonts w:ascii="Times New Roman" w:hAnsi="Times New Roman"/>
                <w:sz w:val="24"/>
                <w:szCs w:val="24"/>
              </w:rPr>
              <w:t>ной резки металла.</w:t>
            </w:r>
          </w:p>
        </w:tc>
      </w:tr>
      <w:tr w:rsidR="00C20BA8" w:rsidRPr="00B26BD5" w:rsidTr="00B12A0A">
        <w:trPr>
          <w:trHeight w:val="481"/>
          <w:jc w:val="right"/>
        </w:trPr>
        <w:tc>
          <w:tcPr>
            <w:tcW w:w="1774" w:type="dxa"/>
            <w:vMerge/>
          </w:tcPr>
          <w:p w:rsidR="00C20BA8" w:rsidRPr="00B26BD5" w:rsidRDefault="00C20BA8" w:rsidP="00A2313D">
            <w:pPr>
              <w:spacing w:after="0" w:line="240" w:lineRule="auto"/>
              <w:jc w:val="both"/>
              <w:rPr>
                <w:rFonts w:ascii="Times New Roman" w:hAnsi="Times New Roman"/>
                <w:sz w:val="24"/>
                <w:szCs w:val="24"/>
              </w:rPr>
            </w:pPr>
          </w:p>
        </w:tc>
        <w:tc>
          <w:tcPr>
            <w:tcW w:w="2409" w:type="dxa"/>
            <w:vMerge w:val="restart"/>
          </w:tcPr>
          <w:p w:rsidR="00C20BA8" w:rsidRPr="00C20BA8" w:rsidRDefault="00C20BA8" w:rsidP="00900E16">
            <w:pPr>
              <w:spacing w:after="0" w:line="240" w:lineRule="auto"/>
              <w:contextualSpacing/>
              <w:jc w:val="both"/>
              <w:rPr>
                <w:rFonts w:ascii="Times New Roman" w:eastAsia="MS Mincho" w:hAnsi="Times New Roman"/>
                <w:color w:val="000000"/>
                <w:sz w:val="24"/>
                <w:szCs w:val="24"/>
              </w:rPr>
            </w:pPr>
            <w:r w:rsidRPr="004D40A6">
              <w:rPr>
                <w:rFonts w:ascii="Times New Roman" w:eastAsia="MS Mincho" w:hAnsi="Times New Roman"/>
                <w:color w:val="000000"/>
                <w:sz w:val="24"/>
                <w:szCs w:val="24"/>
              </w:rPr>
              <w:t>ПК 7.4. Выпо</w:t>
            </w:r>
            <w:r>
              <w:rPr>
                <w:rFonts w:ascii="Times New Roman" w:eastAsia="MS Mincho" w:hAnsi="Times New Roman"/>
                <w:color w:val="000000"/>
                <w:sz w:val="24"/>
                <w:szCs w:val="24"/>
              </w:rPr>
              <w:t>лнять наплавку простых деталей</w:t>
            </w:r>
          </w:p>
        </w:tc>
        <w:tc>
          <w:tcPr>
            <w:tcW w:w="5351" w:type="dxa"/>
          </w:tcPr>
          <w:p w:rsidR="00C20BA8" w:rsidRPr="00EA45DC" w:rsidRDefault="00C20BA8" w:rsidP="00EA45DC">
            <w:pPr>
              <w:spacing w:after="0" w:line="240" w:lineRule="auto"/>
              <w:contextualSpacing/>
              <w:jc w:val="both"/>
              <w:rPr>
                <w:rFonts w:ascii="Times New Roman" w:eastAsia="MS Mincho" w:hAnsi="Times New Roman"/>
                <w:color w:val="000000"/>
                <w:sz w:val="24"/>
                <w:szCs w:val="24"/>
              </w:rPr>
            </w:pPr>
            <w:r w:rsidRPr="00EA45DC">
              <w:rPr>
                <w:rFonts w:ascii="Times New Roman" w:hAnsi="Times New Roman"/>
                <w:b/>
                <w:sz w:val="24"/>
                <w:szCs w:val="24"/>
              </w:rPr>
              <w:t>Практический опыт:</w:t>
            </w:r>
            <w:r w:rsidR="00EA45DC" w:rsidRPr="00EA45DC">
              <w:rPr>
                <w:rFonts w:ascii="Times New Roman" w:eastAsia="MS Mincho" w:hAnsi="Times New Roman"/>
                <w:color w:val="000000"/>
                <w:sz w:val="24"/>
                <w:szCs w:val="24"/>
              </w:rPr>
              <w:t xml:space="preserve"> </w:t>
            </w:r>
            <w:r w:rsidR="00EA45DC">
              <w:rPr>
                <w:rFonts w:ascii="Times New Roman" w:eastAsia="MS Mincho" w:hAnsi="Times New Roman"/>
                <w:color w:val="000000"/>
                <w:sz w:val="24"/>
                <w:szCs w:val="24"/>
              </w:rPr>
              <w:t>В</w:t>
            </w:r>
            <w:r w:rsidR="00EA45DC" w:rsidRPr="00EA45DC">
              <w:rPr>
                <w:rFonts w:ascii="Times New Roman" w:eastAsia="MS Mincho" w:hAnsi="Times New Roman"/>
                <w:color w:val="000000"/>
                <w:sz w:val="24"/>
                <w:szCs w:val="24"/>
              </w:rPr>
              <w:t>ыполнени</w:t>
            </w:r>
            <w:r w:rsidR="00EA45DC">
              <w:rPr>
                <w:rFonts w:ascii="Times New Roman" w:eastAsia="MS Mincho" w:hAnsi="Times New Roman"/>
                <w:color w:val="000000"/>
                <w:sz w:val="24"/>
                <w:szCs w:val="24"/>
              </w:rPr>
              <w:t>я</w:t>
            </w:r>
            <w:r w:rsidR="00EA45DC" w:rsidRPr="00EA45DC">
              <w:rPr>
                <w:rFonts w:ascii="Times New Roman" w:eastAsia="MS Mincho" w:hAnsi="Times New Roman"/>
                <w:color w:val="000000"/>
                <w:sz w:val="24"/>
                <w:szCs w:val="24"/>
              </w:rPr>
              <w:t xml:space="preserve"> наплавки различных деталей и инструментов</w:t>
            </w:r>
            <w:r w:rsidR="00EA45DC">
              <w:rPr>
                <w:rFonts w:ascii="Times New Roman" w:eastAsia="MS Mincho" w:hAnsi="Times New Roman"/>
                <w:color w:val="000000"/>
                <w:sz w:val="24"/>
                <w:szCs w:val="24"/>
              </w:rPr>
              <w:t>.</w:t>
            </w:r>
          </w:p>
        </w:tc>
      </w:tr>
      <w:tr w:rsidR="00C20BA8" w:rsidRPr="00B26BD5" w:rsidTr="00B12A0A">
        <w:trPr>
          <w:trHeight w:val="481"/>
          <w:jc w:val="right"/>
        </w:trPr>
        <w:tc>
          <w:tcPr>
            <w:tcW w:w="1774" w:type="dxa"/>
            <w:vMerge/>
          </w:tcPr>
          <w:p w:rsidR="00C20BA8" w:rsidRPr="00B26BD5" w:rsidRDefault="00C20BA8" w:rsidP="00A2313D">
            <w:pPr>
              <w:spacing w:after="0" w:line="240" w:lineRule="auto"/>
              <w:jc w:val="both"/>
              <w:rPr>
                <w:rFonts w:ascii="Times New Roman" w:hAnsi="Times New Roman"/>
                <w:sz w:val="24"/>
                <w:szCs w:val="24"/>
              </w:rPr>
            </w:pPr>
          </w:p>
        </w:tc>
        <w:tc>
          <w:tcPr>
            <w:tcW w:w="2409" w:type="dxa"/>
            <w:vMerge/>
          </w:tcPr>
          <w:p w:rsidR="00C20BA8" w:rsidRPr="004D40A6" w:rsidRDefault="00C20BA8" w:rsidP="00C20BA8">
            <w:pPr>
              <w:spacing w:after="0" w:line="240" w:lineRule="auto"/>
              <w:ind w:firstLine="720"/>
              <w:contextualSpacing/>
              <w:jc w:val="both"/>
              <w:rPr>
                <w:rFonts w:ascii="Times New Roman" w:eastAsia="MS Mincho" w:hAnsi="Times New Roman"/>
                <w:color w:val="000000"/>
                <w:sz w:val="24"/>
                <w:szCs w:val="24"/>
              </w:rPr>
            </w:pPr>
          </w:p>
        </w:tc>
        <w:tc>
          <w:tcPr>
            <w:tcW w:w="5351" w:type="dxa"/>
          </w:tcPr>
          <w:p w:rsidR="00D804AA" w:rsidRPr="009047C9" w:rsidRDefault="00C20BA8" w:rsidP="00EA45DC">
            <w:pPr>
              <w:spacing w:after="0" w:line="240" w:lineRule="auto"/>
              <w:contextualSpacing/>
              <w:jc w:val="both"/>
              <w:rPr>
                <w:rFonts w:ascii="Times New Roman" w:hAnsi="Times New Roman"/>
                <w:sz w:val="24"/>
                <w:szCs w:val="24"/>
              </w:rPr>
            </w:pPr>
            <w:r w:rsidRPr="009047C9">
              <w:rPr>
                <w:rFonts w:ascii="Times New Roman" w:hAnsi="Times New Roman"/>
                <w:b/>
                <w:sz w:val="24"/>
                <w:szCs w:val="24"/>
              </w:rPr>
              <w:t>Умения:</w:t>
            </w:r>
            <w:r w:rsidRPr="009047C9">
              <w:rPr>
                <w:rFonts w:ascii="Times New Roman" w:hAnsi="Times New Roman"/>
                <w:sz w:val="24"/>
                <w:szCs w:val="24"/>
              </w:rPr>
              <w:t xml:space="preserve">  </w:t>
            </w:r>
            <w:r w:rsidR="00EA45DC">
              <w:rPr>
                <w:rFonts w:ascii="Times New Roman" w:hAnsi="Times New Roman"/>
                <w:sz w:val="24"/>
                <w:szCs w:val="24"/>
              </w:rPr>
              <w:t>В</w:t>
            </w:r>
            <w:r w:rsidR="00D804AA" w:rsidRPr="009047C9">
              <w:rPr>
                <w:rFonts w:ascii="Times New Roman" w:hAnsi="Times New Roman"/>
                <w:sz w:val="24"/>
                <w:szCs w:val="24"/>
              </w:rPr>
              <w:t>ыполнять наплавку различных деталей, узлов и ин</w:t>
            </w:r>
            <w:r w:rsidR="00EA45DC">
              <w:rPr>
                <w:rFonts w:ascii="Times New Roman" w:hAnsi="Times New Roman"/>
                <w:sz w:val="24"/>
                <w:szCs w:val="24"/>
              </w:rPr>
              <w:t>струментов.</w:t>
            </w:r>
            <w:r w:rsidR="00D804AA" w:rsidRPr="009047C9">
              <w:rPr>
                <w:rFonts w:ascii="Times New Roman" w:hAnsi="Times New Roman"/>
                <w:sz w:val="24"/>
                <w:szCs w:val="24"/>
              </w:rPr>
              <w:t xml:space="preserve"> </w:t>
            </w:r>
          </w:p>
          <w:p w:rsidR="00D804AA" w:rsidRPr="009047C9" w:rsidRDefault="00EA45DC" w:rsidP="00EA45DC">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9047C9">
              <w:rPr>
                <w:rFonts w:ascii="Times New Roman" w:hAnsi="Times New Roman"/>
                <w:sz w:val="24"/>
                <w:szCs w:val="24"/>
              </w:rPr>
              <w:t>ыполнять наплавку нагре</w:t>
            </w:r>
            <w:r>
              <w:rPr>
                <w:rFonts w:ascii="Times New Roman" w:hAnsi="Times New Roman"/>
                <w:sz w:val="24"/>
                <w:szCs w:val="24"/>
              </w:rPr>
              <w:t>тых баллонов и труб.</w:t>
            </w:r>
            <w:r w:rsidR="00D804AA" w:rsidRPr="009047C9">
              <w:rPr>
                <w:rFonts w:ascii="Times New Roman" w:hAnsi="Times New Roman"/>
                <w:sz w:val="24"/>
                <w:szCs w:val="24"/>
              </w:rPr>
              <w:t xml:space="preserve"> </w:t>
            </w:r>
          </w:p>
          <w:p w:rsidR="00C20BA8" w:rsidRPr="00EA45DC" w:rsidRDefault="00EA45DC" w:rsidP="00EA45DC">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9047C9">
              <w:rPr>
                <w:rFonts w:ascii="Times New Roman" w:hAnsi="Times New Roman"/>
                <w:sz w:val="24"/>
                <w:szCs w:val="24"/>
              </w:rPr>
              <w:t>ыполнять наплавку дефектов деталей машин, механизмов и кон</w:t>
            </w:r>
            <w:r>
              <w:rPr>
                <w:rFonts w:ascii="Times New Roman" w:hAnsi="Times New Roman"/>
                <w:sz w:val="24"/>
                <w:szCs w:val="24"/>
              </w:rPr>
              <w:t>струкций.</w:t>
            </w:r>
            <w:r w:rsidR="00D804AA" w:rsidRPr="009047C9">
              <w:rPr>
                <w:rFonts w:ascii="Times New Roman" w:hAnsi="Times New Roman"/>
                <w:sz w:val="24"/>
                <w:szCs w:val="24"/>
              </w:rPr>
              <w:t xml:space="preserve"> </w:t>
            </w:r>
          </w:p>
        </w:tc>
      </w:tr>
      <w:tr w:rsidR="00C20BA8" w:rsidRPr="00B26BD5" w:rsidTr="00B12A0A">
        <w:trPr>
          <w:trHeight w:val="481"/>
          <w:jc w:val="right"/>
        </w:trPr>
        <w:tc>
          <w:tcPr>
            <w:tcW w:w="1774" w:type="dxa"/>
            <w:vMerge/>
          </w:tcPr>
          <w:p w:rsidR="00C20BA8" w:rsidRPr="00B26BD5" w:rsidRDefault="00C20BA8" w:rsidP="00A2313D">
            <w:pPr>
              <w:spacing w:after="0" w:line="240" w:lineRule="auto"/>
              <w:jc w:val="both"/>
              <w:rPr>
                <w:rFonts w:ascii="Times New Roman" w:hAnsi="Times New Roman"/>
                <w:sz w:val="24"/>
                <w:szCs w:val="24"/>
              </w:rPr>
            </w:pPr>
          </w:p>
        </w:tc>
        <w:tc>
          <w:tcPr>
            <w:tcW w:w="2409" w:type="dxa"/>
            <w:vMerge/>
          </w:tcPr>
          <w:p w:rsidR="00C20BA8" w:rsidRPr="004D40A6" w:rsidRDefault="00C20BA8" w:rsidP="00C20BA8">
            <w:pPr>
              <w:spacing w:after="0" w:line="240" w:lineRule="auto"/>
              <w:ind w:firstLine="720"/>
              <w:contextualSpacing/>
              <w:jc w:val="both"/>
              <w:rPr>
                <w:rFonts w:ascii="Times New Roman" w:eastAsia="MS Mincho" w:hAnsi="Times New Roman"/>
                <w:color w:val="000000"/>
                <w:sz w:val="24"/>
                <w:szCs w:val="24"/>
              </w:rPr>
            </w:pPr>
          </w:p>
        </w:tc>
        <w:tc>
          <w:tcPr>
            <w:tcW w:w="5351" w:type="dxa"/>
          </w:tcPr>
          <w:p w:rsidR="00854BED" w:rsidRPr="00A81BE2" w:rsidRDefault="00C20BA8" w:rsidP="00A81BE2">
            <w:pPr>
              <w:spacing w:after="0" w:line="240" w:lineRule="auto"/>
              <w:contextualSpacing/>
              <w:jc w:val="both"/>
              <w:rPr>
                <w:rFonts w:ascii="Times New Roman" w:hAnsi="Times New Roman"/>
                <w:sz w:val="24"/>
                <w:szCs w:val="24"/>
              </w:rPr>
            </w:pPr>
            <w:r w:rsidRPr="00A81BE2">
              <w:rPr>
                <w:rFonts w:ascii="Times New Roman" w:hAnsi="Times New Roman"/>
                <w:b/>
                <w:sz w:val="24"/>
                <w:szCs w:val="24"/>
              </w:rPr>
              <w:t>Знания:</w:t>
            </w:r>
            <w:r w:rsidR="00854BED" w:rsidRPr="00A81BE2">
              <w:rPr>
                <w:rFonts w:ascii="Times New Roman" w:hAnsi="Times New Roman"/>
                <w:sz w:val="24"/>
                <w:szCs w:val="24"/>
              </w:rPr>
              <w:t xml:space="preserve"> </w:t>
            </w:r>
            <w:r w:rsidR="00A81BE2">
              <w:rPr>
                <w:rFonts w:ascii="Times New Roman" w:hAnsi="Times New Roman"/>
                <w:sz w:val="24"/>
                <w:szCs w:val="24"/>
              </w:rPr>
              <w:t>Т</w:t>
            </w:r>
            <w:r w:rsidR="00854BED" w:rsidRPr="00A81BE2">
              <w:rPr>
                <w:rFonts w:ascii="Times New Roman" w:hAnsi="Times New Roman"/>
                <w:sz w:val="24"/>
                <w:szCs w:val="24"/>
              </w:rPr>
              <w:t>ехнологию наплавки при изготовлении новых деталей, узлов и ин</w:t>
            </w:r>
            <w:r w:rsidR="00A81BE2">
              <w:rPr>
                <w:rFonts w:ascii="Times New Roman" w:hAnsi="Times New Roman"/>
                <w:sz w:val="24"/>
                <w:szCs w:val="24"/>
              </w:rPr>
              <w:t>струментов.</w:t>
            </w:r>
          </w:p>
          <w:p w:rsidR="00854BED"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Т</w:t>
            </w:r>
            <w:r w:rsidR="00854BED" w:rsidRPr="00A81BE2">
              <w:rPr>
                <w:rFonts w:ascii="Times New Roman" w:hAnsi="Times New Roman"/>
                <w:sz w:val="24"/>
                <w:szCs w:val="24"/>
              </w:rPr>
              <w:t>ехнологию наплавки нагре</w:t>
            </w:r>
            <w:r>
              <w:rPr>
                <w:rFonts w:ascii="Times New Roman" w:hAnsi="Times New Roman"/>
                <w:sz w:val="24"/>
                <w:szCs w:val="24"/>
              </w:rPr>
              <w:t>тых баллонов и труб.</w:t>
            </w:r>
          </w:p>
          <w:p w:rsidR="00C20BA8"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Т</w:t>
            </w:r>
            <w:r w:rsidR="00854BED" w:rsidRPr="00A81BE2">
              <w:rPr>
                <w:rFonts w:ascii="Times New Roman" w:hAnsi="Times New Roman"/>
                <w:sz w:val="24"/>
                <w:szCs w:val="24"/>
              </w:rPr>
              <w:t xml:space="preserve">ехнологию наплавки дефектов деталей </w:t>
            </w:r>
            <w:r>
              <w:rPr>
                <w:rFonts w:ascii="Times New Roman" w:hAnsi="Times New Roman"/>
                <w:sz w:val="24"/>
                <w:szCs w:val="24"/>
              </w:rPr>
              <w:t>машин, механизмов и конструкций.</w:t>
            </w:r>
          </w:p>
        </w:tc>
      </w:tr>
      <w:tr w:rsidR="00C20BA8" w:rsidRPr="00B26BD5" w:rsidTr="00B12A0A">
        <w:trPr>
          <w:trHeight w:val="481"/>
          <w:jc w:val="right"/>
        </w:trPr>
        <w:tc>
          <w:tcPr>
            <w:tcW w:w="1774" w:type="dxa"/>
            <w:vMerge/>
          </w:tcPr>
          <w:p w:rsidR="00C20BA8" w:rsidRPr="00B26BD5" w:rsidRDefault="00C20BA8" w:rsidP="00A2313D">
            <w:pPr>
              <w:spacing w:after="0" w:line="240" w:lineRule="auto"/>
              <w:jc w:val="both"/>
              <w:rPr>
                <w:rFonts w:ascii="Times New Roman" w:hAnsi="Times New Roman"/>
                <w:sz w:val="24"/>
                <w:szCs w:val="24"/>
              </w:rPr>
            </w:pPr>
          </w:p>
        </w:tc>
        <w:tc>
          <w:tcPr>
            <w:tcW w:w="2409" w:type="dxa"/>
            <w:vMerge w:val="restart"/>
          </w:tcPr>
          <w:p w:rsidR="00C20BA8" w:rsidRPr="00C20BA8" w:rsidRDefault="00C20BA8" w:rsidP="00900E16">
            <w:pPr>
              <w:spacing w:after="0" w:line="240" w:lineRule="auto"/>
              <w:contextualSpacing/>
              <w:jc w:val="both"/>
              <w:rPr>
                <w:rFonts w:ascii="Times New Roman" w:eastAsia="MS Mincho" w:hAnsi="Times New Roman"/>
                <w:color w:val="000000"/>
                <w:sz w:val="24"/>
                <w:szCs w:val="24"/>
              </w:rPr>
            </w:pPr>
            <w:r w:rsidRPr="004D40A6">
              <w:rPr>
                <w:rFonts w:ascii="Times New Roman" w:eastAsia="MS Mincho" w:hAnsi="Times New Roman"/>
                <w:color w:val="000000"/>
                <w:sz w:val="24"/>
                <w:szCs w:val="24"/>
              </w:rPr>
              <w:t xml:space="preserve">ПК 7.5. Осуществлять контроль </w:t>
            </w:r>
            <w:r>
              <w:rPr>
                <w:rFonts w:ascii="Times New Roman" w:eastAsia="MS Mincho" w:hAnsi="Times New Roman"/>
                <w:color w:val="000000"/>
                <w:sz w:val="24"/>
                <w:szCs w:val="24"/>
              </w:rPr>
              <w:t>качества сварочных работ</w:t>
            </w:r>
          </w:p>
        </w:tc>
        <w:tc>
          <w:tcPr>
            <w:tcW w:w="5351" w:type="dxa"/>
          </w:tcPr>
          <w:p w:rsidR="00C20BA8" w:rsidRPr="00EA45DC" w:rsidRDefault="00C20BA8" w:rsidP="00A2313D">
            <w:pPr>
              <w:spacing w:after="0" w:line="240" w:lineRule="auto"/>
              <w:contextualSpacing/>
              <w:rPr>
                <w:rFonts w:ascii="Times New Roman" w:hAnsi="Times New Roman"/>
                <w:b/>
                <w:sz w:val="24"/>
                <w:szCs w:val="24"/>
              </w:rPr>
            </w:pPr>
            <w:r w:rsidRPr="00EA45DC">
              <w:rPr>
                <w:rFonts w:ascii="Times New Roman" w:hAnsi="Times New Roman"/>
                <w:b/>
                <w:sz w:val="24"/>
                <w:szCs w:val="24"/>
              </w:rPr>
              <w:t>Практический опыт:</w:t>
            </w:r>
            <w:r w:rsidR="00EA45DC" w:rsidRPr="00EA45DC">
              <w:rPr>
                <w:rFonts w:ascii="Times New Roman" w:hAnsi="Times New Roman"/>
                <w:color w:val="000000"/>
                <w:sz w:val="24"/>
                <w:szCs w:val="24"/>
              </w:rPr>
              <w:t xml:space="preserve"> </w:t>
            </w:r>
            <w:r w:rsidR="00EA45DC">
              <w:rPr>
                <w:rFonts w:ascii="Times New Roman" w:hAnsi="Times New Roman"/>
                <w:color w:val="000000"/>
                <w:sz w:val="24"/>
                <w:szCs w:val="24"/>
              </w:rPr>
              <w:t>В</w:t>
            </w:r>
            <w:r w:rsidR="00EA45DC" w:rsidRPr="00EA45DC">
              <w:rPr>
                <w:rFonts w:ascii="Times New Roman" w:hAnsi="Times New Roman"/>
                <w:color w:val="000000"/>
                <w:sz w:val="24"/>
                <w:szCs w:val="24"/>
              </w:rPr>
              <w:t>ыполне</w:t>
            </w:r>
            <w:r w:rsidR="00EA45DC">
              <w:rPr>
                <w:rFonts w:ascii="Times New Roman" w:hAnsi="Times New Roman"/>
                <w:color w:val="000000"/>
                <w:sz w:val="24"/>
                <w:szCs w:val="24"/>
              </w:rPr>
              <w:t>ния</w:t>
            </w:r>
            <w:r w:rsidR="00EA45DC" w:rsidRPr="00EA45DC">
              <w:rPr>
                <w:rFonts w:ascii="Times New Roman" w:hAnsi="Times New Roman"/>
                <w:color w:val="000000"/>
                <w:sz w:val="24"/>
                <w:szCs w:val="24"/>
              </w:rPr>
              <w:t xml:space="preserve"> контроля качества сварочных работ.</w:t>
            </w:r>
          </w:p>
        </w:tc>
      </w:tr>
      <w:tr w:rsidR="00C20BA8" w:rsidRPr="00B26BD5" w:rsidTr="00B12A0A">
        <w:trPr>
          <w:trHeight w:val="481"/>
          <w:jc w:val="right"/>
        </w:trPr>
        <w:tc>
          <w:tcPr>
            <w:tcW w:w="1774" w:type="dxa"/>
            <w:vMerge/>
          </w:tcPr>
          <w:p w:rsidR="00C20BA8" w:rsidRPr="00B26BD5" w:rsidRDefault="00C20BA8" w:rsidP="00A2313D">
            <w:pPr>
              <w:spacing w:after="0" w:line="240" w:lineRule="auto"/>
              <w:jc w:val="both"/>
              <w:rPr>
                <w:rFonts w:ascii="Times New Roman" w:hAnsi="Times New Roman"/>
                <w:sz w:val="24"/>
                <w:szCs w:val="24"/>
              </w:rPr>
            </w:pPr>
          </w:p>
        </w:tc>
        <w:tc>
          <w:tcPr>
            <w:tcW w:w="2409" w:type="dxa"/>
            <w:vMerge/>
          </w:tcPr>
          <w:p w:rsidR="00C20BA8" w:rsidRPr="004D40A6" w:rsidRDefault="00C20BA8" w:rsidP="00C20BA8">
            <w:pPr>
              <w:spacing w:after="0" w:line="240" w:lineRule="auto"/>
              <w:ind w:firstLine="720"/>
              <w:contextualSpacing/>
              <w:jc w:val="both"/>
              <w:rPr>
                <w:rFonts w:ascii="Times New Roman" w:eastAsia="MS Mincho" w:hAnsi="Times New Roman"/>
                <w:color w:val="000000"/>
                <w:sz w:val="24"/>
                <w:szCs w:val="24"/>
              </w:rPr>
            </w:pPr>
          </w:p>
        </w:tc>
        <w:tc>
          <w:tcPr>
            <w:tcW w:w="5351" w:type="dxa"/>
          </w:tcPr>
          <w:p w:rsidR="00EA45DC" w:rsidRDefault="00C20BA8" w:rsidP="00EA45DC">
            <w:pPr>
              <w:spacing w:after="0" w:line="240" w:lineRule="auto"/>
              <w:contextualSpacing/>
              <w:jc w:val="both"/>
              <w:rPr>
                <w:rFonts w:ascii="Times New Roman" w:hAnsi="Times New Roman"/>
                <w:sz w:val="24"/>
                <w:szCs w:val="24"/>
              </w:rPr>
            </w:pPr>
            <w:r w:rsidRPr="00EA45DC">
              <w:rPr>
                <w:rFonts w:ascii="Times New Roman" w:hAnsi="Times New Roman"/>
                <w:b/>
                <w:sz w:val="24"/>
                <w:szCs w:val="24"/>
              </w:rPr>
              <w:t>Умения:</w:t>
            </w:r>
            <w:r w:rsidRPr="00EA45DC">
              <w:rPr>
                <w:rFonts w:ascii="Times New Roman" w:hAnsi="Times New Roman"/>
                <w:sz w:val="24"/>
                <w:szCs w:val="24"/>
              </w:rPr>
              <w:t xml:space="preserve">  </w:t>
            </w:r>
            <w:r w:rsidR="00EA45DC">
              <w:rPr>
                <w:rFonts w:ascii="Times New Roman" w:hAnsi="Times New Roman"/>
                <w:sz w:val="24"/>
                <w:szCs w:val="24"/>
              </w:rPr>
              <w:t>В</w:t>
            </w:r>
            <w:r w:rsidR="00D804AA" w:rsidRPr="00EA45DC">
              <w:rPr>
                <w:rFonts w:ascii="Times New Roman" w:hAnsi="Times New Roman"/>
                <w:sz w:val="24"/>
                <w:szCs w:val="24"/>
              </w:rPr>
              <w:t>ыполнять операционный контроль технологии сборки и сварки изде</w:t>
            </w:r>
            <w:r w:rsidR="00EA45DC">
              <w:rPr>
                <w:rFonts w:ascii="Times New Roman" w:hAnsi="Times New Roman"/>
                <w:sz w:val="24"/>
                <w:szCs w:val="24"/>
              </w:rPr>
              <w:t>лий.</w:t>
            </w:r>
          </w:p>
          <w:p w:rsidR="00C20BA8" w:rsidRPr="00EA45DC" w:rsidRDefault="00EA45DC" w:rsidP="00EA45DC">
            <w:pPr>
              <w:spacing w:after="0" w:line="240" w:lineRule="auto"/>
              <w:contextualSpacing/>
              <w:jc w:val="both"/>
              <w:rPr>
                <w:rFonts w:ascii="Times New Roman" w:hAnsi="Times New Roman"/>
                <w:sz w:val="24"/>
                <w:szCs w:val="24"/>
              </w:rPr>
            </w:pPr>
            <w:r>
              <w:rPr>
                <w:rFonts w:ascii="Times New Roman" w:hAnsi="Times New Roman"/>
                <w:sz w:val="24"/>
                <w:szCs w:val="24"/>
              </w:rPr>
              <w:t>В</w:t>
            </w:r>
            <w:r w:rsidR="00D804AA" w:rsidRPr="00EA45DC">
              <w:rPr>
                <w:rFonts w:ascii="Times New Roman" w:hAnsi="Times New Roman"/>
                <w:sz w:val="24"/>
                <w:szCs w:val="24"/>
              </w:rPr>
              <w:t>ыполнять подсчет трудозатрат и стоимости выполненных работ.</w:t>
            </w:r>
          </w:p>
        </w:tc>
      </w:tr>
      <w:tr w:rsidR="00C20BA8" w:rsidRPr="00B26BD5" w:rsidTr="00B12A0A">
        <w:trPr>
          <w:trHeight w:val="481"/>
          <w:jc w:val="right"/>
        </w:trPr>
        <w:tc>
          <w:tcPr>
            <w:tcW w:w="1774" w:type="dxa"/>
            <w:vMerge/>
          </w:tcPr>
          <w:p w:rsidR="00C20BA8" w:rsidRPr="00B26BD5" w:rsidRDefault="00C20BA8" w:rsidP="00A2313D">
            <w:pPr>
              <w:spacing w:after="0" w:line="240" w:lineRule="auto"/>
              <w:jc w:val="both"/>
              <w:rPr>
                <w:rFonts w:ascii="Times New Roman" w:hAnsi="Times New Roman"/>
                <w:sz w:val="24"/>
                <w:szCs w:val="24"/>
              </w:rPr>
            </w:pPr>
          </w:p>
        </w:tc>
        <w:tc>
          <w:tcPr>
            <w:tcW w:w="2409" w:type="dxa"/>
            <w:vMerge/>
          </w:tcPr>
          <w:p w:rsidR="00C20BA8" w:rsidRPr="004D40A6" w:rsidRDefault="00C20BA8" w:rsidP="00C20BA8">
            <w:pPr>
              <w:spacing w:after="0" w:line="240" w:lineRule="auto"/>
              <w:ind w:firstLine="720"/>
              <w:contextualSpacing/>
              <w:jc w:val="both"/>
              <w:rPr>
                <w:rFonts w:ascii="Times New Roman" w:eastAsia="MS Mincho" w:hAnsi="Times New Roman"/>
                <w:color w:val="000000"/>
                <w:sz w:val="24"/>
                <w:szCs w:val="24"/>
              </w:rPr>
            </w:pPr>
          </w:p>
        </w:tc>
        <w:tc>
          <w:tcPr>
            <w:tcW w:w="5351" w:type="dxa"/>
          </w:tcPr>
          <w:p w:rsidR="00C20BA8" w:rsidRPr="00A81BE2" w:rsidRDefault="00C20BA8" w:rsidP="00A81BE2">
            <w:pPr>
              <w:spacing w:after="0" w:line="240" w:lineRule="auto"/>
              <w:contextualSpacing/>
              <w:rPr>
                <w:rFonts w:ascii="Times New Roman" w:hAnsi="Times New Roman"/>
                <w:sz w:val="24"/>
                <w:szCs w:val="24"/>
              </w:rPr>
            </w:pPr>
            <w:r w:rsidRPr="00A81BE2">
              <w:rPr>
                <w:rFonts w:ascii="Times New Roman" w:hAnsi="Times New Roman"/>
                <w:b/>
                <w:sz w:val="24"/>
                <w:szCs w:val="24"/>
              </w:rPr>
              <w:t>Знания:</w:t>
            </w:r>
            <w:r w:rsidR="00854BED" w:rsidRPr="00A81BE2">
              <w:rPr>
                <w:rFonts w:ascii="Times New Roman" w:hAnsi="Times New Roman"/>
                <w:sz w:val="24"/>
                <w:szCs w:val="24"/>
              </w:rPr>
              <w:t xml:space="preserve"> </w:t>
            </w:r>
            <w:r w:rsidR="00A81BE2">
              <w:rPr>
                <w:rFonts w:ascii="Times New Roman" w:hAnsi="Times New Roman"/>
                <w:sz w:val="24"/>
                <w:szCs w:val="24"/>
              </w:rPr>
              <w:t xml:space="preserve"> В</w:t>
            </w:r>
            <w:r w:rsidR="00854BED" w:rsidRPr="00A81BE2">
              <w:rPr>
                <w:rFonts w:ascii="Times New Roman" w:hAnsi="Times New Roman"/>
                <w:sz w:val="24"/>
                <w:szCs w:val="24"/>
              </w:rPr>
              <w:t>иды дефектов в сварных швах и методы их предупреждения и устране</w:t>
            </w:r>
            <w:r w:rsidR="00A81BE2">
              <w:rPr>
                <w:rFonts w:ascii="Times New Roman" w:hAnsi="Times New Roman"/>
                <w:sz w:val="24"/>
                <w:szCs w:val="24"/>
              </w:rPr>
              <w:t>ния.</w:t>
            </w:r>
          </w:p>
          <w:p w:rsid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С</w:t>
            </w:r>
            <w:r w:rsidR="00854BED" w:rsidRPr="00A81BE2">
              <w:rPr>
                <w:rFonts w:ascii="Times New Roman" w:hAnsi="Times New Roman"/>
                <w:sz w:val="24"/>
                <w:szCs w:val="24"/>
              </w:rPr>
              <w:t>ущность и задачи входного кон</w:t>
            </w:r>
            <w:r>
              <w:rPr>
                <w:rFonts w:ascii="Times New Roman" w:hAnsi="Times New Roman"/>
                <w:sz w:val="24"/>
                <w:szCs w:val="24"/>
              </w:rPr>
              <w:t>троля.</w:t>
            </w:r>
          </w:p>
          <w:p w:rsidR="00854BED"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В</w:t>
            </w:r>
            <w:r w:rsidR="00854BED" w:rsidRPr="00A81BE2">
              <w:rPr>
                <w:rFonts w:ascii="Times New Roman" w:hAnsi="Times New Roman"/>
                <w:sz w:val="24"/>
                <w:szCs w:val="24"/>
              </w:rPr>
              <w:t>ходной контроль качества исходных материалов (сварочной проволоки, основного металла, электродов, комплектующих) и изде</w:t>
            </w:r>
            <w:r>
              <w:rPr>
                <w:rFonts w:ascii="Times New Roman" w:hAnsi="Times New Roman"/>
                <w:sz w:val="24"/>
                <w:szCs w:val="24"/>
              </w:rPr>
              <w:t>лий.</w:t>
            </w:r>
          </w:p>
          <w:p w:rsidR="00854BED"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К</w:t>
            </w:r>
            <w:r w:rsidR="00854BED" w:rsidRPr="00A81BE2">
              <w:rPr>
                <w:rFonts w:ascii="Times New Roman" w:hAnsi="Times New Roman"/>
                <w:sz w:val="24"/>
                <w:szCs w:val="24"/>
              </w:rPr>
              <w:t>онтроль сварочного оборудова</w:t>
            </w:r>
            <w:r>
              <w:rPr>
                <w:rFonts w:ascii="Times New Roman" w:hAnsi="Times New Roman"/>
                <w:sz w:val="24"/>
                <w:szCs w:val="24"/>
              </w:rPr>
              <w:t>ния и оснастки.</w:t>
            </w:r>
          </w:p>
          <w:p w:rsidR="00854BED"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О</w:t>
            </w:r>
            <w:r w:rsidR="00854BED" w:rsidRPr="00A81BE2">
              <w:rPr>
                <w:rFonts w:ascii="Times New Roman" w:hAnsi="Times New Roman"/>
                <w:sz w:val="24"/>
                <w:szCs w:val="24"/>
              </w:rPr>
              <w:t>перационный контроль технологии сборки и сварки изде</w:t>
            </w:r>
            <w:r>
              <w:rPr>
                <w:rFonts w:ascii="Times New Roman" w:hAnsi="Times New Roman"/>
                <w:sz w:val="24"/>
                <w:szCs w:val="24"/>
              </w:rPr>
              <w:t>лий.</w:t>
            </w:r>
          </w:p>
          <w:p w:rsidR="00854BED"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Н</w:t>
            </w:r>
            <w:r w:rsidR="00854BED" w:rsidRPr="00A81BE2">
              <w:rPr>
                <w:rFonts w:ascii="Times New Roman" w:hAnsi="Times New Roman"/>
                <w:sz w:val="24"/>
                <w:szCs w:val="24"/>
              </w:rPr>
              <w:t>азначение и условия применения контрольно-измерительных при</w:t>
            </w:r>
            <w:r>
              <w:rPr>
                <w:rFonts w:ascii="Times New Roman" w:hAnsi="Times New Roman"/>
                <w:sz w:val="24"/>
                <w:szCs w:val="24"/>
              </w:rPr>
              <w:t>боров.</w:t>
            </w:r>
          </w:p>
          <w:p w:rsidR="00854BED"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С</w:t>
            </w:r>
            <w:r w:rsidR="00854BED" w:rsidRPr="00A81BE2">
              <w:rPr>
                <w:rFonts w:ascii="Times New Roman" w:hAnsi="Times New Roman"/>
                <w:sz w:val="24"/>
                <w:szCs w:val="24"/>
              </w:rPr>
              <w:t>пособы контроля и испытания ответственных сварных швов в конструкциях различной слож</w:t>
            </w:r>
            <w:r>
              <w:rPr>
                <w:rFonts w:ascii="Times New Roman" w:hAnsi="Times New Roman"/>
                <w:sz w:val="24"/>
                <w:szCs w:val="24"/>
              </w:rPr>
              <w:t>ности.</w:t>
            </w:r>
          </w:p>
          <w:p w:rsidR="00854BED" w:rsidRPr="00A81BE2" w:rsidRDefault="00A81BE2" w:rsidP="00A81BE2">
            <w:pPr>
              <w:spacing w:after="0" w:line="240" w:lineRule="auto"/>
              <w:contextualSpacing/>
              <w:jc w:val="both"/>
              <w:rPr>
                <w:rFonts w:ascii="Times New Roman" w:hAnsi="Times New Roman"/>
                <w:sz w:val="24"/>
                <w:szCs w:val="24"/>
              </w:rPr>
            </w:pPr>
            <w:r>
              <w:rPr>
                <w:rFonts w:ascii="Times New Roman" w:hAnsi="Times New Roman"/>
                <w:sz w:val="24"/>
                <w:szCs w:val="24"/>
              </w:rPr>
              <w:t>П</w:t>
            </w:r>
            <w:r w:rsidR="00854BED" w:rsidRPr="00A81BE2">
              <w:rPr>
                <w:rFonts w:ascii="Times New Roman" w:hAnsi="Times New Roman"/>
                <w:sz w:val="24"/>
                <w:szCs w:val="24"/>
              </w:rPr>
              <w:t>орядок подсчета трудозатрат и стоимости выполненных работ.</w:t>
            </w:r>
          </w:p>
        </w:tc>
      </w:tr>
    </w:tbl>
    <w:p w:rsidR="00E838AC" w:rsidRPr="00322AAD" w:rsidRDefault="00E838AC" w:rsidP="00414C20">
      <w:pPr>
        <w:spacing w:after="0"/>
        <w:ind w:firstLine="709"/>
        <w:jc w:val="both"/>
        <w:rPr>
          <w:rFonts w:ascii="Times New Roman" w:hAnsi="Times New Roman"/>
          <w:sz w:val="24"/>
          <w:szCs w:val="24"/>
        </w:rPr>
        <w:sectPr w:rsidR="00E838AC" w:rsidRPr="00322AAD" w:rsidSect="001B38F5">
          <w:pgSz w:w="11906" w:h="16838"/>
          <w:pgMar w:top="1134" w:right="851" w:bottom="1418" w:left="1843" w:header="709" w:footer="709" w:gutter="0"/>
          <w:cols w:space="708"/>
          <w:docGrid w:linePitch="360"/>
        </w:sectPr>
      </w:pPr>
    </w:p>
    <w:p w:rsidR="00326955" w:rsidRPr="00322AAD" w:rsidRDefault="00C33E4E" w:rsidP="00414C20">
      <w:pPr>
        <w:spacing w:after="0"/>
        <w:ind w:firstLine="709"/>
        <w:jc w:val="both"/>
        <w:rPr>
          <w:rFonts w:ascii="Times New Roman" w:hAnsi="Times New Roman"/>
          <w:b/>
          <w:sz w:val="24"/>
          <w:szCs w:val="24"/>
        </w:rPr>
      </w:pPr>
      <w:r w:rsidRPr="00322AAD">
        <w:rPr>
          <w:rFonts w:ascii="Times New Roman" w:hAnsi="Times New Roman"/>
          <w:b/>
          <w:sz w:val="24"/>
          <w:szCs w:val="24"/>
        </w:rPr>
        <w:lastRenderedPageBreak/>
        <w:t xml:space="preserve">Раздел 5. Примерная структура образовательной программы </w:t>
      </w:r>
    </w:p>
    <w:p w:rsidR="00DF5D11" w:rsidRPr="00322AAD" w:rsidRDefault="00DF5D11" w:rsidP="00414C20">
      <w:pPr>
        <w:spacing w:after="0"/>
        <w:ind w:firstLine="709"/>
        <w:jc w:val="both"/>
        <w:rPr>
          <w:rFonts w:ascii="Times New Roman" w:hAnsi="Times New Roman"/>
          <w:b/>
          <w:sz w:val="24"/>
          <w:szCs w:val="24"/>
        </w:rPr>
      </w:pPr>
      <w:r w:rsidRPr="00322AAD">
        <w:rPr>
          <w:rFonts w:ascii="Times New Roman" w:hAnsi="Times New Roman"/>
          <w:b/>
          <w:sz w:val="24"/>
          <w:szCs w:val="24"/>
        </w:rPr>
        <w:t xml:space="preserve">5.1. Примерный учебный план  </w:t>
      </w:r>
    </w:p>
    <w:p w:rsidR="00190773" w:rsidRPr="00322AAD" w:rsidRDefault="00190773" w:rsidP="00414C20">
      <w:pPr>
        <w:spacing w:after="0"/>
        <w:ind w:firstLine="709"/>
        <w:jc w:val="both"/>
        <w:rPr>
          <w:rFonts w:ascii="Times New Roman" w:hAnsi="Times New Roman"/>
          <w:b/>
          <w:i/>
          <w:sz w:val="24"/>
          <w:szCs w:val="24"/>
        </w:rPr>
      </w:pPr>
      <w:r w:rsidRPr="00322AAD">
        <w:rPr>
          <w:rFonts w:ascii="Times New Roman" w:hAnsi="Times New Roman"/>
          <w:b/>
          <w:i/>
          <w:sz w:val="24"/>
          <w:szCs w:val="24"/>
          <w:u w:val="single"/>
        </w:rPr>
        <w:t>5.1.</w:t>
      </w:r>
      <w:r w:rsidR="00DF5D11" w:rsidRPr="00322AAD">
        <w:rPr>
          <w:rFonts w:ascii="Times New Roman" w:hAnsi="Times New Roman"/>
          <w:b/>
          <w:i/>
          <w:sz w:val="24"/>
          <w:szCs w:val="24"/>
          <w:u w:val="single"/>
        </w:rPr>
        <w:t>1.</w:t>
      </w:r>
      <w:r w:rsidRPr="00322AAD">
        <w:rPr>
          <w:rFonts w:ascii="Times New Roman" w:hAnsi="Times New Roman"/>
          <w:b/>
          <w:i/>
          <w:sz w:val="24"/>
          <w:szCs w:val="24"/>
          <w:u w:val="single"/>
        </w:rPr>
        <w:t xml:space="preserve"> Примерный учебный план по программе подготовки квалифицированных рабочих</w:t>
      </w:r>
      <w:r w:rsidR="0004080C" w:rsidRPr="00322AAD">
        <w:rPr>
          <w:rFonts w:ascii="Times New Roman" w:hAnsi="Times New Roman"/>
          <w:b/>
          <w:i/>
          <w:sz w:val="24"/>
          <w:szCs w:val="24"/>
          <w:u w:val="single"/>
        </w:rPr>
        <w:t>,</w:t>
      </w:r>
      <w:r w:rsidRPr="00322AAD">
        <w:rPr>
          <w:rFonts w:ascii="Times New Roman" w:hAnsi="Times New Roman"/>
          <w:b/>
          <w:i/>
          <w:sz w:val="24"/>
          <w:szCs w:val="24"/>
          <w:u w:val="single"/>
        </w:rPr>
        <w:t xml:space="preserve"> служащих</w:t>
      </w:r>
    </w:p>
    <w:p w:rsidR="00A92410" w:rsidRPr="00322AAD" w:rsidRDefault="00A92410" w:rsidP="00414C20">
      <w:pPr>
        <w:spacing w:after="0"/>
        <w:ind w:firstLine="709"/>
        <w:jc w:val="both"/>
        <w:rPr>
          <w:rFonts w:ascii="Times New Roman" w:hAnsi="Times New Roman"/>
          <w:i/>
          <w:sz w:val="14"/>
          <w:szCs w:val="24"/>
        </w:rPr>
      </w:pPr>
    </w:p>
    <w:tbl>
      <w:tblPr>
        <w:tblW w:w="4916" w:type="pct"/>
        <w:jc w:val="center"/>
        <w:tblLayout w:type="fixed"/>
        <w:tblLook w:val="0000" w:firstRow="0" w:lastRow="0" w:firstColumn="0" w:lastColumn="0" w:noHBand="0" w:noVBand="0"/>
        <w:tblPrChange w:id="12" w:author="User" w:date="2018-04-16T11:21:00Z">
          <w:tblPr>
            <w:tblW w:w="4916" w:type="pct"/>
            <w:jc w:val="center"/>
            <w:tblLayout w:type="fixed"/>
            <w:tblLook w:val="0000" w:firstRow="0" w:lastRow="0" w:firstColumn="0" w:lastColumn="0" w:noHBand="0" w:noVBand="0"/>
          </w:tblPr>
        </w:tblPrChange>
      </w:tblPr>
      <w:tblGrid>
        <w:gridCol w:w="1370"/>
        <w:gridCol w:w="3577"/>
        <w:gridCol w:w="1276"/>
        <w:gridCol w:w="1660"/>
        <w:gridCol w:w="1762"/>
        <w:gridCol w:w="1215"/>
        <w:gridCol w:w="1922"/>
        <w:gridCol w:w="1756"/>
        <w:tblGridChange w:id="13">
          <w:tblGrid>
            <w:gridCol w:w="1370"/>
            <w:gridCol w:w="3577"/>
            <w:gridCol w:w="1276"/>
            <w:gridCol w:w="1660"/>
            <w:gridCol w:w="1762"/>
            <w:gridCol w:w="1215"/>
            <w:gridCol w:w="1922"/>
            <w:gridCol w:w="1756"/>
          </w:tblGrid>
        </w:tblGridChange>
      </w:tblGrid>
      <w:tr w:rsidR="000F6C4A" w:rsidRPr="00B26BD5" w:rsidTr="00C43765">
        <w:trPr>
          <w:jc w:val="center"/>
          <w:trPrChange w:id="14" w:author="User" w:date="2018-04-16T11:21:00Z">
            <w:trPr>
              <w:jc w:val="center"/>
            </w:trPr>
          </w:trPrChange>
        </w:trPr>
        <w:tc>
          <w:tcPr>
            <w:tcW w:w="471" w:type="pct"/>
            <w:vMerge w:val="restart"/>
            <w:tcBorders>
              <w:top w:val="single" w:sz="4" w:space="0" w:color="auto"/>
              <w:left w:val="single" w:sz="4" w:space="0" w:color="auto"/>
              <w:right w:val="single" w:sz="4" w:space="0" w:color="auto"/>
            </w:tcBorders>
            <w:vAlign w:val="center"/>
            <w:tcPrChange w:id="15" w:author="User" w:date="2018-04-16T11:21:00Z">
              <w:tcPr>
                <w:tcW w:w="471" w:type="pct"/>
                <w:vMerge w:val="restart"/>
                <w:tcBorders>
                  <w:top w:val="single" w:sz="4" w:space="0" w:color="auto"/>
                  <w:left w:val="single" w:sz="4" w:space="0" w:color="auto"/>
                  <w:right w:val="single" w:sz="4" w:space="0" w:color="auto"/>
                </w:tcBorders>
                <w:vAlign w:val="center"/>
              </w:tcPr>
            </w:tcPrChange>
          </w:tcPr>
          <w:p w:rsidR="009161A6" w:rsidRPr="00B26BD5" w:rsidRDefault="009161A6" w:rsidP="00414C20">
            <w:pPr>
              <w:suppressAutoHyphens/>
              <w:spacing w:after="0" w:line="240" w:lineRule="auto"/>
              <w:jc w:val="center"/>
              <w:rPr>
                <w:rFonts w:ascii="Times New Roman" w:hAnsi="Times New Roman"/>
              </w:rPr>
            </w:pPr>
            <w:r w:rsidRPr="00B26BD5">
              <w:rPr>
                <w:rFonts w:ascii="Times New Roman" w:hAnsi="Times New Roman"/>
              </w:rPr>
              <w:t>Индекс</w:t>
            </w:r>
          </w:p>
        </w:tc>
        <w:tc>
          <w:tcPr>
            <w:tcW w:w="1230" w:type="pct"/>
            <w:vMerge w:val="restart"/>
            <w:tcBorders>
              <w:top w:val="single" w:sz="4" w:space="0" w:color="auto"/>
              <w:left w:val="single" w:sz="4" w:space="0" w:color="auto"/>
              <w:right w:val="single" w:sz="4" w:space="0" w:color="auto"/>
            </w:tcBorders>
            <w:vAlign w:val="center"/>
            <w:tcPrChange w:id="16" w:author="User" w:date="2018-04-16T11:21:00Z">
              <w:tcPr>
                <w:tcW w:w="1230" w:type="pct"/>
                <w:vMerge w:val="restart"/>
                <w:tcBorders>
                  <w:top w:val="single" w:sz="4" w:space="0" w:color="auto"/>
                  <w:left w:val="single" w:sz="4" w:space="0" w:color="auto"/>
                  <w:right w:val="single" w:sz="4" w:space="0" w:color="auto"/>
                </w:tcBorders>
                <w:vAlign w:val="center"/>
              </w:tcPr>
            </w:tcPrChange>
          </w:tcPr>
          <w:p w:rsidR="009161A6" w:rsidRPr="00B26BD5" w:rsidRDefault="009161A6" w:rsidP="00414C20">
            <w:pPr>
              <w:suppressAutoHyphens/>
              <w:spacing w:after="0" w:line="240" w:lineRule="auto"/>
              <w:jc w:val="center"/>
              <w:rPr>
                <w:rFonts w:ascii="Times New Roman" w:hAnsi="Times New Roman"/>
              </w:rPr>
            </w:pPr>
            <w:r w:rsidRPr="00B26BD5">
              <w:rPr>
                <w:rFonts w:ascii="Times New Roman" w:hAnsi="Times New Roman"/>
              </w:rPr>
              <w:t>Наименование</w:t>
            </w:r>
          </w:p>
        </w:tc>
        <w:tc>
          <w:tcPr>
            <w:tcW w:w="2695" w:type="pct"/>
            <w:gridSpan w:val="5"/>
            <w:tcBorders>
              <w:top w:val="single" w:sz="4" w:space="0" w:color="auto"/>
              <w:left w:val="nil"/>
              <w:right w:val="single" w:sz="4" w:space="0" w:color="auto"/>
            </w:tcBorders>
            <w:tcPrChange w:id="17" w:author="User" w:date="2018-04-16T11:21:00Z">
              <w:tcPr>
                <w:tcW w:w="2695" w:type="pct"/>
                <w:gridSpan w:val="5"/>
                <w:tcBorders>
                  <w:top w:val="single" w:sz="4" w:space="0" w:color="auto"/>
                  <w:left w:val="nil"/>
                  <w:right w:val="single" w:sz="4" w:space="0" w:color="auto"/>
                </w:tcBorders>
              </w:tcPr>
            </w:tcPrChange>
          </w:tcPr>
          <w:p w:rsidR="009161A6" w:rsidRPr="00B26BD5" w:rsidRDefault="009161A6" w:rsidP="00414C20">
            <w:pPr>
              <w:suppressAutoHyphens/>
              <w:spacing w:after="0" w:line="240" w:lineRule="auto"/>
              <w:jc w:val="center"/>
              <w:rPr>
                <w:rFonts w:ascii="Times New Roman" w:hAnsi="Times New Roman"/>
              </w:rPr>
            </w:pPr>
            <w:r w:rsidRPr="00B26BD5">
              <w:rPr>
                <w:rFonts w:ascii="Times New Roman" w:hAnsi="Times New Roman"/>
              </w:rPr>
              <w:t>Объем образовательной программы в академических часах</w:t>
            </w:r>
          </w:p>
        </w:tc>
        <w:tc>
          <w:tcPr>
            <w:tcW w:w="604" w:type="pct"/>
            <w:vMerge w:val="restart"/>
            <w:tcBorders>
              <w:top w:val="single" w:sz="4" w:space="0" w:color="auto"/>
              <w:left w:val="single" w:sz="4" w:space="0" w:color="auto"/>
              <w:right w:val="single" w:sz="4" w:space="0" w:color="auto"/>
            </w:tcBorders>
            <w:vAlign w:val="center"/>
            <w:tcPrChange w:id="18" w:author="User" w:date="2018-04-16T11:21:00Z">
              <w:tcPr>
                <w:tcW w:w="604" w:type="pct"/>
                <w:vMerge w:val="restart"/>
                <w:tcBorders>
                  <w:top w:val="single" w:sz="4" w:space="0" w:color="auto"/>
                  <w:left w:val="single" w:sz="4" w:space="0" w:color="auto"/>
                  <w:right w:val="single" w:sz="4" w:space="0" w:color="auto"/>
                </w:tcBorders>
                <w:vAlign w:val="center"/>
              </w:tcPr>
            </w:tcPrChange>
          </w:tcPr>
          <w:p w:rsidR="009161A6" w:rsidRPr="00B26BD5" w:rsidRDefault="009161A6" w:rsidP="00414C20">
            <w:pPr>
              <w:suppressAutoHyphens/>
              <w:spacing w:after="0" w:line="240" w:lineRule="auto"/>
              <w:jc w:val="center"/>
              <w:rPr>
                <w:rFonts w:ascii="Times New Roman" w:hAnsi="Times New Roman"/>
              </w:rPr>
            </w:pPr>
            <w:r w:rsidRPr="00B26BD5">
              <w:rPr>
                <w:rFonts w:ascii="Times New Roman" w:hAnsi="Times New Roman"/>
              </w:rPr>
              <w:t>Рекомендуемый курс изучения</w:t>
            </w:r>
          </w:p>
        </w:tc>
      </w:tr>
      <w:tr w:rsidR="00E52121" w:rsidRPr="00B26BD5" w:rsidTr="00C43765">
        <w:trPr>
          <w:jc w:val="center"/>
          <w:trPrChange w:id="19" w:author="User" w:date="2018-04-16T11:21:00Z">
            <w:trPr>
              <w:jc w:val="center"/>
            </w:trPr>
          </w:trPrChange>
        </w:trPr>
        <w:tc>
          <w:tcPr>
            <w:tcW w:w="471" w:type="pct"/>
            <w:vMerge/>
            <w:tcBorders>
              <w:top w:val="single" w:sz="4" w:space="0" w:color="auto"/>
              <w:left w:val="single" w:sz="4" w:space="0" w:color="auto"/>
              <w:right w:val="single" w:sz="4" w:space="0" w:color="auto"/>
            </w:tcBorders>
            <w:tcPrChange w:id="20" w:author="User" w:date="2018-04-16T11:21:00Z">
              <w:tcPr>
                <w:tcW w:w="471" w:type="pct"/>
                <w:vMerge/>
                <w:tcBorders>
                  <w:top w:val="single" w:sz="4" w:space="0" w:color="auto"/>
                  <w:left w:val="single" w:sz="4" w:space="0" w:color="auto"/>
                  <w:right w:val="single" w:sz="4" w:space="0" w:color="auto"/>
                </w:tcBorders>
              </w:tcPr>
            </w:tcPrChange>
          </w:tcPr>
          <w:p w:rsidR="009161A6" w:rsidRPr="00B26BD5" w:rsidRDefault="009161A6" w:rsidP="00414C20">
            <w:pPr>
              <w:suppressAutoHyphens/>
              <w:spacing w:after="0" w:line="240" w:lineRule="auto"/>
              <w:rPr>
                <w:rFonts w:ascii="Times New Roman" w:hAnsi="Times New Roman"/>
              </w:rPr>
            </w:pPr>
          </w:p>
        </w:tc>
        <w:tc>
          <w:tcPr>
            <w:tcW w:w="1230" w:type="pct"/>
            <w:vMerge/>
            <w:tcBorders>
              <w:top w:val="single" w:sz="4" w:space="0" w:color="auto"/>
              <w:left w:val="single" w:sz="4" w:space="0" w:color="auto"/>
              <w:right w:val="single" w:sz="4" w:space="0" w:color="auto"/>
            </w:tcBorders>
            <w:tcPrChange w:id="21" w:author="User" w:date="2018-04-16T11:21:00Z">
              <w:tcPr>
                <w:tcW w:w="1230" w:type="pct"/>
                <w:vMerge/>
                <w:tcBorders>
                  <w:top w:val="single" w:sz="4" w:space="0" w:color="auto"/>
                  <w:left w:val="single" w:sz="4" w:space="0" w:color="auto"/>
                  <w:right w:val="single" w:sz="4" w:space="0" w:color="auto"/>
                </w:tcBorders>
              </w:tcPr>
            </w:tcPrChange>
          </w:tcPr>
          <w:p w:rsidR="009161A6" w:rsidRPr="00B26BD5" w:rsidRDefault="009161A6" w:rsidP="00414C20">
            <w:pPr>
              <w:suppressAutoHyphens/>
              <w:spacing w:after="0" w:line="240" w:lineRule="auto"/>
              <w:rPr>
                <w:rFonts w:ascii="Times New Roman" w:hAnsi="Times New Roman"/>
              </w:rPr>
            </w:pPr>
          </w:p>
        </w:tc>
        <w:tc>
          <w:tcPr>
            <w:tcW w:w="439" w:type="pct"/>
            <w:vMerge w:val="restart"/>
            <w:tcBorders>
              <w:top w:val="single" w:sz="4" w:space="0" w:color="auto"/>
              <w:left w:val="nil"/>
              <w:right w:val="single" w:sz="4" w:space="0" w:color="auto"/>
            </w:tcBorders>
            <w:tcPrChange w:id="22" w:author="User" w:date="2018-04-16T11:21:00Z">
              <w:tcPr>
                <w:tcW w:w="439" w:type="pct"/>
                <w:vMerge w:val="restart"/>
                <w:tcBorders>
                  <w:top w:val="single" w:sz="4" w:space="0" w:color="auto"/>
                  <w:left w:val="nil"/>
                  <w:right w:val="single" w:sz="4" w:space="0" w:color="auto"/>
                </w:tcBorders>
              </w:tcPr>
            </w:tcPrChange>
          </w:tcPr>
          <w:p w:rsidR="009161A6" w:rsidRPr="00B26BD5" w:rsidRDefault="009161A6" w:rsidP="00414C20">
            <w:pPr>
              <w:suppressAutoHyphens/>
              <w:spacing w:after="0" w:line="240" w:lineRule="auto"/>
              <w:jc w:val="center"/>
              <w:rPr>
                <w:rFonts w:ascii="Times New Roman" w:hAnsi="Times New Roman"/>
              </w:rPr>
            </w:pPr>
            <w:r w:rsidRPr="00B26BD5">
              <w:rPr>
                <w:rFonts w:ascii="Times New Roman" w:hAnsi="Times New Roman"/>
              </w:rPr>
              <w:t>Всего</w:t>
            </w:r>
          </w:p>
        </w:tc>
        <w:tc>
          <w:tcPr>
            <w:tcW w:w="1595" w:type="pct"/>
            <w:gridSpan w:val="3"/>
            <w:tcBorders>
              <w:top w:val="single" w:sz="4" w:space="0" w:color="auto"/>
              <w:left w:val="single" w:sz="4" w:space="0" w:color="auto"/>
              <w:bottom w:val="single" w:sz="4" w:space="0" w:color="auto"/>
              <w:right w:val="single" w:sz="4" w:space="0" w:color="auto"/>
            </w:tcBorders>
            <w:tcPrChange w:id="23" w:author="User" w:date="2018-04-16T11:21:00Z">
              <w:tcPr>
                <w:tcW w:w="1595" w:type="pct"/>
                <w:gridSpan w:val="3"/>
                <w:tcBorders>
                  <w:top w:val="single" w:sz="4" w:space="0" w:color="auto"/>
                  <w:left w:val="single" w:sz="4" w:space="0" w:color="auto"/>
                  <w:bottom w:val="single" w:sz="4" w:space="0" w:color="auto"/>
                  <w:right w:val="single" w:sz="4" w:space="0" w:color="auto"/>
                </w:tcBorders>
              </w:tcPr>
            </w:tcPrChange>
          </w:tcPr>
          <w:p w:rsidR="009161A6" w:rsidRPr="00B26BD5" w:rsidRDefault="009161A6" w:rsidP="00414C20">
            <w:pPr>
              <w:suppressAutoHyphens/>
              <w:spacing w:after="0" w:line="240" w:lineRule="auto"/>
              <w:jc w:val="center"/>
              <w:rPr>
                <w:rFonts w:ascii="Times New Roman" w:hAnsi="Times New Roman"/>
              </w:rPr>
            </w:pPr>
            <w:r w:rsidRPr="00B26BD5">
              <w:rPr>
                <w:rFonts w:ascii="Times New Roman" w:hAnsi="Times New Roman"/>
              </w:rPr>
              <w:t>Работа обучающихся во взаимодействии с преподавателем</w:t>
            </w:r>
          </w:p>
        </w:tc>
        <w:tc>
          <w:tcPr>
            <w:tcW w:w="661" w:type="pct"/>
            <w:vMerge w:val="restart"/>
            <w:tcBorders>
              <w:top w:val="single" w:sz="4" w:space="0" w:color="auto"/>
              <w:left w:val="single" w:sz="4" w:space="0" w:color="auto"/>
              <w:right w:val="single" w:sz="4" w:space="0" w:color="auto"/>
            </w:tcBorders>
            <w:vAlign w:val="center"/>
            <w:tcPrChange w:id="24" w:author="User" w:date="2018-04-16T11:21:00Z">
              <w:tcPr>
                <w:tcW w:w="661" w:type="pct"/>
                <w:vMerge w:val="restart"/>
                <w:tcBorders>
                  <w:top w:val="single" w:sz="4" w:space="0" w:color="auto"/>
                  <w:left w:val="single" w:sz="4" w:space="0" w:color="auto"/>
                  <w:right w:val="single" w:sz="4" w:space="0" w:color="auto"/>
                </w:tcBorders>
                <w:vAlign w:val="center"/>
              </w:tcPr>
            </w:tcPrChange>
          </w:tcPr>
          <w:p w:rsidR="009161A6" w:rsidRPr="00B26BD5" w:rsidRDefault="009161A6" w:rsidP="00414C20">
            <w:pPr>
              <w:suppressAutoHyphens/>
              <w:spacing w:after="0" w:line="240" w:lineRule="auto"/>
              <w:jc w:val="center"/>
              <w:rPr>
                <w:rFonts w:ascii="Times New Roman" w:hAnsi="Times New Roman"/>
              </w:rPr>
            </w:pPr>
            <w:r w:rsidRPr="00B26BD5">
              <w:rPr>
                <w:rFonts w:ascii="Times New Roman" w:hAnsi="Times New Roman"/>
              </w:rPr>
              <w:t>Самостоятельная работа</w:t>
            </w:r>
            <w:r w:rsidR="00B67872" w:rsidRPr="00B26BD5">
              <w:rPr>
                <w:rStyle w:val="ab"/>
                <w:rFonts w:ascii="Times New Roman" w:hAnsi="Times New Roman"/>
                <w:sz w:val="20"/>
                <w:szCs w:val="20"/>
              </w:rPr>
              <w:footnoteReference w:id="5"/>
            </w:r>
          </w:p>
        </w:tc>
        <w:tc>
          <w:tcPr>
            <w:tcW w:w="604" w:type="pct"/>
            <w:vMerge/>
            <w:tcBorders>
              <w:top w:val="single" w:sz="4" w:space="0" w:color="auto"/>
              <w:left w:val="single" w:sz="4" w:space="0" w:color="auto"/>
              <w:right w:val="single" w:sz="4" w:space="0" w:color="auto"/>
            </w:tcBorders>
            <w:tcPrChange w:id="27" w:author="User" w:date="2018-04-16T11:21:00Z">
              <w:tcPr>
                <w:tcW w:w="604" w:type="pct"/>
                <w:vMerge/>
                <w:tcBorders>
                  <w:top w:val="single" w:sz="4" w:space="0" w:color="auto"/>
                  <w:left w:val="single" w:sz="4" w:space="0" w:color="auto"/>
                  <w:right w:val="single" w:sz="4" w:space="0" w:color="auto"/>
                </w:tcBorders>
              </w:tcPr>
            </w:tcPrChange>
          </w:tcPr>
          <w:p w:rsidR="009161A6" w:rsidRPr="00B26BD5" w:rsidRDefault="009161A6" w:rsidP="00414C20">
            <w:pPr>
              <w:spacing w:after="0" w:line="240" w:lineRule="auto"/>
              <w:rPr>
                <w:rFonts w:ascii="Times New Roman" w:hAnsi="Times New Roman"/>
              </w:rPr>
            </w:pPr>
          </w:p>
        </w:tc>
      </w:tr>
      <w:tr w:rsidR="00E14310" w:rsidRPr="00B26BD5" w:rsidTr="00C43765">
        <w:trPr>
          <w:jc w:val="center"/>
        </w:trPr>
        <w:tc>
          <w:tcPr>
            <w:tcW w:w="471" w:type="pct"/>
            <w:vMerge/>
            <w:tcBorders>
              <w:top w:val="single" w:sz="4" w:space="0" w:color="auto"/>
              <w:left w:val="single" w:sz="4" w:space="0" w:color="auto"/>
              <w:right w:val="single" w:sz="4" w:space="0" w:color="auto"/>
            </w:tcBorders>
          </w:tcPr>
          <w:p w:rsidR="009161A6" w:rsidRPr="00B26BD5" w:rsidRDefault="009161A6" w:rsidP="00414C20">
            <w:pPr>
              <w:spacing w:after="0" w:line="240" w:lineRule="auto"/>
              <w:rPr>
                <w:rFonts w:ascii="Times New Roman" w:hAnsi="Times New Roman"/>
              </w:rPr>
            </w:pPr>
          </w:p>
        </w:tc>
        <w:tc>
          <w:tcPr>
            <w:tcW w:w="1230" w:type="pct"/>
            <w:vMerge/>
            <w:tcBorders>
              <w:top w:val="single" w:sz="4" w:space="0" w:color="auto"/>
              <w:left w:val="single" w:sz="4" w:space="0" w:color="auto"/>
              <w:right w:val="single" w:sz="4" w:space="0" w:color="auto"/>
            </w:tcBorders>
          </w:tcPr>
          <w:p w:rsidR="009161A6" w:rsidRPr="00B26BD5" w:rsidRDefault="009161A6" w:rsidP="00414C20">
            <w:pPr>
              <w:spacing w:after="0" w:line="240" w:lineRule="auto"/>
              <w:rPr>
                <w:rFonts w:ascii="Times New Roman" w:hAnsi="Times New Roman"/>
              </w:rPr>
            </w:pPr>
          </w:p>
        </w:tc>
        <w:tc>
          <w:tcPr>
            <w:tcW w:w="439" w:type="pct"/>
            <w:vMerge/>
            <w:tcBorders>
              <w:top w:val="single" w:sz="4" w:space="0" w:color="auto"/>
              <w:left w:val="nil"/>
              <w:right w:val="single" w:sz="4" w:space="0" w:color="auto"/>
            </w:tcBorders>
          </w:tcPr>
          <w:p w:rsidR="009161A6" w:rsidRPr="00B26BD5" w:rsidRDefault="009161A6" w:rsidP="00414C20">
            <w:pPr>
              <w:spacing w:after="0" w:line="240" w:lineRule="auto"/>
              <w:rPr>
                <w:rFonts w:ascii="Times New Roman" w:hAnsi="Times New Roman"/>
              </w:rPr>
            </w:pPr>
          </w:p>
        </w:tc>
        <w:tc>
          <w:tcPr>
            <w:tcW w:w="1177" w:type="pct"/>
            <w:gridSpan w:val="2"/>
            <w:tcBorders>
              <w:top w:val="single" w:sz="4" w:space="0" w:color="auto"/>
              <w:left w:val="single" w:sz="4" w:space="0" w:color="auto"/>
              <w:bottom w:val="single" w:sz="4" w:space="0" w:color="auto"/>
              <w:right w:val="single" w:sz="4" w:space="0" w:color="auto"/>
            </w:tcBorders>
          </w:tcPr>
          <w:p w:rsidR="009161A6" w:rsidRPr="00B26BD5" w:rsidRDefault="009161A6" w:rsidP="00414C20">
            <w:pPr>
              <w:suppressAutoHyphens/>
              <w:spacing w:after="0" w:line="240" w:lineRule="auto"/>
              <w:jc w:val="center"/>
              <w:rPr>
                <w:rFonts w:ascii="Times New Roman" w:hAnsi="Times New Roman"/>
              </w:rPr>
            </w:pPr>
            <w:r w:rsidRPr="00B26BD5">
              <w:rPr>
                <w:rFonts w:ascii="Times New Roman" w:hAnsi="Times New Roman"/>
              </w:rPr>
              <w:t>Занятия по дисциплинам и МДК</w:t>
            </w:r>
          </w:p>
        </w:tc>
        <w:tc>
          <w:tcPr>
            <w:tcW w:w="418" w:type="pct"/>
            <w:vMerge w:val="restart"/>
            <w:tcBorders>
              <w:top w:val="single" w:sz="4" w:space="0" w:color="auto"/>
              <w:left w:val="single" w:sz="4" w:space="0" w:color="auto"/>
              <w:right w:val="single" w:sz="4" w:space="0" w:color="auto"/>
            </w:tcBorders>
            <w:vAlign w:val="center"/>
          </w:tcPr>
          <w:p w:rsidR="009161A6" w:rsidRPr="00B26BD5" w:rsidRDefault="009161A6" w:rsidP="00414C20">
            <w:pPr>
              <w:suppressAutoHyphens/>
              <w:spacing w:after="0" w:line="240" w:lineRule="auto"/>
              <w:jc w:val="center"/>
              <w:rPr>
                <w:rFonts w:ascii="Times New Roman" w:hAnsi="Times New Roman"/>
              </w:rPr>
            </w:pPr>
            <w:r w:rsidRPr="00B26BD5">
              <w:rPr>
                <w:rFonts w:ascii="Times New Roman" w:hAnsi="Times New Roman"/>
              </w:rPr>
              <w:t>Практики</w:t>
            </w:r>
          </w:p>
        </w:tc>
        <w:tc>
          <w:tcPr>
            <w:tcW w:w="661" w:type="pct"/>
            <w:vMerge/>
            <w:tcBorders>
              <w:left w:val="single" w:sz="4" w:space="0" w:color="auto"/>
              <w:right w:val="single" w:sz="4" w:space="0" w:color="auto"/>
            </w:tcBorders>
          </w:tcPr>
          <w:p w:rsidR="009161A6" w:rsidRPr="00B26BD5" w:rsidRDefault="009161A6" w:rsidP="00414C20">
            <w:pPr>
              <w:spacing w:after="0" w:line="240" w:lineRule="auto"/>
              <w:rPr>
                <w:rFonts w:ascii="Times New Roman" w:hAnsi="Times New Roman"/>
              </w:rPr>
            </w:pPr>
          </w:p>
        </w:tc>
        <w:tc>
          <w:tcPr>
            <w:tcW w:w="604" w:type="pct"/>
            <w:vMerge/>
            <w:tcBorders>
              <w:top w:val="single" w:sz="4" w:space="0" w:color="auto"/>
              <w:left w:val="single" w:sz="4" w:space="0" w:color="auto"/>
              <w:right w:val="single" w:sz="4" w:space="0" w:color="auto"/>
            </w:tcBorders>
          </w:tcPr>
          <w:p w:rsidR="009161A6" w:rsidRPr="00B26BD5" w:rsidRDefault="009161A6" w:rsidP="00414C20">
            <w:pPr>
              <w:spacing w:after="0" w:line="240" w:lineRule="auto"/>
              <w:rPr>
                <w:rFonts w:ascii="Times New Roman" w:hAnsi="Times New Roman"/>
              </w:rPr>
            </w:pPr>
          </w:p>
        </w:tc>
      </w:tr>
      <w:tr w:rsidR="00E14310" w:rsidRPr="00B26BD5" w:rsidTr="00C43765">
        <w:trPr>
          <w:jc w:val="center"/>
        </w:trPr>
        <w:tc>
          <w:tcPr>
            <w:tcW w:w="471" w:type="pct"/>
            <w:vMerge/>
            <w:tcBorders>
              <w:left w:val="single" w:sz="4" w:space="0" w:color="auto"/>
              <w:bottom w:val="single" w:sz="4" w:space="0" w:color="auto"/>
              <w:right w:val="single" w:sz="4" w:space="0" w:color="auto"/>
            </w:tcBorders>
          </w:tcPr>
          <w:p w:rsidR="009161A6" w:rsidRPr="00B26BD5" w:rsidRDefault="009161A6" w:rsidP="00414C20">
            <w:pPr>
              <w:spacing w:after="0" w:line="240" w:lineRule="auto"/>
              <w:rPr>
                <w:rFonts w:ascii="Times New Roman" w:hAnsi="Times New Roman"/>
              </w:rPr>
            </w:pPr>
          </w:p>
        </w:tc>
        <w:tc>
          <w:tcPr>
            <w:tcW w:w="1230" w:type="pct"/>
            <w:vMerge/>
            <w:tcBorders>
              <w:left w:val="single" w:sz="4" w:space="0" w:color="auto"/>
              <w:bottom w:val="single" w:sz="4" w:space="0" w:color="auto"/>
              <w:right w:val="single" w:sz="4" w:space="0" w:color="auto"/>
            </w:tcBorders>
          </w:tcPr>
          <w:p w:rsidR="009161A6" w:rsidRPr="00B26BD5" w:rsidRDefault="009161A6" w:rsidP="00414C20">
            <w:pPr>
              <w:spacing w:after="0" w:line="240" w:lineRule="auto"/>
              <w:rPr>
                <w:rFonts w:ascii="Times New Roman" w:hAnsi="Times New Roman"/>
              </w:rPr>
            </w:pPr>
          </w:p>
        </w:tc>
        <w:tc>
          <w:tcPr>
            <w:tcW w:w="439" w:type="pct"/>
            <w:vMerge/>
            <w:tcBorders>
              <w:left w:val="nil"/>
              <w:bottom w:val="single" w:sz="4" w:space="0" w:color="auto"/>
              <w:right w:val="single" w:sz="4" w:space="0" w:color="auto"/>
            </w:tcBorders>
          </w:tcPr>
          <w:p w:rsidR="009161A6" w:rsidRPr="00B26BD5" w:rsidRDefault="009161A6" w:rsidP="00414C20">
            <w:pPr>
              <w:spacing w:after="0" w:line="240" w:lineRule="auto"/>
              <w:rPr>
                <w:rFonts w:ascii="Times New Roman" w:hAnsi="Times New Roman"/>
              </w:rPr>
            </w:pPr>
          </w:p>
        </w:tc>
        <w:tc>
          <w:tcPr>
            <w:tcW w:w="571" w:type="pct"/>
            <w:tcBorders>
              <w:top w:val="single" w:sz="4" w:space="0" w:color="auto"/>
              <w:left w:val="nil"/>
              <w:bottom w:val="single" w:sz="4" w:space="0" w:color="auto"/>
              <w:right w:val="single" w:sz="4" w:space="0" w:color="auto"/>
            </w:tcBorders>
          </w:tcPr>
          <w:p w:rsidR="009161A6" w:rsidRPr="007C2A41" w:rsidRDefault="000A028B" w:rsidP="00414C20">
            <w:pPr>
              <w:suppressAutoHyphens/>
              <w:spacing w:after="0" w:line="240" w:lineRule="auto"/>
              <w:jc w:val="center"/>
              <w:rPr>
                <w:rFonts w:ascii="Times New Roman" w:hAnsi="Times New Roman"/>
              </w:rPr>
            </w:pPr>
            <w:r w:rsidRPr="007C2A41">
              <w:rPr>
                <w:rFonts w:ascii="Times New Roman" w:hAnsi="Times New Roman"/>
                <w:rPrChange w:id="28" w:author="User" w:date="2018-04-16T11:21:00Z">
                  <w:rPr>
                    <w:rFonts w:ascii="Times New Roman" w:hAnsi="Times New Roman"/>
                    <w:highlight w:val="yellow"/>
                  </w:rPr>
                </w:rPrChange>
              </w:rPr>
              <w:t>Всего</w:t>
            </w:r>
            <w:r w:rsidR="001721D6" w:rsidRPr="007C2A41">
              <w:rPr>
                <w:rFonts w:ascii="Times New Roman" w:hAnsi="Times New Roman"/>
                <w:rPrChange w:id="29" w:author="User" w:date="2018-04-16T11:21:00Z">
                  <w:rPr>
                    <w:rFonts w:ascii="Times New Roman" w:hAnsi="Times New Roman"/>
                    <w:highlight w:val="yellow"/>
                  </w:rPr>
                </w:rPrChange>
              </w:rPr>
              <w:t xml:space="preserve"> по дисциплинам</w:t>
            </w:r>
            <w:r w:rsidR="00E52121" w:rsidRPr="007C2A41">
              <w:rPr>
                <w:rFonts w:ascii="Times New Roman" w:hAnsi="Times New Roman"/>
                <w:rPrChange w:id="30" w:author="User" w:date="2018-04-16T11:21:00Z">
                  <w:rPr>
                    <w:rFonts w:ascii="Times New Roman" w:hAnsi="Times New Roman"/>
                    <w:highlight w:val="yellow"/>
                  </w:rPr>
                </w:rPrChange>
              </w:rPr>
              <w:t xml:space="preserve">/ </w:t>
            </w:r>
            <w:r w:rsidR="001721D6" w:rsidRPr="007C2A41">
              <w:rPr>
                <w:rFonts w:ascii="Times New Roman" w:hAnsi="Times New Roman"/>
                <w:rPrChange w:id="31" w:author="User" w:date="2018-04-16T11:21:00Z">
                  <w:rPr>
                    <w:rFonts w:ascii="Times New Roman" w:hAnsi="Times New Roman"/>
                    <w:highlight w:val="yellow"/>
                  </w:rPr>
                </w:rPrChange>
              </w:rPr>
              <w:t>МДК</w:t>
            </w:r>
          </w:p>
        </w:tc>
        <w:tc>
          <w:tcPr>
            <w:tcW w:w="606" w:type="pct"/>
            <w:tcBorders>
              <w:top w:val="single" w:sz="4" w:space="0" w:color="auto"/>
              <w:left w:val="nil"/>
              <w:bottom w:val="single" w:sz="4" w:space="0" w:color="auto"/>
              <w:right w:val="single" w:sz="4" w:space="0" w:color="auto"/>
            </w:tcBorders>
          </w:tcPr>
          <w:p w:rsidR="009161A6" w:rsidRPr="00B26BD5" w:rsidRDefault="000A028B" w:rsidP="00414C20">
            <w:pPr>
              <w:suppressAutoHyphens/>
              <w:spacing w:after="0" w:line="240" w:lineRule="auto"/>
              <w:jc w:val="center"/>
              <w:rPr>
                <w:rFonts w:ascii="Times New Roman" w:hAnsi="Times New Roman"/>
              </w:rPr>
            </w:pPr>
            <w:r w:rsidRPr="00B26BD5">
              <w:rPr>
                <w:rFonts w:ascii="Times New Roman" w:hAnsi="Times New Roman"/>
              </w:rPr>
              <w:t>В том числе, л</w:t>
            </w:r>
            <w:r w:rsidR="00326955" w:rsidRPr="00B26BD5">
              <w:rPr>
                <w:rFonts w:ascii="Times New Roman" w:hAnsi="Times New Roman"/>
              </w:rPr>
              <w:t>абораторные и практи</w:t>
            </w:r>
            <w:r w:rsidR="009161A6" w:rsidRPr="00B26BD5">
              <w:rPr>
                <w:rFonts w:ascii="Times New Roman" w:hAnsi="Times New Roman"/>
              </w:rPr>
              <w:t>ческие занятия</w:t>
            </w:r>
          </w:p>
        </w:tc>
        <w:tc>
          <w:tcPr>
            <w:tcW w:w="418" w:type="pct"/>
            <w:vMerge/>
            <w:tcBorders>
              <w:left w:val="single" w:sz="4" w:space="0" w:color="auto"/>
              <w:bottom w:val="single" w:sz="4" w:space="0" w:color="auto"/>
              <w:right w:val="single" w:sz="4" w:space="0" w:color="auto"/>
            </w:tcBorders>
          </w:tcPr>
          <w:p w:rsidR="009161A6" w:rsidRPr="00B26BD5" w:rsidRDefault="009161A6" w:rsidP="00414C20">
            <w:pPr>
              <w:spacing w:after="0" w:line="240" w:lineRule="auto"/>
              <w:rPr>
                <w:rFonts w:ascii="Times New Roman" w:hAnsi="Times New Roman"/>
              </w:rPr>
            </w:pPr>
          </w:p>
        </w:tc>
        <w:tc>
          <w:tcPr>
            <w:tcW w:w="661" w:type="pct"/>
            <w:vMerge/>
            <w:tcBorders>
              <w:left w:val="single" w:sz="4" w:space="0" w:color="auto"/>
              <w:bottom w:val="single" w:sz="4" w:space="0" w:color="auto"/>
              <w:right w:val="single" w:sz="4" w:space="0" w:color="auto"/>
            </w:tcBorders>
          </w:tcPr>
          <w:p w:rsidR="009161A6" w:rsidRPr="00B26BD5" w:rsidRDefault="009161A6" w:rsidP="00414C20">
            <w:pPr>
              <w:spacing w:after="0" w:line="240" w:lineRule="auto"/>
              <w:rPr>
                <w:rFonts w:ascii="Times New Roman" w:hAnsi="Times New Roman"/>
              </w:rPr>
            </w:pPr>
          </w:p>
        </w:tc>
        <w:tc>
          <w:tcPr>
            <w:tcW w:w="604" w:type="pct"/>
            <w:vMerge/>
            <w:tcBorders>
              <w:left w:val="single" w:sz="4" w:space="0" w:color="auto"/>
              <w:bottom w:val="single" w:sz="4" w:space="0" w:color="auto"/>
              <w:right w:val="single" w:sz="4" w:space="0" w:color="auto"/>
            </w:tcBorders>
          </w:tcPr>
          <w:p w:rsidR="009161A6" w:rsidRPr="00B26BD5" w:rsidRDefault="009161A6" w:rsidP="00414C20">
            <w:pPr>
              <w:spacing w:after="0" w:line="240" w:lineRule="auto"/>
              <w:rPr>
                <w:rFonts w:ascii="Times New Roman" w:hAnsi="Times New Roman"/>
              </w:rPr>
            </w:pPr>
          </w:p>
        </w:tc>
      </w:tr>
      <w:tr w:rsidR="00E14310" w:rsidRPr="00B26BD5" w:rsidTr="00C43765">
        <w:trPr>
          <w:jc w:val="center"/>
        </w:trPr>
        <w:tc>
          <w:tcPr>
            <w:tcW w:w="471" w:type="pct"/>
            <w:tcBorders>
              <w:left w:val="single" w:sz="4" w:space="0" w:color="auto"/>
              <w:bottom w:val="single" w:sz="4" w:space="0" w:color="auto"/>
              <w:right w:val="single" w:sz="4" w:space="0" w:color="auto"/>
            </w:tcBorders>
          </w:tcPr>
          <w:p w:rsidR="008247DF" w:rsidRPr="00B26BD5" w:rsidRDefault="008247DF" w:rsidP="00414C20">
            <w:pPr>
              <w:spacing w:after="0" w:line="240" w:lineRule="auto"/>
              <w:jc w:val="center"/>
              <w:rPr>
                <w:rFonts w:ascii="Times New Roman" w:hAnsi="Times New Roman"/>
              </w:rPr>
            </w:pPr>
            <w:r w:rsidRPr="00B26BD5">
              <w:rPr>
                <w:rFonts w:ascii="Times New Roman" w:hAnsi="Times New Roman"/>
              </w:rPr>
              <w:t>1</w:t>
            </w:r>
          </w:p>
        </w:tc>
        <w:tc>
          <w:tcPr>
            <w:tcW w:w="1230" w:type="pct"/>
            <w:tcBorders>
              <w:left w:val="single" w:sz="4" w:space="0" w:color="auto"/>
              <w:bottom w:val="single" w:sz="4" w:space="0" w:color="auto"/>
              <w:right w:val="single" w:sz="4" w:space="0" w:color="auto"/>
            </w:tcBorders>
          </w:tcPr>
          <w:p w:rsidR="008247DF" w:rsidRPr="00B26BD5" w:rsidRDefault="008247DF" w:rsidP="00414C20">
            <w:pPr>
              <w:spacing w:after="0" w:line="240" w:lineRule="auto"/>
              <w:jc w:val="center"/>
              <w:rPr>
                <w:rFonts w:ascii="Times New Roman" w:hAnsi="Times New Roman"/>
              </w:rPr>
            </w:pPr>
            <w:r w:rsidRPr="00B26BD5">
              <w:rPr>
                <w:rFonts w:ascii="Times New Roman" w:hAnsi="Times New Roman"/>
              </w:rPr>
              <w:t>2</w:t>
            </w:r>
          </w:p>
        </w:tc>
        <w:tc>
          <w:tcPr>
            <w:tcW w:w="439" w:type="pct"/>
            <w:tcBorders>
              <w:left w:val="nil"/>
              <w:bottom w:val="single" w:sz="4" w:space="0" w:color="auto"/>
              <w:right w:val="single" w:sz="4" w:space="0" w:color="auto"/>
            </w:tcBorders>
          </w:tcPr>
          <w:p w:rsidR="008247DF" w:rsidRPr="00B26BD5" w:rsidRDefault="008247DF" w:rsidP="00414C20">
            <w:pPr>
              <w:spacing w:after="0" w:line="240" w:lineRule="auto"/>
              <w:jc w:val="center"/>
              <w:rPr>
                <w:rFonts w:ascii="Times New Roman" w:hAnsi="Times New Roman"/>
              </w:rPr>
            </w:pPr>
            <w:r w:rsidRPr="00B26BD5">
              <w:rPr>
                <w:rFonts w:ascii="Times New Roman" w:hAnsi="Times New Roman"/>
              </w:rPr>
              <w:t>3</w:t>
            </w:r>
          </w:p>
        </w:tc>
        <w:tc>
          <w:tcPr>
            <w:tcW w:w="571" w:type="pct"/>
            <w:tcBorders>
              <w:top w:val="single" w:sz="4" w:space="0" w:color="auto"/>
              <w:left w:val="nil"/>
              <w:bottom w:val="single" w:sz="4" w:space="0" w:color="auto"/>
              <w:right w:val="single" w:sz="4" w:space="0" w:color="auto"/>
            </w:tcBorders>
          </w:tcPr>
          <w:p w:rsidR="008247DF" w:rsidRPr="00B26BD5" w:rsidRDefault="008247DF" w:rsidP="00414C20">
            <w:pPr>
              <w:spacing w:after="0" w:line="240" w:lineRule="auto"/>
              <w:jc w:val="center"/>
              <w:rPr>
                <w:rFonts w:ascii="Times New Roman" w:hAnsi="Times New Roman"/>
              </w:rPr>
            </w:pPr>
            <w:r w:rsidRPr="00B26BD5">
              <w:rPr>
                <w:rFonts w:ascii="Times New Roman" w:hAnsi="Times New Roman"/>
              </w:rPr>
              <w:t>4</w:t>
            </w:r>
          </w:p>
        </w:tc>
        <w:tc>
          <w:tcPr>
            <w:tcW w:w="606" w:type="pct"/>
            <w:tcBorders>
              <w:top w:val="single" w:sz="4" w:space="0" w:color="auto"/>
              <w:left w:val="nil"/>
              <w:bottom w:val="single" w:sz="4" w:space="0" w:color="auto"/>
              <w:right w:val="single" w:sz="4" w:space="0" w:color="auto"/>
            </w:tcBorders>
          </w:tcPr>
          <w:p w:rsidR="008247DF" w:rsidRPr="00B26BD5" w:rsidRDefault="008247DF" w:rsidP="00414C20">
            <w:pPr>
              <w:spacing w:after="0" w:line="240" w:lineRule="auto"/>
              <w:jc w:val="center"/>
              <w:rPr>
                <w:rFonts w:ascii="Times New Roman" w:hAnsi="Times New Roman"/>
              </w:rPr>
            </w:pPr>
            <w:r w:rsidRPr="00B26BD5">
              <w:rPr>
                <w:rFonts w:ascii="Times New Roman" w:hAnsi="Times New Roman"/>
              </w:rPr>
              <w:t>5</w:t>
            </w:r>
          </w:p>
        </w:tc>
        <w:tc>
          <w:tcPr>
            <w:tcW w:w="418" w:type="pct"/>
            <w:tcBorders>
              <w:left w:val="single" w:sz="4" w:space="0" w:color="auto"/>
              <w:bottom w:val="single" w:sz="4" w:space="0" w:color="auto"/>
              <w:right w:val="single" w:sz="4" w:space="0" w:color="auto"/>
            </w:tcBorders>
          </w:tcPr>
          <w:p w:rsidR="008247DF" w:rsidRPr="00B26BD5" w:rsidRDefault="008247DF" w:rsidP="00414C20">
            <w:pPr>
              <w:spacing w:after="0" w:line="240" w:lineRule="auto"/>
              <w:jc w:val="center"/>
              <w:rPr>
                <w:rFonts w:ascii="Times New Roman" w:hAnsi="Times New Roman"/>
              </w:rPr>
            </w:pPr>
            <w:r w:rsidRPr="00B26BD5">
              <w:rPr>
                <w:rFonts w:ascii="Times New Roman" w:hAnsi="Times New Roman"/>
              </w:rPr>
              <w:t>6</w:t>
            </w:r>
          </w:p>
        </w:tc>
        <w:tc>
          <w:tcPr>
            <w:tcW w:w="661" w:type="pct"/>
            <w:tcBorders>
              <w:left w:val="single" w:sz="4" w:space="0" w:color="auto"/>
              <w:bottom w:val="single" w:sz="4" w:space="0" w:color="auto"/>
              <w:right w:val="single" w:sz="4" w:space="0" w:color="auto"/>
            </w:tcBorders>
          </w:tcPr>
          <w:p w:rsidR="008247DF" w:rsidRPr="00B26BD5" w:rsidRDefault="008247DF" w:rsidP="00414C20">
            <w:pPr>
              <w:spacing w:after="0" w:line="240" w:lineRule="auto"/>
              <w:jc w:val="center"/>
              <w:rPr>
                <w:rFonts w:ascii="Times New Roman" w:hAnsi="Times New Roman"/>
              </w:rPr>
            </w:pPr>
            <w:r w:rsidRPr="00B26BD5">
              <w:rPr>
                <w:rFonts w:ascii="Times New Roman" w:hAnsi="Times New Roman"/>
              </w:rPr>
              <w:t>7</w:t>
            </w:r>
          </w:p>
        </w:tc>
        <w:tc>
          <w:tcPr>
            <w:tcW w:w="604" w:type="pct"/>
            <w:tcBorders>
              <w:left w:val="single" w:sz="4" w:space="0" w:color="auto"/>
              <w:bottom w:val="single" w:sz="4" w:space="0" w:color="auto"/>
              <w:right w:val="single" w:sz="4" w:space="0" w:color="auto"/>
            </w:tcBorders>
          </w:tcPr>
          <w:p w:rsidR="008247DF" w:rsidRPr="00B26BD5" w:rsidRDefault="008247DF" w:rsidP="00414C20">
            <w:pPr>
              <w:spacing w:after="0" w:line="240" w:lineRule="auto"/>
              <w:jc w:val="center"/>
              <w:rPr>
                <w:rFonts w:ascii="Times New Roman" w:hAnsi="Times New Roman"/>
              </w:rPr>
            </w:pPr>
            <w:r w:rsidRPr="00B26BD5">
              <w:rPr>
                <w:rFonts w:ascii="Times New Roman" w:hAnsi="Times New Roman"/>
              </w:rPr>
              <w:t>8</w:t>
            </w:r>
          </w:p>
        </w:tc>
      </w:tr>
      <w:tr w:rsidR="00E52121" w:rsidRPr="00B26BD5" w:rsidTr="000F6C4A">
        <w:trPr>
          <w:trHeight w:val="459"/>
          <w:jc w:val="center"/>
          <w:trPrChange w:id="32" w:author="User" w:date="2018-04-16T11:21:00Z">
            <w:trPr>
              <w:trHeight w:val="459"/>
              <w:jc w:val="center"/>
            </w:trPr>
          </w:trPrChange>
        </w:trPr>
        <w:tc>
          <w:tcPr>
            <w:tcW w:w="1701" w:type="pct"/>
            <w:gridSpan w:val="2"/>
            <w:tcBorders>
              <w:top w:val="single" w:sz="4" w:space="0" w:color="auto"/>
              <w:left w:val="single" w:sz="4" w:space="0" w:color="auto"/>
              <w:bottom w:val="single" w:sz="4" w:space="0" w:color="auto"/>
              <w:right w:val="single" w:sz="4" w:space="0" w:color="auto"/>
            </w:tcBorders>
            <w:tcPrChange w:id="33" w:author="User" w:date="2018-04-16T11:21:00Z">
              <w:tcPr>
                <w:tcW w:w="1701" w:type="pct"/>
                <w:gridSpan w:val="2"/>
                <w:tcBorders>
                  <w:top w:val="single" w:sz="4" w:space="0" w:color="auto"/>
                  <w:left w:val="single" w:sz="4" w:space="0" w:color="auto"/>
                  <w:bottom w:val="single" w:sz="4" w:space="0" w:color="auto"/>
                  <w:right w:val="single" w:sz="4" w:space="0" w:color="auto"/>
                </w:tcBorders>
              </w:tcPr>
            </w:tcPrChange>
          </w:tcPr>
          <w:p w:rsidR="009161A6" w:rsidRPr="00492018" w:rsidRDefault="009161A6" w:rsidP="00414C20">
            <w:pPr>
              <w:spacing w:after="0" w:line="240" w:lineRule="auto"/>
              <w:rPr>
                <w:rFonts w:ascii="Times New Roman" w:hAnsi="Times New Roman"/>
                <w:b/>
              </w:rPr>
            </w:pPr>
            <w:r w:rsidRPr="00492018">
              <w:rPr>
                <w:rFonts w:ascii="Times New Roman" w:hAnsi="Times New Roman"/>
                <w:b/>
              </w:rPr>
              <w:t>Обязательная часть образовательной программы</w:t>
            </w:r>
            <w:r w:rsidR="00BF1F8C" w:rsidRPr="00492018">
              <w:rPr>
                <w:rStyle w:val="ab"/>
                <w:rFonts w:ascii="Times New Roman" w:hAnsi="Times New Roman"/>
                <w:b/>
              </w:rPr>
              <w:footnoteReference w:id="6"/>
            </w:r>
          </w:p>
        </w:tc>
        <w:tc>
          <w:tcPr>
            <w:tcW w:w="439" w:type="pct"/>
            <w:tcBorders>
              <w:top w:val="single" w:sz="4" w:space="0" w:color="auto"/>
              <w:left w:val="nil"/>
              <w:bottom w:val="single" w:sz="4" w:space="0" w:color="auto"/>
              <w:right w:val="single" w:sz="4" w:space="0" w:color="auto"/>
            </w:tcBorders>
            <w:tcPrChange w:id="38" w:author="User" w:date="2018-04-16T11:21:00Z">
              <w:tcPr>
                <w:tcW w:w="439" w:type="pct"/>
                <w:tcBorders>
                  <w:top w:val="single" w:sz="4" w:space="0" w:color="auto"/>
                  <w:left w:val="nil"/>
                  <w:bottom w:val="single" w:sz="4" w:space="0" w:color="auto"/>
                  <w:right w:val="single" w:sz="4" w:space="0" w:color="auto"/>
                </w:tcBorders>
              </w:tcPr>
            </w:tcPrChange>
          </w:tcPr>
          <w:p w:rsidR="009161A6" w:rsidRPr="00B26BD5" w:rsidRDefault="009161A6" w:rsidP="00414C20">
            <w:pPr>
              <w:spacing w:after="0" w:line="240" w:lineRule="auto"/>
              <w:rPr>
                <w:rFonts w:ascii="Times New Roman" w:hAnsi="Times New Roman"/>
              </w:rPr>
            </w:pPr>
          </w:p>
        </w:tc>
        <w:tc>
          <w:tcPr>
            <w:tcW w:w="571" w:type="pct"/>
            <w:tcBorders>
              <w:top w:val="single" w:sz="4" w:space="0" w:color="auto"/>
              <w:left w:val="nil"/>
              <w:bottom w:val="single" w:sz="4" w:space="0" w:color="auto"/>
              <w:right w:val="single" w:sz="4" w:space="0" w:color="auto"/>
            </w:tcBorders>
            <w:tcPrChange w:id="39" w:author="User" w:date="2018-04-16T11:21:00Z">
              <w:tcPr>
                <w:tcW w:w="571" w:type="pct"/>
                <w:tcBorders>
                  <w:top w:val="single" w:sz="4" w:space="0" w:color="auto"/>
                  <w:left w:val="nil"/>
                  <w:bottom w:val="single" w:sz="4" w:space="0" w:color="auto"/>
                  <w:right w:val="single" w:sz="4" w:space="0" w:color="auto"/>
                </w:tcBorders>
              </w:tcPr>
            </w:tcPrChange>
          </w:tcPr>
          <w:p w:rsidR="009161A6" w:rsidRPr="00B26BD5" w:rsidRDefault="009161A6" w:rsidP="00414C20">
            <w:pPr>
              <w:spacing w:after="0" w:line="240" w:lineRule="auto"/>
              <w:rPr>
                <w:rFonts w:ascii="Times New Roman" w:hAnsi="Times New Roman"/>
              </w:rPr>
            </w:pPr>
          </w:p>
        </w:tc>
        <w:tc>
          <w:tcPr>
            <w:tcW w:w="606" w:type="pct"/>
            <w:tcBorders>
              <w:top w:val="single" w:sz="4" w:space="0" w:color="auto"/>
              <w:left w:val="nil"/>
              <w:bottom w:val="single" w:sz="4" w:space="0" w:color="auto"/>
              <w:right w:val="single" w:sz="4" w:space="0" w:color="auto"/>
            </w:tcBorders>
            <w:tcPrChange w:id="40" w:author="User" w:date="2018-04-16T11:21:00Z">
              <w:tcPr>
                <w:tcW w:w="606" w:type="pct"/>
                <w:tcBorders>
                  <w:top w:val="single" w:sz="4" w:space="0" w:color="auto"/>
                  <w:left w:val="nil"/>
                  <w:bottom w:val="single" w:sz="4" w:space="0" w:color="auto"/>
                  <w:right w:val="single" w:sz="4" w:space="0" w:color="auto"/>
                </w:tcBorders>
              </w:tcPr>
            </w:tcPrChange>
          </w:tcPr>
          <w:p w:rsidR="009161A6" w:rsidRPr="00B26BD5" w:rsidRDefault="009161A6" w:rsidP="00414C20">
            <w:pPr>
              <w:spacing w:after="0" w:line="240" w:lineRule="auto"/>
              <w:rPr>
                <w:rFonts w:ascii="Times New Roman" w:hAnsi="Times New Roman"/>
              </w:rPr>
            </w:pPr>
          </w:p>
        </w:tc>
        <w:tc>
          <w:tcPr>
            <w:tcW w:w="418" w:type="pct"/>
            <w:tcBorders>
              <w:top w:val="single" w:sz="4" w:space="0" w:color="auto"/>
              <w:left w:val="single" w:sz="4" w:space="0" w:color="auto"/>
              <w:bottom w:val="single" w:sz="4" w:space="0" w:color="auto"/>
              <w:right w:val="single" w:sz="4" w:space="0" w:color="auto"/>
            </w:tcBorders>
            <w:tcPrChange w:id="41" w:author="User" w:date="2018-04-16T11:21:00Z">
              <w:tcPr>
                <w:tcW w:w="418" w:type="pct"/>
                <w:tcBorders>
                  <w:top w:val="single" w:sz="4" w:space="0" w:color="auto"/>
                  <w:left w:val="single" w:sz="4" w:space="0" w:color="auto"/>
                  <w:bottom w:val="single" w:sz="4" w:space="0" w:color="auto"/>
                  <w:right w:val="single" w:sz="4" w:space="0" w:color="auto"/>
                </w:tcBorders>
              </w:tcPr>
            </w:tcPrChange>
          </w:tcPr>
          <w:p w:rsidR="009161A6" w:rsidRPr="00B26BD5" w:rsidRDefault="009161A6" w:rsidP="00414C20">
            <w:pPr>
              <w:spacing w:after="0" w:line="240" w:lineRule="auto"/>
              <w:rPr>
                <w:rFonts w:ascii="Times New Roman" w:hAnsi="Times New Roman"/>
              </w:rPr>
            </w:pPr>
          </w:p>
        </w:tc>
        <w:tc>
          <w:tcPr>
            <w:tcW w:w="661" w:type="pct"/>
            <w:tcBorders>
              <w:top w:val="single" w:sz="4" w:space="0" w:color="auto"/>
              <w:left w:val="single" w:sz="4" w:space="0" w:color="auto"/>
              <w:bottom w:val="single" w:sz="4" w:space="0" w:color="auto"/>
              <w:right w:val="single" w:sz="4" w:space="0" w:color="auto"/>
            </w:tcBorders>
            <w:tcPrChange w:id="42" w:author="User" w:date="2018-04-16T11:21:00Z">
              <w:tcPr>
                <w:tcW w:w="661" w:type="pct"/>
                <w:tcBorders>
                  <w:top w:val="single" w:sz="4" w:space="0" w:color="auto"/>
                  <w:left w:val="single" w:sz="4" w:space="0" w:color="auto"/>
                  <w:bottom w:val="single" w:sz="4" w:space="0" w:color="auto"/>
                  <w:right w:val="single" w:sz="4" w:space="0" w:color="auto"/>
                </w:tcBorders>
              </w:tcPr>
            </w:tcPrChange>
          </w:tcPr>
          <w:p w:rsidR="009161A6" w:rsidRPr="00B26BD5" w:rsidRDefault="009161A6" w:rsidP="00414C20">
            <w:pPr>
              <w:spacing w:after="0" w:line="240" w:lineRule="auto"/>
              <w:rPr>
                <w:rFonts w:ascii="Times New Roman" w:hAnsi="Times New Roman"/>
              </w:rPr>
            </w:pPr>
          </w:p>
        </w:tc>
        <w:tc>
          <w:tcPr>
            <w:tcW w:w="604" w:type="pct"/>
            <w:tcBorders>
              <w:top w:val="single" w:sz="4" w:space="0" w:color="auto"/>
              <w:left w:val="single" w:sz="4" w:space="0" w:color="auto"/>
              <w:bottom w:val="single" w:sz="4" w:space="0" w:color="auto"/>
              <w:right w:val="single" w:sz="4" w:space="0" w:color="auto"/>
            </w:tcBorders>
            <w:tcPrChange w:id="43" w:author="User" w:date="2018-04-16T11:21:00Z">
              <w:tcPr>
                <w:tcW w:w="604" w:type="pct"/>
                <w:tcBorders>
                  <w:top w:val="single" w:sz="4" w:space="0" w:color="auto"/>
                  <w:left w:val="single" w:sz="4" w:space="0" w:color="auto"/>
                  <w:bottom w:val="single" w:sz="4" w:space="0" w:color="auto"/>
                  <w:right w:val="single" w:sz="4" w:space="0" w:color="auto"/>
                </w:tcBorders>
              </w:tcPr>
            </w:tcPrChange>
          </w:tcPr>
          <w:p w:rsidR="009161A6" w:rsidRPr="00B26BD5" w:rsidRDefault="009161A6" w:rsidP="00414C20">
            <w:pPr>
              <w:spacing w:after="0" w:line="240" w:lineRule="auto"/>
              <w:rPr>
                <w:rFonts w:ascii="Times New Roman" w:hAnsi="Times New Roman"/>
              </w:rPr>
            </w:pPr>
          </w:p>
        </w:tc>
      </w:tr>
      <w:tr w:rsidR="00492018" w:rsidRPr="00B26BD5" w:rsidTr="00C43765">
        <w:trPr>
          <w:jc w:val="center"/>
        </w:trPr>
        <w:tc>
          <w:tcPr>
            <w:tcW w:w="471"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rPr>
                <w:rFonts w:ascii="Times New Roman" w:hAnsi="Times New Roman"/>
                <w:b/>
              </w:rPr>
            </w:pPr>
            <w:r w:rsidRPr="00BB76F9">
              <w:rPr>
                <w:rFonts w:ascii="Times New Roman" w:hAnsi="Times New Roman"/>
                <w:b/>
                <w:color w:val="000000" w:themeColor="text1"/>
              </w:rPr>
              <w:t>ОП.00</w:t>
            </w:r>
          </w:p>
        </w:tc>
        <w:tc>
          <w:tcPr>
            <w:tcW w:w="1230"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rPr>
                <w:rFonts w:ascii="Times New Roman" w:hAnsi="Times New Roman"/>
                <w:b/>
              </w:rPr>
            </w:pPr>
            <w:r w:rsidRPr="00BB76F9">
              <w:rPr>
                <w:rFonts w:ascii="Times New Roman" w:hAnsi="Times New Roman"/>
                <w:b/>
                <w:color w:val="000000" w:themeColor="text1"/>
              </w:rPr>
              <w:t>Общепрофессиональный цикл</w:t>
            </w:r>
          </w:p>
        </w:tc>
        <w:tc>
          <w:tcPr>
            <w:tcW w:w="439"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sidRPr="00BB76F9">
              <w:rPr>
                <w:rFonts w:ascii="Times New Roman" w:hAnsi="Times New Roman"/>
                <w:b/>
                <w:color w:val="000000" w:themeColor="text1"/>
              </w:rPr>
              <w:t>180</w:t>
            </w:r>
          </w:p>
        </w:tc>
        <w:tc>
          <w:tcPr>
            <w:tcW w:w="571"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sidRPr="00BB76F9">
              <w:rPr>
                <w:rFonts w:ascii="Times New Roman" w:hAnsi="Times New Roman"/>
                <w:b/>
                <w:color w:val="000000" w:themeColor="text1"/>
              </w:rPr>
              <w:t>60</w:t>
            </w:r>
          </w:p>
        </w:tc>
        <w:tc>
          <w:tcPr>
            <w:tcW w:w="606"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sidRPr="00BB76F9">
              <w:rPr>
                <w:rFonts w:ascii="Times New Roman" w:hAnsi="Times New Roman"/>
                <w:b/>
                <w:color w:val="000000" w:themeColor="text1"/>
              </w:rPr>
              <w:t>120</w:t>
            </w:r>
          </w:p>
        </w:tc>
        <w:tc>
          <w:tcPr>
            <w:tcW w:w="418"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sidRPr="00BB76F9">
              <w:rPr>
                <w:rFonts w:ascii="Times New Roman" w:hAnsi="Times New Roman"/>
                <w:b/>
                <w:color w:val="000000" w:themeColor="text1"/>
              </w:rPr>
              <w:t>-</w:t>
            </w:r>
          </w:p>
        </w:tc>
        <w:tc>
          <w:tcPr>
            <w:tcW w:w="661"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sidRPr="00BB76F9">
              <w:rPr>
                <w:rFonts w:ascii="Times New Roman" w:hAnsi="Times New Roman"/>
                <w:b/>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sidRPr="00BB76F9">
              <w:rPr>
                <w:rFonts w:ascii="Times New Roman" w:hAnsi="Times New Roman"/>
                <w:b/>
                <w:color w:val="000000" w:themeColor="text1"/>
              </w:rPr>
              <w:t>1</w:t>
            </w:r>
          </w:p>
        </w:tc>
      </w:tr>
      <w:tr w:rsidR="00492018" w:rsidRPr="00B26BD5" w:rsidTr="00C43765">
        <w:trPr>
          <w:jc w:val="center"/>
        </w:trPr>
        <w:tc>
          <w:tcPr>
            <w:tcW w:w="471"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rPr>
                <w:rFonts w:ascii="Times New Roman" w:hAnsi="Times New Roman"/>
              </w:rPr>
            </w:pPr>
            <w:r>
              <w:rPr>
                <w:rFonts w:ascii="Times New Roman" w:hAnsi="Times New Roman"/>
                <w:color w:val="000000" w:themeColor="text1"/>
              </w:rPr>
              <w:t>ОП.01</w:t>
            </w:r>
          </w:p>
        </w:tc>
        <w:tc>
          <w:tcPr>
            <w:tcW w:w="1230"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rPr>
                <w:rFonts w:ascii="Times New Roman" w:hAnsi="Times New Roman"/>
              </w:rPr>
            </w:pPr>
            <w:r>
              <w:rPr>
                <w:rFonts w:ascii="Times New Roman" w:hAnsi="Times New Roman"/>
                <w:color w:val="000000" w:themeColor="text1"/>
              </w:rPr>
              <w:t>Основы строительного черчения</w:t>
            </w:r>
          </w:p>
        </w:tc>
        <w:tc>
          <w:tcPr>
            <w:tcW w:w="439"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36</w:t>
            </w:r>
          </w:p>
        </w:tc>
        <w:tc>
          <w:tcPr>
            <w:tcW w:w="571"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16</w:t>
            </w:r>
          </w:p>
        </w:tc>
        <w:tc>
          <w:tcPr>
            <w:tcW w:w="606"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20</w:t>
            </w:r>
          </w:p>
        </w:tc>
        <w:tc>
          <w:tcPr>
            <w:tcW w:w="418"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w:t>
            </w:r>
          </w:p>
        </w:tc>
        <w:tc>
          <w:tcPr>
            <w:tcW w:w="661"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1</w:t>
            </w:r>
          </w:p>
        </w:tc>
      </w:tr>
      <w:tr w:rsidR="00492018" w:rsidRPr="00B26BD5" w:rsidTr="00C43765">
        <w:trPr>
          <w:jc w:val="center"/>
        </w:trPr>
        <w:tc>
          <w:tcPr>
            <w:tcW w:w="471"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rPr>
                <w:rFonts w:ascii="Times New Roman" w:hAnsi="Times New Roman"/>
              </w:rPr>
            </w:pPr>
            <w:r>
              <w:rPr>
                <w:rFonts w:ascii="Times New Roman" w:hAnsi="Times New Roman"/>
                <w:color w:val="000000" w:themeColor="text1"/>
              </w:rPr>
              <w:t>ОП.02</w:t>
            </w:r>
          </w:p>
        </w:tc>
        <w:tc>
          <w:tcPr>
            <w:tcW w:w="1230"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rPr>
                <w:rFonts w:ascii="Times New Roman" w:hAnsi="Times New Roman"/>
              </w:rPr>
            </w:pPr>
            <w:r>
              <w:rPr>
                <w:rFonts w:ascii="Times New Roman" w:hAnsi="Times New Roman"/>
                <w:color w:val="000000" w:themeColor="text1"/>
              </w:rPr>
              <w:t>Основы технологии общестроительных работ</w:t>
            </w:r>
          </w:p>
        </w:tc>
        <w:tc>
          <w:tcPr>
            <w:tcW w:w="439"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36</w:t>
            </w:r>
          </w:p>
        </w:tc>
        <w:tc>
          <w:tcPr>
            <w:tcW w:w="571"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18</w:t>
            </w:r>
          </w:p>
        </w:tc>
        <w:tc>
          <w:tcPr>
            <w:tcW w:w="606"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18</w:t>
            </w:r>
          </w:p>
        </w:tc>
        <w:tc>
          <w:tcPr>
            <w:tcW w:w="418"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w:t>
            </w:r>
          </w:p>
        </w:tc>
        <w:tc>
          <w:tcPr>
            <w:tcW w:w="661"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Pr>
                <w:rFonts w:ascii="Times New Roman" w:hAnsi="Times New Roman"/>
                <w:color w:val="000000" w:themeColor="text1"/>
              </w:rPr>
              <w:t>1</w:t>
            </w:r>
          </w:p>
        </w:tc>
      </w:tr>
      <w:tr w:rsidR="00492018" w:rsidRPr="00B26BD5" w:rsidTr="00C43765">
        <w:trPr>
          <w:jc w:val="center"/>
        </w:trPr>
        <w:tc>
          <w:tcPr>
            <w:tcW w:w="471"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rPr>
                <w:rFonts w:ascii="Times New Roman" w:hAnsi="Times New Roman"/>
              </w:rPr>
            </w:pPr>
            <w:r w:rsidRPr="00074F89">
              <w:rPr>
                <w:rFonts w:ascii="Times New Roman" w:hAnsi="Times New Roman"/>
                <w:color w:val="000000" w:themeColor="text1"/>
              </w:rPr>
              <w:t xml:space="preserve">ОП.03 </w:t>
            </w:r>
          </w:p>
        </w:tc>
        <w:tc>
          <w:tcPr>
            <w:tcW w:w="1230"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rPr>
                <w:rFonts w:ascii="Times New Roman" w:hAnsi="Times New Roman"/>
              </w:rPr>
            </w:pPr>
            <w:r w:rsidRPr="00074F89">
              <w:rPr>
                <w:rFonts w:ascii="Times New Roman" w:hAnsi="Times New Roman"/>
                <w:color w:val="000000" w:themeColor="text1"/>
              </w:rPr>
              <w:t>Иностранный язык в профессиональной деятельности</w:t>
            </w:r>
          </w:p>
        </w:tc>
        <w:tc>
          <w:tcPr>
            <w:tcW w:w="439"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sidRPr="00074F89">
              <w:rPr>
                <w:rFonts w:ascii="Times New Roman" w:hAnsi="Times New Roman"/>
                <w:color w:val="000000" w:themeColor="text1"/>
              </w:rPr>
              <w:t>32</w:t>
            </w:r>
          </w:p>
        </w:tc>
        <w:tc>
          <w:tcPr>
            <w:tcW w:w="571"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p>
        </w:tc>
        <w:tc>
          <w:tcPr>
            <w:tcW w:w="606"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sidRPr="00074F89">
              <w:rPr>
                <w:rFonts w:ascii="Times New Roman" w:hAnsi="Times New Roman"/>
                <w:color w:val="000000" w:themeColor="text1"/>
              </w:rPr>
              <w:t>32</w:t>
            </w:r>
          </w:p>
        </w:tc>
        <w:tc>
          <w:tcPr>
            <w:tcW w:w="418"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sidRPr="00074F89">
              <w:rPr>
                <w:rFonts w:ascii="Times New Roman" w:hAnsi="Times New Roman"/>
                <w:color w:val="000000" w:themeColor="text1"/>
              </w:rPr>
              <w:t>-</w:t>
            </w:r>
          </w:p>
        </w:tc>
        <w:tc>
          <w:tcPr>
            <w:tcW w:w="661"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sidRPr="00074F89">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rPr>
            </w:pPr>
            <w:r w:rsidRPr="00074F89">
              <w:rPr>
                <w:rFonts w:ascii="Times New Roman" w:hAnsi="Times New Roman"/>
                <w:color w:val="000000" w:themeColor="text1"/>
              </w:rPr>
              <w:t>1</w:t>
            </w:r>
          </w:p>
        </w:tc>
      </w:tr>
      <w:tr w:rsidR="00492018" w:rsidRPr="00B26BD5" w:rsidTr="00C43765">
        <w:trPr>
          <w:jc w:val="center"/>
        </w:trPr>
        <w:tc>
          <w:tcPr>
            <w:tcW w:w="471"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rPr>
                <w:rFonts w:ascii="Times New Roman" w:hAnsi="Times New Roman"/>
                <w:b/>
              </w:rPr>
            </w:pPr>
            <w:r w:rsidRPr="00074F89">
              <w:rPr>
                <w:rFonts w:ascii="Times New Roman" w:hAnsi="Times New Roman"/>
                <w:color w:val="000000" w:themeColor="text1"/>
              </w:rPr>
              <w:t>ОП.04</w:t>
            </w:r>
          </w:p>
        </w:tc>
        <w:tc>
          <w:tcPr>
            <w:tcW w:w="1230"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rPr>
                <w:rFonts w:ascii="Times New Roman" w:hAnsi="Times New Roman"/>
                <w:b/>
              </w:rPr>
            </w:pPr>
            <w:r w:rsidRPr="00074F89">
              <w:rPr>
                <w:rFonts w:ascii="Times New Roman" w:hAnsi="Times New Roman"/>
                <w:color w:val="000000" w:themeColor="text1"/>
              </w:rPr>
              <w:t xml:space="preserve">Безопасность жизнедеятельности  </w:t>
            </w:r>
          </w:p>
        </w:tc>
        <w:tc>
          <w:tcPr>
            <w:tcW w:w="439"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36</w:t>
            </w:r>
          </w:p>
        </w:tc>
        <w:tc>
          <w:tcPr>
            <w:tcW w:w="571"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21</w:t>
            </w:r>
          </w:p>
        </w:tc>
        <w:tc>
          <w:tcPr>
            <w:tcW w:w="606"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15</w:t>
            </w:r>
          </w:p>
        </w:tc>
        <w:tc>
          <w:tcPr>
            <w:tcW w:w="418"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w:t>
            </w:r>
          </w:p>
        </w:tc>
        <w:tc>
          <w:tcPr>
            <w:tcW w:w="661"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1</w:t>
            </w:r>
          </w:p>
        </w:tc>
      </w:tr>
      <w:tr w:rsidR="00492018" w:rsidRPr="00B26BD5" w:rsidTr="00C43765">
        <w:trPr>
          <w:jc w:val="center"/>
        </w:trPr>
        <w:tc>
          <w:tcPr>
            <w:tcW w:w="471"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rPr>
                <w:rFonts w:ascii="Times New Roman" w:hAnsi="Times New Roman"/>
                <w:b/>
              </w:rPr>
            </w:pPr>
            <w:r w:rsidRPr="00074F89">
              <w:rPr>
                <w:rFonts w:ascii="Times New Roman" w:hAnsi="Times New Roman"/>
                <w:color w:val="000000" w:themeColor="text1"/>
              </w:rPr>
              <w:t>ОП.05</w:t>
            </w:r>
          </w:p>
        </w:tc>
        <w:tc>
          <w:tcPr>
            <w:tcW w:w="1230" w:type="pct"/>
            <w:tcBorders>
              <w:top w:val="single" w:sz="4" w:space="0" w:color="auto"/>
              <w:left w:val="single" w:sz="4" w:space="0" w:color="auto"/>
              <w:bottom w:val="single" w:sz="4" w:space="0" w:color="auto"/>
              <w:right w:val="single" w:sz="4" w:space="0" w:color="auto"/>
            </w:tcBorders>
          </w:tcPr>
          <w:p w:rsidR="00492018" w:rsidRPr="00B26BD5" w:rsidRDefault="00492018" w:rsidP="00414C20">
            <w:pPr>
              <w:spacing w:after="0" w:line="240" w:lineRule="auto"/>
              <w:rPr>
                <w:rFonts w:ascii="Times New Roman" w:hAnsi="Times New Roman"/>
                <w:b/>
              </w:rPr>
            </w:pPr>
            <w:r w:rsidRPr="00074F89">
              <w:rPr>
                <w:rFonts w:ascii="Times New Roman" w:hAnsi="Times New Roman"/>
                <w:color w:val="000000" w:themeColor="text1"/>
              </w:rPr>
              <w:t>Физическая культура</w:t>
            </w:r>
          </w:p>
        </w:tc>
        <w:tc>
          <w:tcPr>
            <w:tcW w:w="439" w:type="pct"/>
            <w:tcBorders>
              <w:top w:val="single" w:sz="4" w:space="0" w:color="auto"/>
              <w:left w:val="nil"/>
              <w:bottom w:val="single" w:sz="4" w:space="0" w:color="auto"/>
              <w:right w:val="single" w:sz="4" w:space="0" w:color="auto"/>
            </w:tcBorders>
          </w:tcPr>
          <w:p w:rsidR="00492018"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40</w:t>
            </w:r>
          </w:p>
        </w:tc>
        <w:tc>
          <w:tcPr>
            <w:tcW w:w="571" w:type="pct"/>
            <w:tcBorders>
              <w:top w:val="single" w:sz="4" w:space="0" w:color="auto"/>
              <w:left w:val="nil"/>
              <w:bottom w:val="single" w:sz="4" w:space="0" w:color="auto"/>
              <w:right w:val="single" w:sz="4" w:space="0" w:color="auto"/>
            </w:tcBorders>
          </w:tcPr>
          <w:p w:rsidR="00492018"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5</w:t>
            </w:r>
          </w:p>
        </w:tc>
        <w:tc>
          <w:tcPr>
            <w:tcW w:w="606" w:type="pct"/>
            <w:tcBorders>
              <w:top w:val="single" w:sz="4" w:space="0" w:color="auto"/>
              <w:left w:val="nil"/>
              <w:bottom w:val="single" w:sz="4" w:space="0" w:color="auto"/>
              <w:right w:val="single" w:sz="4" w:space="0" w:color="auto"/>
            </w:tcBorders>
          </w:tcPr>
          <w:p w:rsidR="00492018"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35</w:t>
            </w:r>
          </w:p>
        </w:tc>
        <w:tc>
          <w:tcPr>
            <w:tcW w:w="418" w:type="pct"/>
            <w:tcBorders>
              <w:top w:val="single" w:sz="4" w:space="0" w:color="auto"/>
              <w:left w:val="single" w:sz="4" w:space="0" w:color="auto"/>
              <w:bottom w:val="single" w:sz="4" w:space="0" w:color="auto"/>
              <w:right w:val="single" w:sz="4" w:space="0" w:color="auto"/>
            </w:tcBorders>
          </w:tcPr>
          <w:p w:rsidR="00492018"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w:t>
            </w:r>
          </w:p>
        </w:tc>
        <w:tc>
          <w:tcPr>
            <w:tcW w:w="661" w:type="pct"/>
            <w:tcBorders>
              <w:top w:val="single" w:sz="4" w:space="0" w:color="auto"/>
              <w:left w:val="single" w:sz="4" w:space="0" w:color="auto"/>
              <w:bottom w:val="single" w:sz="4" w:space="0" w:color="auto"/>
              <w:right w:val="single" w:sz="4" w:space="0" w:color="auto"/>
            </w:tcBorders>
          </w:tcPr>
          <w:p w:rsidR="00492018"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B26BD5" w:rsidRDefault="00492018" w:rsidP="00414C20">
            <w:pPr>
              <w:spacing w:after="0" w:line="240" w:lineRule="auto"/>
              <w:jc w:val="center"/>
              <w:rPr>
                <w:rFonts w:ascii="Times New Roman" w:hAnsi="Times New Roman"/>
                <w:b/>
              </w:rPr>
            </w:pPr>
            <w:r w:rsidRPr="00074F89">
              <w:rPr>
                <w:rFonts w:ascii="Times New Roman" w:hAnsi="Times New Roman"/>
                <w:color w:val="000000" w:themeColor="text1"/>
              </w:rPr>
              <w:t>1</w:t>
            </w:r>
          </w:p>
        </w:tc>
      </w:tr>
      <w:tr w:rsidR="00492018" w:rsidRPr="00B26BD5" w:rsidTr="0049201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492018" w:rsidRPr="00074F89" w:rsidRDefault="00492018" w:rsidP="00414C20">
            <w:pPr>
              <w:spacing w:after="0" w:line="240" w:lineRule="auto"/>
              <w:rPr>
                <w:rFonts w:ascii="Times New Roman" w:hAnsi="Times New Roman"/>
                <w:color w:val="000000" w:themeColor="text1"/>
              </w:rPr>
            </w:pPr>
            <w:r w:rsidRPr="00BB76F9">
              <w:rPr>
                <w:rFonts w:ascii="Times New Roman" w:hAnsi="Times New Roman"/>
                <w:b/>
                <w:color w:val="000000" w:themeColor="text1"/>
              </w:rPr>
              <w:t>П.00</w:t>
            </w:r>
          </w:p>
        </w:tc>
        <w:tc>
          <w:tcPr>
            <w:tcW w:w="1230" w:type="pct"/>
            <w:tcBorders>
              <w:top w:val="single" w:sz="4" w:space="0" w:color="auto"/>
              <w:left w:val="single" w:sz="4" w:space="0" w:color="auto"/>
              <w:bottom w:val="single" w:sz="4" w:space="0" w:color="auto"/>
              <w:right w:val="single" w:sz="4" w:space="0" w:color="auto"/>
            </w:tcBorders>
            <w:vAlign w:val="center"/>
          </w:tcPr>
          <w:p w:rsidR="00492018" w:rsidRPr="00074F89" w:rsidRDefault="00492018" w:rsidP="00414C20">
            <w:pPr>
              <w:spacing w:after="0" w:line="240" w:lineRule="auto"/>
              <w:rPr>
                <w:rFonts w:ascii="Times New Roman" w:hAnsi="Times New Roman"/>
                <w:color w:val="000000" w:themeColor="text1"/>
              </w:rPr>
            </w:pPr>
            <w:r w:rsidRPr="00BB76F9">
              <w:rPr>
                <w:rFonts w:ascii="Times New Roman" w:hAnsi="Times New Roman"/>
                <w:b/>
                <w:color w:val="000000" w:themeColor="text1"/>
              </w:rPr>
              <w:t>Профессиональный цикл</w:t>
            </w:r>
          </w:p>
        </w:tc>
        <w:tc>
          <w:tcPr>
            <w:tcW w:w="439" w:type="pct"/>
            <w:tcBorders>
              <w:top w:val="single" w:sz="4" w:space="0" w:color="auto"/>
              <w:left w:val="nil"/>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936</w:t>
            </w:r>
          </w:p>
        </w:tc>
        <w:tc>
          <w:tcPr>
            <w:tcW w:w="571" w:type="pct"/>
            <w:tcBorders>
              <w:top w:val="single" w:sz="4" w:space="0" w:color="auto"/>
              <w:left w:val="nil"/>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72</w:t>
            </w:r>
          </w:p>
        </w:tc>
        <w:tc>
          <w:tcPr>
            <w:tcW w:w="606" w:type="pct"/>
            <w:tcBorders>
              <w:top w:val="single" w:sz="4" w:space="0" w:color="auto"/>
              <w:left w:val="nil"/>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144</w:t>
            </w:r>
          </w:p>
        </w:tc>
        <w:tc>
          <w:tcPr>
            <w:tcW w:w="418" w:type="pct"/>
            <w:tcBorders>
              <w:top w:val="single" w:sz="4" w:space="0" w:color="auto"/>
              <w:left w:val="single" w:sz="4" w:space="0" w:color="auto"/>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720</w:t>
            </w:r>
          </w:p>
        </w:tc>
        <w:tc>
          <w:tcPr>
            <w:tcW w:w="661" w:type="pct"/>
            <w:tcBorders>
              <w:top w:val="single" w:sz="4" w:space="0" w:color="auto"/>
              <w:left w:val="single" w:sz="4" w:space="0" w:color="auto"/>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1</w:t>
            </w:r>
          </w:p>
        </w:tc>
      </w:tr>
      <w:tr w:rsidR="00492018" w:rsidRPr="00B26BD5" w:rsidTr="0049201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492018" w:rsidRPr="00074F89" w:rsidRDefault="00492018" w:rsidP="00414C20">
            <w:pPr>
              <w:spacing w:after="0" w:line="240" w:lineRule="auto"/>
              <w:rPr>
                <w:rFonts w:ascii="Times New Roman" w:hAnsi="Times New Roman"/>
                <w:color w:val="000000" w:themeColor="text1"/>
              </w:rPr>
            </w:pPr>
            <w:r w:rsidRPr="00BB76F9">
              <w:rPr>
                <w:rFonts w:ascii="Times New Roman" w:hAnsi="Times New Roman"/>
                <w:b/>
                <w:color w:val="000000" w:themeColor="text1"/>
              </w:rPr>
              <w:t>ПМ. 00</w:t>
            </w:r>
          </w:p>
        </w:tc>
        <w:tc>
          <w:tcPr>
            <w:tcW w:w="1230" w:type="pct"/>
            <w:tcBorders>
              <w:top w:val="single" w:sz="4" w:space="0" w:color="auto"/>
              <w:left w:val="single" w:sz="4" w:space="0" w:color="auto"/>
              <w:bottom w:val="single" w:sz="4" w:space="0" w:color="auto"/>
              <w:right w:val="single" w:sz="4" w:space="0" w:color="auto"/>
            </w:tcBorders>
            <w:vAlign w:val="center"/>
          </w:tcPr>
          <w:p w:rsidR="00492018" w:rsidRPr="00074F89" w:rsidRDefault="00492018" w:rsidP="00414C20">
            <w:pPr>
              <w:spacing w:after="0" w:line="240" w:lineRule="auto"/>
              <w:rPr>
                <w:rFonts w:ascii="Times New Roman" w:hAnsi="Times New Roman"/>
                <w:color w:val="000000" w:themeColor="text1"/>
              </w:rPr>
            </w:pPr>
            <w:r w:rsidRPr="00BB76F9">
              <w:rPr>
                <w:rFonts w:ascii="Times New Roman" w:hAnsi="Times New Roman"/>
                <w:b/>
                <w:color w:val="000000" w:themeColor="text1"/>
              </w:rPr>
              <w:t>Профессиональные модули</w:t>
            </w:r>
          </w:p>
        </w:tc>
        <w:tc>
          <w:tcPr>
            <w:tcW w:w="439" w:type="pct"/>
            <w:tcBorders>
              <w:top w:val="single" w:sz="4" w:space="0" w:color="auto"/>
              <w:left w:val="nil"/>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936</w:t>
            </w:r>
          </w:p>
        </w:tc>
        <w:tc>
          <w:tcPr>
            <w:tcW w:w="571" w:type="pct"/>
            <w:tcBorders>
              <w:top w:val="single" w:sz="4" w:space="0" w:color="auto"/>
              <w:left w:val="nil"/>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72</w:t>
            </w:r>
          </w:p>
        </w:tc>
        <w:tc>
          <w:tcPr>
            <w:tcW w:w="606" w:type="pct"/>
            <w:tcBorders>
              <w:top w:val="single" w:sz="4" w:space="0" w:color="auto"/>
              <w:left w:val="nil"/>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144</w:t>
            </w:r>
          </w:p>
        </w:tc>
        <w:tc>
          <w:tcPr>
            <w:tcW w:w="418" w:type="pct"/>
            <w:tcBorders>
              <w:top w:val="single" w:sz="4" w:space="0" w:color="auto"/>
              <w:left w:val="single" w:sz="4" w:space="0" w:color="auto"/>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720</w:t>
            </w:r>
          </w:p>
        </w:tc>
        <w:tc>
          <w:tcPr>
            <w:tcW w:w="661" w:type="pct"/>
            <w:tcBorders>
              <w:top w:val="single" w:sz="4" w:space="0" w:color="auto"/>
              <w:left w:val="single" w:sz="4" w:space="0" w:color="auto"/>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sidRPr="00BB76F9">
              <w:rPr>
                <w:rFonts w:ascii="Times New Roman" w:hAnsi="Times New Roman"/>
                <w:b/>
                <w:color w:val="000000" w:themeColor="text1"/>
              </w:rPr>
              <w:t>1</w:t>
            </w:r>
          </w:p>
        </w:tc>
      </w:tr>
      <w:tr w:rsidR="00492018" w:rsidRPr="00B26BD5" w:rsidTr="0049201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492018" w:rsidRPr="00074F89" w:rsidRDefault="00492018" w:rsidP="00414C20">
            <w:pPr>
              <w:spacing w:after="0" w:line="240" w:lineRule="auto"/>
              <w:rPr>
                <w:rFonts w:ascii="Times New Roman" w:hAnsi="Times New Roman"/>
                <w:color w:val="000000" w:themeColor="text1"/>
              </w:rPr>
            </w:pPr>
            <w:r w:rsidRPr="00074F89">
              <w:rPr>
                <w:rFonts w:ascii="Times New Roman" w:hAnsi="Times New Roman"/>
                <w:color w:val="000000" w:themeColor="text1"/>
              </w:rPr>
              <w:t>ПМ. 01</w:t>
            </w:r>
          </w:p>
        </w:tc>
        <w:tc>
          <w:tcPr>
            <w:tcW w:w="1230" w:type="pct"/>
            <w:tcBorders>
              <w:top w:val="single" w:sz="4" w:space="0" w:color="auto"/>
              <w:left w:val="single" w:sz="4" w:space="0" w:color="auto"/>
              <w:bottom w:val="single" w:sz="4" w:space="0" w:color="auto"/>
              <w:right w:val="single" w:sz="4" w:space="0" w:color="auto"/>
            </w:tcBorders>
            <w:vAlign w:val="center"/>
          </w:tcPr>
          <w:p w:rsidR="00492018" w:rsidRPr="00074F89" w:rsidRDefault="00492018" w:rsidP="00414C20">
            <w:pPr>
              <w:spacing w:after="0" w:line="240" w:lineRule="auto"/>
              <w:rPr>
                <w:rFonts w:ascii="Times New Roman" w:hAnsi="Times New Roman"/>
                <w:color w:val="000000" w:themeColor="text1"/>
              </w:rPr>
            </w:pPr>
            <w:r w:rsidRPr="00074F89">
              <w:rPr>
                <w:rFonts w:ascii="Times New Roman" w:hAnsi="Times New Roman"/>
                <w:color w:val="000000" w:themeColor="text1"/>
              </w:rPr>
              <w:t xml:space="preserve">Разработчик  рабочей  ООП выбирает согласно перечня сочетаний квалификаций квалифицированного рабочего </w:t>
            </w:r>
          </w:p>
        </w:tc>
        <w:tc>
          <w:tcPr>
            <w:tcW w:w="439" w:type="pct"/>
            <w:tcBorders>
              <w:top w:val="single" w:sz="4" w:space="0" w:color="auto"/>
              <w:left w:val="nil"/>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sidRPr="00074F89">
              <w:rPr>
                <w:rFonts w:ascii="Times New Roman" w:hAnsi="Times New Roman"/>
                <w:color w:val="000000" w:themeColor="text1"/>
              </w:rPr>
              <w:t>468</w:t>
            </w:r>
          </w:p>
        </w:tc>
        <w:tc>
          <w:tcPr>
            <w:tcW w:w="571" w:type="pct"/>
            <w:tcBorders>
              <w:top w:val="single" w:sz="4" w:space="0" w:color="auto"/>
              <w:left w:val="nil"/>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Pr>
                <w:rFonts w:ascii="Times New Roman" w:hAnsi="Times New Roman"/>
                <w:color w:val="000000" w:themeColor="text1"/>
              </w:rPr>
              <w:t>36</w:t>
            </w:r>
          </w:p>
        </w:tc>
        <w:tc>
          <w:tcPr>
            <w:tcW w:w="606" w:type="pct"/>
            <w:tcBorders>
              <w:top w:val="single" w:sz="4" w:space="0" w:color="auto"/>
              <w:left w:val="nil"/>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Pr>
                <w:rFonts w:ascii="Times New Roman" w:hAnsi="Times New Roman"/>
                <w:color w:val="000000" w:themeColor="text1"/>
              </w:rPr>
              <w:t>72</w:t>
            </w:r>
          </w:p>
        </w:tc>
        <w:tc>
          <w:tcPr>
            <w:tcW w:w="418" w:type="pct"/>
            <w:tcBorders>
              <w:top w:val="single" w:sz="4" w:space="0" w:color="auto"/>
              <w:left w:val="single" w:sz="4" w:space="0" w:color="auto"/>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sidRPr="00074F89">
              <w:rPr>
                <w:rFonts w:ascii="Times New Roman" w:hAnsi="Times New Roman"/>
                <w:color w:val="000000" w:themeColor="text1"/>
              </w:rPr>
              <w:t>360</w:t>
            </w:r>
          </w:p>
        </w:tc>
        <w:tc>
          <w:tcPr>
            <w:tcW w:w="661" w:type="pct"/>
            <w:tcBorders>
              <w:top w:val="single" w:sz="4" w:space="0" w:color="auto"/>
              <w:left w:val="single" w:sz="4" w:space="0" w:color="auto"/>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sidRPr="00074F89">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074F89" w:rsidRDefault="00492018" w:rsidP="00414C20">
            <w:pPr>
              <w:spacing w:after="0" w:line="240" w:lineRule="auto"/>
              <w:jc w:val="center"/>
              <w:rPr>
                <w:rFonts w:ascii="Times New Roman" w:hAnsi="Times New Roman"/>
                <w:color w:val="000000" w:themeColor="text1"/>
              </w:rPr>
            </w:pPr>
            <w:r w:rsidRPr="00074F89">
              <w:rPr>
                <w:rFonts w:ascii="Times New Roman" w:hAnsi="Times New Roman"/>
                <w:color w:val="000000" w:themeColor="text1"/>
              </w:rPr>
              <w:t>1</w:t>
            </w:r>
          </w:p>
        </w:tc>
      </w:tr>
      <w:tr w:rsidR="00492018" w:rsidRPr="00B26BD5" w:rsidTr="0049201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492018" w:rsidRPr="00492018" w:rsidRDefault="00492018" w:rsidP="00414C20">
            <w:pPr>
              <w:spacing w:after="0" w:line="240" w:lineRule="auto"/>
              <w:rPr>
                <w:rFonts w:ascii="Times New Roman" w:hAnsi="Times New Roman"/>
                <w:color w:val="000000" w:themeColor="text1"/>
              </w:rPr>
            </w:pPr>
            <w:r w:rsidRPr="00492018">
              <w:rPr>
                <w:rFonts w:ascii="Times New Roman" w:hAnsi="Times New Roman"/>
                <w:color w:val="000000" w:themeColor="text1"/>
              </w:rPr>
              <w:lastRenderedPageBreak/>
              <w:t>МДК.01.01</w:t>
            </w:r>
          </w:p>
        </w:tc>
        <w:tc>
          <w:tcPr>
            <w:tcW w:w="1230"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rPr>
                <w:rFonts w:ascii="Times New Roman" w:hAnsi="Times New Roman"/>
                <w:color w:val="000000" w:themeColor="text1"/>
              </w:rPr>
            </w:pPr>
            <w:r w:rsidRPr="00492018">
              <w:rPr>
                <w:rFonts w:ascii="Times New Roman" w:hAnsi="Times New Roman"/>
                <w:color w:val="000000" w:themeColor="text1"/>
              </w:rPr>
              <w:t>Из  примерной программы  профессионального модуля</w:t>
            </w:r>
          </w:p>
        </w:tc>
        <w:tc>
          <w:tcPr>
            <w:tcW w:w="439"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108</w:t>
            </w:r>
          </w:p>
        </w:tc>
        <w:tc>
          <w:tcPr>
            <w:tcW w:w="571"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36</w:t>
            </w:r>
          </w:p>
        </w:tc>
        <w:tc>
          <w:tcPr>
            <w:tcW w:w="606"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72</w:t>
            </w:r>
          </w:p>
        </w:tc>
        <w:tc>
          <w:tcPr>
            <w:tcW w:w="418"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p>
        </w:tc>
        <w:tc>
          <w:tcPr>
            <w:tcW w:w="661"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w:t>
            </w:r>
          </w:p>
        </w:tc>
      </w:tr>
      <w:tr w:rsidR="00492018" w:rsidRPr="00B26BD5" w:rsidTr="0049201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492018" w:rsidRPr="00492018" w:rsidRDefault="00492018" w:rsidP="00414C20">
            <w:pPr>
              <w:spacing w:after="0" w:line="240" w:lineRule="auto"/>
              <w:rPr>
                <w:rFonts w:ascii="Times New Roman" w:hAnsi="Times New Roman"/>
                <w:color w:val="000000" w:themeColor="text1"/>
              </w:rPr>
            </w:pPr>
            <w:r w:rsidRPr="00492018">
              <w:rPr>
                <w:rFonts w:ascii="Times New Roman" w:hAnsi="Times New Roman"/>
                <w:color w:val="000000" w:themeColor="text1"/>
              </w:rPr>
              <w:t>УП.01</w:t>
            </w:r>
          </w:p>
        </w:tc>
        <w:tc>
          <w:tcPr>
            <w:tcW w:w="1230"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rPr>
                <w:rFonts w:ascii="Times New Roman" w:hAnsi="Times New Roman"/>
                <w:color w:val="000000" w:themeColor="text1"/>
              </w:rPr>
            </w:pPr>
            <w:r w:rsidRPr="00492018">
              <w:rPr>
                <w:rFonts w:ascii="Times New Roman" w:hAnsi="Times New Roman"/>
                <w:color w:val="000000" w:themeColor="text1"/>
              </w:rPr>
              <w:t>Учебная практика</w:t>
            </w:r>
          </w:p>
        </w:tc>
        <w:tc>
          <w:tcPr>
            <w:tcW w:w="439"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216</w:t>
            </w:r>
          </w:p>
        </w:tc>
        <w:tc>
          <w:tcPr>
            <w:tcW w:w="571"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p>
        </w:tc>
        <w:tc>
          <w:tcPr>
            <w:tcW w:w="606"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p>
        </w:tc>
        <w:tc>
          <w:tcPr>
            <w:tcW w:w="418"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216</w:t>
            </w:r>
          </w:p>
        </w:tc>
        <w:tc>
          <w:tcPr>
            <w:tcW w:w="661"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w:t>
            </w:r>
          </w:p>
        </w:tc>
      </w:tr>
      <w:tr w:rsidR="00492018" w:rsidRPr="00B26BD5" w:rsidTr="00492018">
        <w:trPr>
          <w:jc w:val="center"/>
        </w:trPr>
        <w:tc>
          <w:tcPr>
            <w:tcW w:w="471"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rPr>
                <w:rFonts w:ascii="Times New Roman" w:hAnsi="Times New Roman"/>
                <w:color w:val="000000" w:themeColor="text1"/>
              </w:rPr>
            </w:pPr>
            <w:r w:rsidRPr="00492018">
              <w:rPr>
                <w:rFonts w:ascii="Times New Roman" w:hAnsi="Times New Roman"/>
                <w:color w:val="000000" w:themeColor="text1"/>
              </w:rPr>
              <w:t>ПП.01</w:t>
            </w:r>
          </w:p>
        </w:tc>
        <w:tc>
          <w:tcPr>
            <w:tcW w:w="1230" w:type="pct"/>
            <w:tcBorders>
              <w:top w:val="single" w:sz="4" w:space="0" w:color="auto"/>
              <w:left w:val="single" w:sz="4" w:space="0" w:color="auto"/>
              <w:bottom w:val="single" w:sz="4" w:space="0" w:color="auto"/>
              <w:right w:val="single" w:sz="4" w:space="0" w:color="auto"/>
            </w:tcBorders>
            <w:vAlign w:val="center"/>
          </w:tcPr>
          <w:p w:rsidR="00492018" w:rsidRPr="00492018" w:rsidRDefault="00492018" w:rsidP="00414C20">
            <w:pPr>
              <w:spacing w:after="0" w:line="240" w:lineRule="auto"/>
              <w:rPr>
                <w:rFonts w:ascii="Times New Roman" w:hAnsi="Times New Roman"/>
                <w:color w:val="000000" w:themeColor="text1"/>
              </w:rPr>
            </w:pPr>
            <w:r w:rsidRPr="00492018">
              <w:rPr>
                <w:rFonts w:ascii="Times New Roman" w:hAnsi="Times New Roman"/>
                <w:color w:val="000000" w:themeColor="text1"/>
              </w:rPr>
              <w:t>Производственная практика</w:t>
            </w:r>
          </w:p>
        </w:tc>
        <w:tc>
          <w:tcPr>
            <w:tcW w:w="439"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144</w:t>
            </w:r>
          </w:p>
        </w:tc>
        <w:tc>
          <w:tcPr>
            <w:tcW w:w="571"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p>
        </w:tc>
        <w:tc>
          <w:tcPr>
            <w:tcW w:w="606"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p>
        </w:tc>
        <w:tc>
          <w:tcPr>
            <w:tcW w:w="418"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144</w:t>
            </w:r>
          </w:p>
        </w:tc>
        <w:tc>
          <w:tcPr>
            <w:tcW w:w="661"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w:t>
            </w:r>
          </w:p>
        </w:tc>
      </w:tr>
      <w:tr w:rsidR="00492018" w:rsidRPr="00B26BD5" w:rsidTr="00492018">
        <w:trPr>
          <w:jc w:val="center"/>
        </w:trPr>
        <w:tc>
          <w:tcPr>
            <w:tcW w:w="471"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rPr>
                <w:rFonts w:ascii="Times New Roman" w:hAnsi="Times New Roman"/>
                <w:color w:val="000000" w:themeColor="text1"/>
              </w:rPr>
            </w:pPr>
            <w:r w:rsidRPr="00492018">
              <w:rPr>
                <w:rFonts w:ascii="Times New Roman" w:hAnsi="Times New Roman"/>
                <w:color w:val="000000" w:themeColor="text1"/>
              </w:rPr>
              <w:t>ПМ.02</w:t>
            </w:r>
          </w:p>
        </w:tc>
        <w:tc>
          <w:tcPr>
            <w:tcW w:w="1230" w:type="pct"/>
            <w:tcBorders>
              <w:top w:val="single" w:sz="4" w:space="0" w:color="auto"/>
              <w:left w:val="single" w:sz="4" w:space="0" w:color="auto"/>
              <w:bottom w:val="single" w:sz="4" w:space="0" w:color="auto"/>
              <w:right w:val="single" w:sz="4" w:space="0" w:color="auto"/>
            </w:tcBorders>
            <w:vAlign w:val="center"/>
          </w:tcPr>
          <w:p w:rsidR="00492018" w:rsidRPr="00492018" w:rsidRDefault="00492018" w:rsidP="00414C20">
            <w:pPr>
              <w:spacing w:after="0" w:line="240" w:lineRule="auto"/>
              <w:rPr>
                <w:rFonts w:ascii="Times New Roman" w:hAnsi="Times New Roman"/>
                <w:color w:val="000000" w:themeColor="text1"/>
              </w:rPr>
            </w:pPr>
            <w:r w:rsidRPr="00492018">
              <w:rPr>
                <w:rFonts w:ascii="Times New Roman" w:hAnsi="Times New Roman"/>
                <w:color w:val="000000" w:themeColor="text1"/>
              </w:rPr>
              <w:t>Разработчик  рабочей  ООП выбирает согласно перечня сочетаний квалификаций квалифицированного рабочего *</w:t>
            </w:r>
          </w:p>
        </w:tc>
        <w:tc>
          <w:tcPr>
            <w:tcW w:w="439"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468</w:t>
            </w:r>
          </w:p>
        </w:tc>
        <w:tc>
          <w:tcPr>
            <w:tcW w:w="571"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36</w:t>
            </w:r>
          </w:p>
        </w:tc>
        <w:tc>
          <w:tcPr>
            <w:tcW w:w="606"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72</w:t>
            </w:r>
          </w:p>
        </w:tc>
        <w:tc>
          <w:tcPr>
            <w:tcW w:w="418"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360</w:t>
            </w:r>
          </w:p>
        </w:tc>
        <w:tc>
          <w:tcPr>
            <w:tcW w:w="661"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w:t>
            </w:r>
          </w:p>
        </w:tc>
      </w:tr>
      <w:tr w:rsidR="00492018" w:rsidRPr="00B26BD5" w:rsidTr="00C43765">
        <w:trPr>
          <w:jc w:val="center"/>
        </w:trPr>
        <w:tc>
          <w:tcPr>
            <w:tcW w:w="471"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rPr>
                <w:rFonts w:ascii="Times New Roman" w:hAnsi="Times New Roman"/>
                <w:color w:val="000000" w:themeColor="text1"/>
              </w:rPr>
            </w:pPr>
            <w:r w:rsidRPr="00492018">
              <w:rPr>
                <w:rFonts w:ascii="Times New Roman" w:hAnsi="Times New Roman"/>
                <w:color w:val="000000" w:themeColor="text1"/>
              </w:rPr>
              <w:t>МДК.02.01</w:t>
            </w:r>
          </w:p>
        </w:tc>
        <w:tc>
          <w:tcPr>
            <w:tcW w:w="1230"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rPr>
                <w:rFonts w:ascii="Times New Roman" w:hAnsi="Times New Roman"/>
                <w:color w:val="000000" w:themeColor="text1"/>
              </w:rPr>
            </w:pPr>
            <w:r w:rsidRPr="00492018">
              <w:rPr>
                <w:rFonts w:ascii="Times New Roman" w:hAnsi="Times New Roman"/>
                <w:color w:val="000000" w:themeColor="text1"/>
              </w:rPr>
              <w:t>Из  примерной программы профессионального модуля</w:t>
            </w:r>
          </w:p>
        </w:tc>
        <w:tc>
          <w:tcPr>
            <w:tcW w:w="439" w:type="pct"/>
            <w:tcBorders>
              <w:top w:val="single" w:sz="4" w:space="0" w:color="auto"/>
              <w:left w:val="nil"/>
              <w:bottom w:val="single" w:sz="4" w:space="0" w:color="auto"/>
              <w:right w:val="single" w:sz="4" w:space="0" w:color="auto"/>
            </w:tcBorders>
          </w:tcPr>
          <w:p w:rsidR="00492018" w:rsidRPr="00492018" w:rsidRDefault="00492018" w:rsidP="000A5D5F">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108</w:t>
            </w:r>
          </w:p>
        </w:tc>
        <w:tc>
          <w:tcPr>
            <w:tcW w:w="571"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36</w:t>
            </w:r>
          </w:p>
        </w:tc>
        <w:tc>
          <w:tcPr>
            <w:tcW w:w="606"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72</w:t>
            </w:r>
          </w:p>
        </w:tc>
        <w:tc>
          <w:tcPr>
            <w:tcW w:w="418"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p>
        </w:tc>
        <w:tc>
          <w:tcPr>
            <w:tcW w:w="661"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w:t>
            </w:r>
          </w:p>
        </w:tc>
      </w:tr>
      <w:tr w:rsidR="00492018" w:rsidRPr="00074F89" w:rsidTr="00492018">
        <w:trPr>
          <w:jc w:val="center"/>
        </w:trPr>
        <w:tc>
          <w:tcPr>
            <w:tcW w:w="471" w:type="pct"/>
            <w:tcBorders>
              <w:top w:val="single" w:sz="4" w:space="0" w:color="auto"/>
              <w:left w:val="single" w:sz="4" w:space="0" w:color="auto"/>
              <w:bottom w:val="single" w:sz="4" w:space="0" w:color="auto"/>
              <w:right w:val="single" w:sz="4" w:space="0" w:color="auto"/>
            </w:tcBorders>
          </w:tcPr>
          <w:p w:rsidR="00492018" w:rsidRPr="00492018" w:rsidRDefault="00492018" w:rsidP="00492018">
            <w:pPr>
              <w:spacing w:after="0" w:line="240" w:lineRule="auto"/>
              <w:rPr>
                <w:rFonts w:ascii="Times New Roman" w:hAnsi="Times New Roman"/>
                <w:color w:val="000000" w:themeColor="text1"/>
              </w:rPr>
            </w:pPr>
            <w:r w:rsidRPr="00492018">
              <w:rPr>
                <w:rFonts w:ascii="Times New Roman" w:hAnsi="Times New Roman"/>
                <w:color w:val="000000" w:themeColor="text1"/>
              </w:rPr>
              <w:t>УП.02</w:t>
            </w:r>
          </w:p>
        </w:tc>
        <w:tc>
          <w:tcPr>
            <w:tcW w:w="1230" w:type="pct"/>
            <w:tcBorders>
              <w:top w:val="single" w:sz="4" w:space="0" w:color="auto"/>
              <w:left w:val="single" w:sz="4" w:space="0" w:color="auto"/>
              <w:bottom w:val="single" w:sz="4" w:space="0" w:color="auto"/>
              <w:right w:val="single" w:sz="4" w:space="0" w:color="auto"/>
            </w:tcBorders>
          </w:tcPr>
          <w:p w:rsidR="00492018" w:rsidRPr="00492018" w:rsidRDefault="00492018" w:rsidP="00492018">
            <w:pPr>
              <w:spacing w:after="0" w:line="240" w:lineRule="auto"/>
              <w:rPr>
                <w:rFonts w:ascii="Times New Roman" w:hAnsi="Times New Roman"/>
                <w:color w:val="000000" w:themeColor="text1"/>
              </w:rPr>
            </w:pPr>
            <w:r w:rsidRPr="00492018">
              <w:rPr>
                <w:rFonts w:ascii="Times New Roman" w:hAnsi="Times New Roman"/>
                <w:color w:val="000000" w:themeColor="text1"/>
              </w:rPr>
              <w:t>Учебная практика</w:t>
            </w:r>
          </w:p>
        </w:tc>
        <w:tc>
          <w:tcPr>
            <w:tcW w:w="439" w:type="pct"/>
            <w:tcBorders>
              <w:top w:val="single" w:sz="4" w:space="0" w:color="auto"/>
              <w:left w:val="nil"/>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216</w:t>
            </w:r>
          </w:p>
        </w:tc>
        <w:tc>
          <w:tcPr>
            <w:tcW w:w="571" w:type="pct"/>
            <w:tcBorders>
              <w:top w:val="single" w:sz="4" w:space="0" w:color="auto"/>
              <w:left w:val="nil"/>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p>
        </w:tc>
        <w:tc>
          <w:tcPr>
            <w:tcW w:w="606" w:type="pct"/>
            <w:tcBorders>
              <w:top w:val="single" w:sz="4" w:space="0" w:color="auto"/>
              <w:left w:val="nil"/>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p>
        </w:tc>
        <w:tc>
          <w:tcPr>
            <w:tcW w:w="418" w:type="pct"/>
            <w:tcBorders>
              <w:top w:val="single" w:sz="4" w:space="0" w:color="auto"/>
              <w:left w:val="single" w:sz="4" w:space="0" w:color="auto"/>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216</w:t>
            </w:r>
          </w:p>
        </w:tc>
        <w:tc>
          <w:tcPr>
            <w:tcW w:w="661" w:type="pct"/>
            <w:tcBorders>
              <w:top w:val="single" w:sz="4" w:space="0" w:color="auto"/>
              <w:left w:val="single" w:sz="4" w:space="0" w:color="auto"/>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w:t>
            </w:r>
          </w:p>
        </w:tc>
      </w:tr>
      <w:tr w:rsidR="00492018" w:rsidRPr="00074F89" w:rsidTr="00492018">
        <w:trPr>
          <w:jc w:val="center"/>
        </w:trPr>
        <w:tc>
          <w:tcPr>
            <w:tcW w:w="471" w:type="pct"/>
            <w:tcBorders>
              <w:top w:val="single" w:sz="4" w:space="0" w:color="auto"/>
              <w:left w:val="single" w:sz="4" w:space="0" w:color="auto"/>
              <w:bottom w:val="single" w:sz="4" w:space="0" w:color="auto"/>
              <w:right w:val="single" w:sz="4" w:space="0" w:color="auto"/>
            </w:tcBorders>
          </w:tcPr>
          <w:p w:rsidR="00492018" w:rsidRPr="00492018" w:rsidRDefault="00492018" w:rsidP="00492018">
            <w:pPr>
              <w:spacing w:after="0" w:line="240" w:lineRule="auto"/>
              <w:rPr>
                <w:rFonts w:ascii="Times New Roman" w:hAnsi="Times New Roman"/>
                <w:color w:val="000000" w:themeColor="text1"/>
              </w:rPr>
            </w:pPr>
            <w:r w:rsidRPr="00492018">
              <w:rPr>
                <w:rFonts w:ascii="Times New Roman" w:hAnsi="Times New Roman"/>
                <w:color w:val="000000" w:themeColor="text1"/>
              </w:rPr>
              <w:t>ПП. 02</w:t>
            </w:r>
          </w:p>
        </w:tc>
        <w:tc>
          <w:tcPr>
            <w:tcW w:w="1230" w:type="pct"/>
            <w:tcBorders>
              <w:top w:val="single" w:sz="4" w:space="0" w:color="auto"/>
              <w:left w:val="single" w:sz="4" w:space="0" w:color="auto"/>
              <w:bottom w:val="single" w:sz="4" w:space="0" w:color="auto"/>
              <w:right w:val="single" w:sz="4" w:space="0" w:color="auto"/>
            </w:tcBorders>
          </w:tcPr>
          <w:p w:rsidR="00492018" w:rsidRPr="00492018" w:rsidRDefault="00492018" w:rsidP="00492018">
            <w:pPr>
              <w:spacing w:after="0" w:line="240" w:lineRule="auto"/>
              <w:rPr>
                <w:rFonts w:ascii="Times New Roman" w:hAnsi="Times New Roman"/>
                <w:color w:val="000000" w:themeColor="text1"/>
              </w:rPr>
            </w:pPr>
            <w:r w:rsidRPr="00492018">
              <w:rPr>
                <w:rFonts w:ascii="Times New Roman" w:hAnsi="Times New Roman"/>
                <w:color w:val="000000" w:themeColor="text1"/>
              </w:rPr>
              <w:t>Производственная практика</w:t>
            </w:r>
          </w:p>
        </w:tc>
        <w:tc>
          <w:tcPr>
            <w:tcW w:w="439" w:type="pct"/>
            <w:tcBorders>
              <w:top w:val="single" w:sz="4" w:space="0" w:color="auto"/>
              <w:left w:val="nil"/>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144</w:t>
            </w:r>
          </w:p>
        </w:tc>
        <w:tc>
          <w:tcPr>
            <w:tcW w:w="571" w:type="pct"/>
            <w:tcBorders>
              <w:top w:val="single" w:sz="4" w:space="0" w:color="auto"/>
              <w:left w:val="nil"/>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p>
        </w:tc>
        <w:tc>
          <w:tcPr>
            <w:tcW w:w="606" w:type="pct"/>
            <w:tcBorders>
              <w:top w:val="single" w:sz="4" w:space="0" w:color="auto"/>
              <w:left w:val="nil"/>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p>
        </w:tc>
        <w:tc>
          <w:tcPr>
            <w:tcW w:w="418" w:type="pct"/>
            <w:tcBorders>
              <w:top w:val="single" w:sz="4" w:space="0" w:color="auto"/>
              <w:left w:val="single" w:sz="4" w:space="0" w:color="auto"/>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144</w:t>
            </w:r>
          </w:p>
        </w:tc>
        <w:tc>
          <w:tcPr>
            <w:tcW w:w="661" w:type="pct"/>
            <w:tcBorders>
              <w:top w:val="single" w:sz="4" w:space="0" w:color="auto"/>
              <w:left w:val="single" w:sz="4" w:space="0" w:color="auto"/>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w:t>
            </w:r>
          </w:p>
        </w:tc>
      </w:tr>
      <w:tr w:rsidR="00492018" w:rsidRPr="00074F89" w:rsidTr="00492018">
        <w:trPr>
          <w:jc w:val="center"/>
        </w:trPr>
        <w:tc>
          <w:tcPr>
            <w:tcW w:w="471" w:type="pct"/>
            <w:tcBorders>
              <w:top w:val="single" w:sz="4" w:space="0" w:color="auto"/>
              <w:left w:val="single" w:sz="4" w:space="0" w:color="auto"/>
              <w:bottom w:val="single" w:sz="4" w:space="0" w:color="auto"/>
              <w:right w:val="single" w:sz="4" w:space="0" w:color="auto"/>
            </w:tcBorders>
          </w:tcPr>
          <w:p w:rsidR="00492018" w:rsidRPr="00492018" w:rsidRDefault="00492018" w:rsidP="00492018">
            <w:pPr>
              <w:spacing w:after="0" w:line="240" w:lineRule="auto"/>
              <w:rPr>
                <w:rFonts w:ascii="Times New Roman" w:hAnsi="Times New Roman"/>
                <w:color w:val="000000" w:themeColor="text1"/>
              </w:rPr>
            </w:pPr>
            <w:r w:rsidRPr="00492018">
              <w:rPr>
                <w:rFonts w:ascii="Times New Roman" w:hAnsi="Times New Roman"/>
                <w:color w:val="000000" w:themeColor="text1"/>
              </w:rPr>
              <w:t>ПА.01</w:t>
            </w:r>
          </w:p>
        </w:tc>
        <w:tc>
          <w:tcPr>
            <w:tcW w:w="1230" w:type="pct"/>
            <w:tcBorders>
              <w:top w:val="single" w:sz="4" w:space="0" w:color="auto"/>
              <w:left w:val="single" w:sz="4" w:space="0" w:color="auto"/>
              <w:bottom w:val="single" w:sz="4" w:space="0" w:color="auto"/>
              <w:right w:val="single" w:sz="4" w:space="0" w:color="auto"/>
            </w:tcBorders>
          </w:tcPr>
          <w:p w:rsidR="00492018" w:rsidRPr="00492018" w:rsidRDefault="00492018" w:rsidP="00492018">
            <w:pPr>
              <w:spacing w:after="0" w:line="240" w:lineRule="auto"/>
              <w:rPr>
                <w:rFonts w:ascii="Times New Roman" w:hAnsi="Times New Roman"/>
                <w:color w:val="000000" w:themeColor="text1"/>
              </w:rPr>
            </w:pPr>
            <w:r w:rsidRPr="00492018">
              <w:rPr>
                <w:rFonts w:ascii="Times New Roman" w:hAnsi="Times New Roman"/>
                <w:color w:val="000000" w:themeColor="text1"/>
              </w:rPr>
              <w:t>Промежуточная аттестация</w:t>
            </w:r>
          </w:p>
        </w:tc>
        <w:tc>
          <w:tcPr>
            <w:tcW w:w="439" w:type="pct"/>
            <w:tcBorders>
              <w:top w:val="single" w:sz="4" w:space="0" w:color="auto"/>
              <w:left w:val="nil"/>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36</w:t>
            </w:r>
          </w:p>
        </w:tc>
        <w:tc>
          <w:tcPr>
            <w:tcW w:w="571" w:type="pct"/>
            <w:tcBorders>
              <w:top w:val="single" w:sz="4" w:space="0" w:color="auto"/>
              <w:left w:val="nil"/>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p>
        </w:tc>
        <w:tc>
          <w:tcPr>
            <w:tcW w:w="606" w:type="pct"/>
            <w:tcBorders>
              <w:top w:val="single" w:sz="4" w:space="0" w:color="auto"/>
              <w:left w:val="nil"/>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p>
        </w:tc>
        <w:tc>
          <w:tcPr>
            <w:tcW w:w="418" w:type="pct"/>
            <w:tcBorders>
              <w:top w:val="single" w:sz="4" w:space="0" w:color="auto"/>
              <w:left w:val="single" w:sz="4" w:space="0" w:color="auto"/>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p>
        </w:tc>
        <w:tc>
          <w:tcPr>
            <w:tcW w:w="661" w:type="pct"/>
            <w:tcBorders>
              <w:top w:val="single" w:sz="4" w:space="0" w:color="auto"/>
              <w:left w:val="single" w:sz="4" w:space="0" w:color="auto"/>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color w:val="000000" w:themeColor="text1"/>
              </w:rPr>
            </w:pPr>
            <w:r w:rsidRPr="00492018">
              <w:rPr>
                <w:rFonts w:ascii="Times New Roman" w:hAnsi="Times New Roman"/>
                <w:color w:val="000000" w:themeColor="text1"/>
              </w:rPr>
              <w:t>1</w:t>
            </w:r>
          </w:p>
        </w:tc>
      </w:tr>
      <w:tr w:rsidR="00492018" w:rsidRPr="003D0FF0" w:rsidTr="000F6C4A">
        <w:trPr>
          <w:jc w:val="center"/>
          <w:trPrChange w:id="44" w:author="User" w:date="2018-04-16T11:21:00Z">
            <w:trPr>
              <w:jc w:val="center"/>
            </w:trPr>
          </w:trPrChange>
        </w:trPr>
        <w:tc>
          <w:tcPr>
            <w:tcW w:w="1701" w:type="pct"/>
            <w:gridSpan w:val="2"/>
            <w:tcBorders>
              <w:top w:val="single" w:sz="4" w:space="0" w:color="auto"/>
              <w:left w:val="single" w:sz="4" w:space="0" w:color="auto"/>
              <w:bottom w:val="single" w:sz="4" w:space="0" w:color="auto"/>
              <w:right w:val="single" w:sz="4" w:space="0" w:color="auto"/>
            </w:tcBorders>
            <w:tcPrChange w:id="45" w:author="User" w:date="2018-04-16T11:21:00Z">
              <w:tcPr>
                <w:tcW w:w="1701" w:type="pct"/>
                <w:gridSpan w:val="2"/>
                <w:tcBorders>
                  <w:top w:val="single" w:sz="4" w:space="0" w:color="auto"/>
                  <w:left w:val="single" w:sz="4" w:space="0" w:color="auto"/>
                  <w:bottom w:val="single" w:sz="4" w:space="0" w:color="auto"/>
                  <w:right w:val="single" w:sz="4" w:space="0" w:color="auto"/>
                </w:tcBorders>
              </w:tcPr>
            </w:tcPrChange>
          </w:tcPr>
          <w:p w:rsidR="00492018" w:rsidRPr="00492018" w:rsidRDefault="00492018" w:rsidP="00414C20">
            <w:pPr>
              <w:spacing w:after="0" w:line="240" w:lineRule="auto"/>
              <w:rPr>
                <w:rFonts w:ascii="Times New Roman" w:hAnsi="Times New Roman"/>
              </w:rPr>
            </w:pPr>
            <w:r w:rsidRPr="00492018">
              <w:rPr>
                <w:rFonts w:ascii="Times New Roman" w:hAnsi="Times New Roman"/>
              </w:rPr>
              <w:t>Вариативная часть образовательной программы</w:t>
            </w:r>
          </w:p>
        </w:tc>
        <w:tc>
          <w:tcPr>
            <w:tcW w:w="439" w:type="pct"/>
            <w:tcBorders>
              <w:top w:val="single" w:sz="4" w:space="0" w:color="auto"/>
              <w:left w:val="nil"/>
              <w:bottom w:val="single" w:sz="4" w:space="0" w:color="auto"/>
              <w:right w:val="single" w:sz="4" w:space="0" w:color="auto"/>
            </w:tcBorders>
            <w:tcPrChange w:id="46" w:author="User" w:date="2018-04-16T11:21:00Z">
              <w:tcPr>
                <w:tcW w:w="439" w:type="pct"/>
                <w:tcBorders>
                  <w:top w:val="single" w:sz="4" w:space="0" w:color="auto"/>
                  <w:left w:val="nil"/>
                  <w:bottom w:val="single" w:sz="4" w:space="0" w:color="auto"/>
                  <w:right w:val="single" w:sz="4" w:space="0" w:color="auto"/>
                </w:tcBorders>
              </w:tcPr>
            </w:tcPrChange>
          </w:tcPr>
          <w:p w:rsidR="00492018" w:rsidRPr="00492018" w:rsidRDefault="00492018" w:rsidP="00414C20">
            <w:pPr>
              <w:spacing w:after="0" w:line="240" w:lineRule="auto"/>
              <w:jc w:val="center"/>
              <w:rPr>
                <w:rFonts w:ascii="Times New Roman" w:hAnsi="Times New Roman"/>
              </w:rPr>
            </w:pPr>
            <w:r w:rsidRPr="00492018">
              <w:rPr>
                <w:rFonts w:ascii="Times New Roman" w:hAnsi="Times New Roman"/>
                <w:color w:val="000000" w:themeColor="text1"/>
              </w:rPr>
              <w:t>288</w:t>
            </w:r>
          </w:p>
        </w:tc>
        <w:tc>
          <w:tcPr>
            <w:tcW w:w="571" w:type="pct"/>
            <w:tcBorders>
              <w:top w:val="single" w:sz="4" w:space="0" w:color="auto"/>
              <w:left w:val="nil"/>
              <w:bottom w:val="single" w:sz="4" w:space="0" w:color="auto"/>
              <w:right w:val="single" w:sz="4" w:space="0" w:color="auto"/>
            </w:tcBorders>
            <w:tcPrChange w:id="47" w:author="User" w:date="2018-04-16T11:21:00Z">
              <w:tcPr>
                <w:tcW w:w="571" w:type="pct"/>
                <w:tcBorders>
                  <w:top w:val="single" w:sz="4" w:space="0" w:color="auto"/>
                  <w:left w:val="nil"/>
                  <w:bottom w:val="single" w:sz="4" w:space="0" w:color="auto"/>
                  <w:right w:val="single" w:sz="4" w:space="0" w:color="auto"/>
                </w:tcBorders>
              </w:tcPr>
            </w:tcPrChange>
          </w:tcPr>
          <w:p w:rsidR="00492018" w:rsidRPr="00492018" w:rsidRDefault="00492018" w:rsidP="00414C20">
            <w:pPr>
              <w:spacing w:after="0" w:line="240" w:lineRule="auto"/>
              <w:jc w:val="center"/>
              <w:rPr>
                <w:rFonts w:ascii="Times New Roman" w:hAnsi="Times New Roman"/>
              </w:rPr>
            </w:pPr>
          </w:p>
        </w:tc>
        <w:tc>
          <w:tcPr>
            <w:tcW w:w="606" w:type="pct"/>
            <w:tcBorders>
              <w:top w:val="single" w:sz="4" w:space="0" w:color="auto"/>
              <w:left w:val="nil"/>
              <w:bottom w:val="single" w:sz="4" w:space="0" w:color="auto"/>
              <w:right w:val="single" w:sz="4" w:space="0" w:color="auto"/>
            </w:tcBorders>
            <w:tcPrChange w:id="48" w:author="User" w:date="2018-04-16T11:21:00Z">
              <w:tcPr>
                <w:tcW w:w="606" w:type="pct"/>
                <w:tcBorders>
                  <w:top w:val="single" w:sz="4" w:space="0" w:color="auto"/>
                  <w:left w:val="nil"/>
                  <w:bottom w:val="single" w:sz="4" w:space="0" w:color="auto"/>
                  <w:right w:val="single" w:sz="4" w:space="0" w:color="auto"/>
                </w:tcBorders>
              </w:tcPr>
            </w:tcPrChange>
          </w:tcPr>
          <w:p w:rsidR="00492018" w:rsidRPr="00492018" w:rsidRDefault="00492018" w:rsidP="00414C20">
            <w:pPr>
              <w:spacing w:after="0" w:line="240" w:lineRule="auto"/>
              <w:jc w:val="center"/>
              <w:rPr>
                <w:rFonts w:ascii="Times New Roman" w:hAnsi="Times New Roman"/>
              </w:rPr>
            </w:pPr>
          </w:p>
        </w:tc>
        <w:tc>
          <w:tcPr>
            <w:tcW w:w="418" w:type="pct"/>
            <w:tcBorders>
              <w:top w:val="single" w:sz="4" w:space="0" w:color="auto"/>
              <w:left w:val="single" w:sz="4" w:space="0" w:color="auto"/>
              <w:bottom w:val="single" w:sz="4" w:space="0" w:color="auto"/>
              <w:right w:val="single" w:sz="4" w:space="0" w:color="auto"/>
            </w:tcBorders>
            <w:tcPrChange w:id="49" w:author="User" w:date="2018-04-16T11:21:00Z">
              <w:tcPr>
                <w:tcW w:w="418" w:type="pct"/>
                <w:tcBorders>
                  <w:top w:val="single" w:sz="4" w:space="0" w:color="auto"/>
                  <w:left w:val="single" w:sz="4" w:space="0" w:color="auto"/>
                  <w:bottom w:val="single" w:sz="4" w:space="0" w:color="auto"/>
                  <w:right w:val="single" w:sz="4" w:space="0" w:color="auto"/>
                </w:tcBorders>
              </w:tcPr>
            </w:tcPrChange>
          </w:tcPr>
          <w:p w:rsidR="00492018" w:rsidRPr="00492018" w:rsidRDefault="00492018" w:rsidP="00414C20">
            <w:pPr>
              <w:spacing w:after="0" w:line="240" w:lineRule="auto"/>
              <w:jc w:val="center"/>
              <w:rPr>
                <w:rFonts w:ascii="Times New Roman" w:hAnsi="Times New Roman"/>
              </w:rPr>
            </w:pPr>
          </w:p>
        </w:tc>
        <w:tc>
          <w:tcPr>
            <w:tcW w:w="661" w:type="pct"/>
            <w:tcBorders>
              <w:top w:val="single" w:sz="4" w:space="0" w:color="auto"/>
              <w:left w:val="single" w:sz="4" w:space="0" w:color="auto"/>
              <w:bottom w:val="single" w:sz="4" w:space="0" w:color="auto"/>
              <w:right w:val="single" w:sz="4" w:space="0" w:color="auto"/>
            </w:tcBorders>
            <w:tcPrChange w:id="50" w:author="User" w:date="2018-04-16T11:21:00Z">
              <w:tcPr>
                <w:tcW w:w="661" w:type="pct"/>
                <w:tcBorders>
                  <w:top w:val="single" w:sz="4" w:space="0" w:color="auto"/>
                  <w:left w:val="single" w:sz="4" w:space="0" w:color="auto"/>
                  <w:bottom w:val="single" w:sz="4" w:space="0" w:color="auto"/>
                  <w:right w:val="single" w:sz="4" w:space="0" w:color="auto"/>
                </w:tcBorders>
              </w:tcPr>
            </w:tcPrChange>
          </w:tcPr>
          <w:p w:rsidR="00492018" w:rsidRPr="00492018" w:rsidRDefault="00492018" w:rsidP="00414C20">
            <w:pPr>
              <w:spacing w:after="0" w:line="240" w:lineRule="auto"/>
              <w:jc w:val="center"/>
              <w:rPr>
                <w:rFonts w:ascii="Times New Roman" w:hAnsi="Times New Roman"/>
              </w:rPr>
            </w:pPr>
            <w:r w:rsidRPr="00492018">
              <w:rPr>
                <w:rFonts w:ascii="Times New Roman" w:hAnsi="Times New Roman"/>
                <w:color w:val="000000" w:themeColor="text1"/>
              </w:rPr>
              <w:t>-</w:t>
            </w:r>
          </w:p>
        </w:tc>
        <w:tc>
          <w:tcPr>
            <w:tcW w:w="604" w:type="pct"/>
            <w:tcBorders>
              <w:top w:val="single" w:sz="4" w:space="0" w:color="auto"/>
              <w:left w:val="single" w:sz="4" w:space="0" w:color="auto"/>
              <w:bottom w:val="single" w:sz="4" w:space="0" w:color="auto"/>
              <w:right w:val="single" w:sz="4" w:space="0" w:color="auto"/>
            </w:tcBorders>
            <w:tcPrChange w:id="51" w:author="User" w:date="2018-04-16T11:21:00Z">
              <w:tcPr>
                <w:tcW w:w="604" w:type="pct"/>
                <w:tcBorders>
                  <w:top w:val="single" w:sz="4" w:space="0" w:color="auto"/>
                  <w:left w:val="single" w:sz="4" w:space="0" w:color="auto"/>
                  <w:bottom w:val="single" w:sz="4" w:space="0" w:color="auto"/>
                  <w:right w:val="single" w:sz="4" w:space="0" w:color="auto"/>
                </w:tcBorders>
              </w:tcPr>
            </w:tcPrChange>
          </w:tcPr>
          <w:p w:rsidR="00492018" w:rsidRPr="00492018" w:rsidRDefault="00492018" w:rsidP="00414C20">
            <w:pPr>
              <w:spacing w:after="0" w:line="240" w:lineRule="auto"/>
              <w:jc w:val="center"/>
              <w:rPr>
                <w:rFonts w:ascii="Times New Roman" w:hAnsi="Times New Roman"/>
              </w:rPr>
            </w:pPr>
            <w:r w:rsidRPr="00492018">
              <w:rPr>
                <w:rFonts w:ascii="Times New Roman" w:hAnsi="Times New Roman"/>
                <w:color w:val="000000" w:themeColor="text1"/>
              </w:rPr>
              <w:t>1</w:t>
            </w:r>
          </w:p>
        </w:tc>
      </w:tr>
      <w:tr w:rsidR="00492018" w:rsidRPr="00B26BD5" w:rsidTr="00C43765">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492018" w:rsidRPr="00492018" w:rsidRDefault="00492018" w:rsidP="00414C20">
            <w:pPr>
              <w:spacing w:after="0" w:line="240" w:lineRule="auto"/>
              <w:rPr>
                <w:rFonts w:ascii="Times New Roman" w:hAnsi="Times New Roman"/>
                <w:b/>
              </w:rPr>
            </w:pPr>
            <w:r w:rsidRPr="00492018">
              <w:rPr>
                <w:rFonts w:ascii="Times New Roman" w:hAnsi="Times New Roman"/>
                <w:b/>
              </w:rPr>
              <w:t>ГИА.00</w:t>
            </w:r>
          </w:p>
        </w:tc>
        <w:tc>
          <w:tcPr>
            <w:tcW w:w="1230" w:type="pct"/>
            <w:tcBorders>
              <w:top w:val="single" w:sz="4" w:space="0" w:color="auto"/>
              <w:left w:val="single" w:sz="4" w:space="0" w:color="auto"/>
              <w:bottom w:val="single" w:sz="4" w:space="0" w:color="auto"/>
              <w:right w:val="single" w:sz="4" w:space="0" w:color="auto"/>
            </w:tcBorders>
            <w:vAlign w:val="center"/>
          </w:tcPr>
          <w:p w:rsidR="00492018" w:rsidRPr="00492018" w:rsidRDefault="00492018" w:rsidP="00414C20">
            <w:pPr>
              <w:suppressAutoHyphens/>
              <w:spacing w:after="0" w:line="240" w:lineRule="auto"/>
              <w:rPr>
                <w:rFonts w:ascii="Times New Roman" w:hAnsi="Times New Roman"/>
                <w:b/>
              </w:rPr>
            </w:pPr>
            <w:r w:rsidRPr="00492018">
              <w:rPr>
                <w:rFonts w:ascii="Times New Roman" w:hAnsi="Times New Roman"/>
                <w:b/>
              </w:rPr>
              <w:t>Государственная итоговая аттестация в виде демонстрационного экзамена</w:t>
            </w:r>
          </w:p>
        </w:tc>
        <w:tc>
          <w:tcPr>
            <w:tcW w:w="439" w:type="pct"/>
            <w:tcBorders>
              <w:top w:val="single" w:sz="4" w:space="0" w:color="auto"/>
              <w:left w:val="nil"/>
              <w:bottom w:val="single" w:sz="4" w:space="0" w:color="auto"/>
              <w:right w:val="single" w:sz="4" w:space="0" w:color="auto"/>
            </w:tcBorders>
          </w:tcPr>
          <w:p w:rsidR="00492018" w:rsidRPr="00492018" w:rsidRDefault="00492018" w:rsidP="00492018">
            <w:pPr>
              <w:spacing w:after="0" w:line="240" w:lineRule="auto"/>
              <w:jc w:val="center"/>
              <w:rPr>
                <w:rFonts w:ascii="Times New Roman" w:hAnsi="Times New Roman"/>
              </w:rPr>
            </w:pPr>
            <w:r w:rsidRPr="00492018">
              <w:rPr>
                <w:rFonts w:ascii="Times New Roman" w:hAnsi="Times New Roman"/>
              </w:rPr>
              <w:t>36</w:t>
            </w:r>
          </w:p>
        </w:tc>
        <w:tc>
          <w:tcPr>
            <w:tcW w:w="571"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rPr>
            </w:pPr>
          </w:p>
        </w:tc>
        <w:tc>
          <w:tcPr>
            <w:tcW w:w="606" w:type="pct"/>
            <w:tcBorders>
              <w:top w:val="single" w:sz="4" w:space="0" w:color="auto"/>
              <w:left w:val="nil"/>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rPr>
            </w:pPr>
          </w:p>
        </w:tc>
        <w:tc>
          <w:tcPr>
            <w:tcW w:w="418"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rPr>
            </w:pPr>
          </w:p>
        </w:tc>
        <w:tc>
          <w:tcPr>
            <w:tcW w:w="661"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rPr>
            </w:pPr>
          </w:p>
        </w:tc>
        <w:tc>
          <w:tcPr>
            <w:tcW w:w="604" w:type="pct"/>
            <w:tcBorders>
              <w:top w:val="single" w:sz="4" w:space="0" w:color="auto"/>
              <w:left w:val="single" w:sz="4" w:space="0" w:color="auto"/>
              <w:bottom w:val="single" w:sz="4" w:space="0" w:color="auto"/>
              <w:right w:val="single" w:sz="4" w:space="0" w:color="auto"/>
            </w:tcBorders>
          </w:tcPr>
          <w:p w:rsidR="00492018" w:rsidRPr="00492018" w:rsidRDefault="00492018" w:rsidP="00414C20">
            <w:pPr>
              <w:spacing w:after="0" w:line="240" w:lineRule="auto"/>
              <w:jc w:val="center"/>
              <w:rPr>
                <w:rFonts w:ascii="Times New Roman" w:hAnsi="Times New Roman"/>
              </w:rPr>
            </w:pPr>
          </w:p>
        </w:tc>
      </w:tr>
      <w:tr w:rsidR="00492018" w:rsidRPr="00B26BD5" w:rsidTr="000F6C4A">
        <w:trPr>
          <w:jc w:val="center"/>
          <w:trPrChange w:id="52" w:author="User" w:date="2018-04-16T11:21:00Z">
            <w:trPr>
              <w:jc w:val="center"/>
            </w:trPr>
          </w:trPrChange>
        </w:trPr>
        <w:tc>
          <w:tcPr>
            <w:tcW w:w="1701" w:type="pct"/>
            <w:gridSpan w:val="2"/>
            <w:tcBorders>
              <w:top w:val="single" w:sz="4" w:space="0" w:color="auto"/>
              <w:left w:val="single" w:sz="4" w:space="0" w:color="auto"/>
              <w:bottom w:val="single" w:sz="4" w:space="0" w:color="auto"/>
              <w:right w:val="single" w:sz="4" w:space="0" w:color="auto"/>
            </w:tcBorders>
            <w:tcPrChange w:id="53" w:author="User" w:date="2018-04-16T11:21:00Z">
              <w:tcPr>
                <w:tcW w:w="1701" w:type="pct"/>
                <w:gridSpan w:val="2"/>
                <w:tcBorders>
                  <w:top w:val="single" w:sz="4" w:space="0" w:color="auto"/>
                  <w:left w:val="single" w:sz="4" w:space="0" w:color="auto"/>
                  <w:bottom w:val="single" w:sz="4" w:space="0" w:color="auto"/>
                  <w:right w:val="single" w:sz="4" w:space="0" w:color="auto"/>
                </w:tcBorders>
              </w:tcPr>
            </w:tcPrChange>
          </w:tcPr>
          <w:p w:rsidR="00492018" w:rsidRPr="00492018" w:rsidRDefault="00492018" w:rsidP="00414C20">
            <w:pPr>
              <w:spacing w:after="0" w:line="240" w:lineRule="auto"/>
              <w:rPr>
                <w:rFonts w:ascii="Times New Roman" w:hAnsi="Times New Roman"/>
                <w:b/>
              </w:rPr>
            </w:pPr>
            <w:r w:rsidRPr="00492018">
              <w:rPr>
                <w:rFonts w:ascii="Times New Roman" w:hAnsi="Times New Roman"/>
                <w:b/>
              </w:rPr>
              <w:t>Итого:</w:t>
            </w:r>
          </w:p>
        </w:tc>
        <w:tc>
          <w:tcPr>
            <w:tcW w:w="439" w:type="pct"/>
            <w:tcBorders>
              <w:top w:val="single" w:sz="4" w:space="0" w:color="auto"/>
              <w:left w:val="nil"/>
              <w:bottom w:val="single" w:sz="4" w:space="0" w:color="auto"/>
              <w:right w:val="single" w:sz="4" w:space="0" w:color="auto"/>
            </w:tcBorders>
            <w:tcPrChange w:id="54" w:author="User" w:date="2018-04-16T11:21:00Z">
              <w:tcPr>
                <w:tcW w:w="439" w:type="pct"/>
                <w:tcBorders>
                  <w:top w:val="single" w:sz="4" w:space="0" w:color="auto"/>
                  <w:left w:val="nil"/>
                  <w:bottom w:val="single" w:sz="4" w:space="0" w:color="auto"/>
                  <w:right w:val="single" w:sz="4" w:space="0" w:color="auto"/>
                </w:tcBorders>
              </w:tcPr>
            </w:tcPrChange>
          </w:tcPr>
          <w:p w:rsidR="00492018" w:rsidRPr="00492018" w:rsidRDefault="00492018" w:rsidP="00414C20">
            <w:pPr>
              <w:spacing w:after="0" w:line="240" w:lineRule="auto"/>
              <w:jc w:val="center"/>
              <w:rPr>
                <w:rFonts w:ascii="Times New Roman" w:hAnsi="Times New Roman"/>
              </w:rPr>
            </w:pPr>
            <w:r w:rsidRPr="00492018">
              <w:rPr>
                <w:rFonts w:ascii="Times New Roman" w:hAnsi="Times New Roman"/>
                <w:b/>
                <w:color w:val="000000" w:themeColor="text1"/>
              </w:rPr>
              <w:t>1476</w:t>
            </w:r>
          </w:p>
        </w:tc>
        <w:tc>
          <w:tcPr>
            <w:tcW w:w="571" w:type="pct"/>
            <w:tcBorders>
              <w:top w:val="single" w:sz="4" w:space="0" w:color="auto"/>
              <w:left w:val="nil"/>
              <w:bottom w:val="single" w:sz="4" w:space="0" w:color="auto"/>
              <w:right w:val="single" w:sz="4" w:space="0" w:color="auto"/>
            </w:tcBorders>
            <w:tcPrChange w:id="55" w:author="User" w:date="2018-04-16T11:21:00Z">
              <w:tcPr>
                <w:tcW w:w="571" w:type="pct"/>
                <w:tcBorders>
                  <w:top w:val="single" w:sz="4" w:space="0" w:color="auto"/>
                  <w:left w:val="nil"/>
                  <w:bottom w:val="single" w:sz="4" w:space="0" w:color="auto"/>
                  <w:right w:val="single" w:sz="4" w:space="0" w:color="auto"/>
                </w:tcBorders>
              </w:tcPr>
            </w:tcPrChange>
          </w:tcPr>
          <w:p w:rsidR="00492018" w:rsidRPr="00492018" w:rsidRDefault="00492018" w:rsidP="00414C20">
            <w:pPr>
              <w:spacing w:after="0" w:line="240" w:lineRule="auto"/>
              <w:jc w:val="center"/>
              <w:rPr>
                <w:rFonts w:ascii="Times New Roman" w:hAnsi="Times New Roman"/>
              </w:rPr>
            </w:pPr>
          </w:p>
        </w:tc>
        <w:tc>
          <w:tcPr>
            <w:tcW w:w="606" w:type="pct"/>
            <w:tcBorders>
              <w:top w:val="single" w:sz="4" w:space="0" w:color="auto"/>
              <w:left w:val="nil"/>
              <w:bottom w:val="single" w:sz="4" w:space="0" w:color="auto"/>
              <w:right w:val="single" w:sz="4" w:space="0" w:color="auto"/>
            </w:tcBorders>
            <w:tcPrChange w:id="56" w:author="User" w:date="2018-04-16T11:21:00Z">
              <w:tcPr>
                <w:tcW w:w="606" w:type="pct"/>
                <w:tcBorders>
                  <w:top w:val="single" w:sz="4" w:space="0" w:color="auto"/>
                  <w:left w:val="nil"/>
                  <w:bottom w:val="single" w:sz="4" w:space="0" w:color="auto"/>
                  <w:right w:val="single" w:sz="4" w:space="0" w:color="auto"/>
                </w:tcBorders>
              </w:tcPr>
            </w:tcPrChange>
          </w:tcPr>
          <w:p w:rsidR="00492018" w:rsidRPr="00492018" w:rsidRDefault="00492018" w:rsidP="00414C20">
            <w:pPr>
              <w:spacing w:after="0" w:line="240" w:lineRule="auto"/>
              <w:jc w:val="center"/>
              <w:rPr>
                <w:rFonts w:ascii="Times New Roman" w:hAnsi="Times New Roman"/>
              </w:rPr>
            </w:pPr>
          </w:p>
        </w:tc>
        <w:tc>
          <w:tcPr>
            <w:tcW w:w="418" w:type="pct"/>
            <w:tcBorders>
              <w:top w:val="single" w:sz="4" w:space="0" w:color="auto"/>
              <w:left w:val="single" w:sz="4" w:space="0" w:color="auto"/>
              <w:bottom w:val="single" w:sz="4" w:space="0" w:color="auto"/>
              <w:right w:val="single" w:sz="4" w:space="0" w:color="auto"/>
            </w:tcBorders>
            <w:tcPrChange w:id="57" w:author="User" w:date="2018-04-16T11:21:00Z">
              <w:tcPr>
                <w:tcW w:w="418" w:type="pct"/>
                <w:tcBorders>
                  <w:top w:val="single" w:sz="4" w:space="0" w:color="auto"/>
                  <w:left w:val="single" w:sz="4" w:space="0" w:color="auto"/>
                  <w:bottom w:val="single" w:sz="4" w:space="0" w:color="auto"/>
                  <w:right w:val="single" w:sz="4" w:space="0" w:color="auto"/>
                </w:tcBorders>
              </w:tcPr>
            </w:tcPrChange>
          </w:tcPr>
          <w:p w:rsidR="00492018" w:rsidRPr="00492018" w:rsidRDefault="00492018" w:rsidP="00414C20">
            <w:pPr>
              <w:spacing w:after="0" w:line="240" w:lineRule="auto"/>
              <w:jc w:val="center"/>
              <w:rPr>
                <w:rFonts w:ascii="Times New Roman" w:hAnsi="Times New Roman"/>
              </w:rPr>
            </w:pPr>
          </w:p>
        </w:tc>
        <w:tc>
          <w:tcPr>
            <w:tcW w:w="661" w:type="pct"/>
            <w:tcBorders>
              <w:top w:val="single" w:sz="4" w:space="0" w:color="auto"/>
              <w:left w:val="single" w:sz="4" w:space="0" w:color="auto"/>
              <w:bottom w:val="single" w:sz="4" w:space="0" w:color="auto"/>
              <w:right w:val="single" w:sz="4" w:space="0" w:color="auto"/>
            </w:tcBorders>
            <w:tcPrChange w:id="58" w:author="User" w:date="2018-04-16T11:21:00Z">
              <w:tcPr>
                <w:tcW w:w="661" w:type="pct"/>
                <w:tcBorders>
                  <w:top w:val="single" w:sz="4" w:space="0" w:color="auto"/>
                  <w:left w:val="single" w:sz="4" w:space="0" w:color="auto"/>
                  <w:bottom w:val="single" w:sz="4" w:space="0" w:color="auto"/>
                  <w:right w:val="single" w:sz="4" w:space="0" w:color="auto"/>
                </w:tcBorders>
              </w:tcPr>
            </w:tcPrChange>
          </w:tcPr>
          <w:p w:rsidR="00492018" w:rsidRPr="00492018" w:rsidRDefault="00492018" w:rsidP="00414C20">
            <w:pPr>
              <w:spacing w:after="0" w:line="240" w:lineRule="auto"/>
              <w:jc w:val="center"/>
              <w:rPr>
                <w:rFonts w:ascii="Times New Roman" w:hAnsi="Times New Roman"/>
              </w:rPr>
            </w:pPr>
          </w:p>
        </w:tc>
        <w:tc>
          <w:tcPr>
            <w:tcW w:w="604" w:type="pct"/>
            <w:tcBorders>
              <w:top w:val="single" w:sz="4" w:space="0" w:color="auto"/>
              <w:left w:val="single" w:sz="4" w:space="0" w:color="auto"/>
              <w:bottom w:val="single" w:sz="4" w:space="0" w:color="auto"/>
              <w:right w:val="single" w:sz="4" w:space="0" w:color="auto"/>
            </w:tcBorders>
            <w:tcPrChange w:id="59" w:author="User" w:date="2018-04-16T11:21:00Z">
              <w:tcPr>
                <w:tcW w:w="604" w:type="pct"/>
                <w:tcBorders>
                  <w:top w:val="single" w:sz="4" w:space="0" w:color="auto"/>
                  <w:left w:val="single" w:sz="4" w:space="0" w:color="auto"/>
                  <w:bottom w:val="single" w:sz="4" w:space="0" w:color="auto"/>
                  <w:right w:val="single" w:sz="4" w:space="0" w:color="auto"/>
                </w:tcBorders>
              </w:tcPr>
            </w:tcPrChange>
          </w:tcPr>
          <w:p w:rsidR="00492018" w:rsidRPr="00492018" w:rsidRDefault="00492018" w:rsidP="00414C20">
            <w:pPr>
              <w:spacing w:after="0" w:line="240" w:lineRule="auto"/>
              <w:jc w:val="center"/>
              <w:rPr>
                <w:rFonts w:ascii="Times New Roman" w:hAnsi="Times New Roman"/>
              </w:rPr>
            </w:pPr>
          </w:p>
        </w:tc>
      </w:tr>
    </w:tbl>
    <w:p w:rsidR="00C43765" w:rsidRPr="007C2A41" w:rsidRDefault="00C43765" w:rsidP="00C43765">
      <w:pPr>
        <w:shd w:val="clear" w:color="auto" w:fill="FFFFFF"/>
        <w:spacing w:after="0" w:line="240" w:lineRule="auto"/>
        <w:ind w:firstLine="709"/>
        <w:jc w:val="both"/>
        <w:rPr>
          <w:rFonts w:ascii="Times New Roman" w:hAnsi="Times New Roman"/>
          <w:color w:val="000000"/>
          <w:sz w:val="24"/>
          <w:shd w:val="clear" w:color="auto" w:fill="FFFFFF"/>
          <w:rPrChange w:id="60" w:author="User" w:date="2018-04-16T11:21:00Z">
            <w:rPr>
              <w:rFonts w:ascii="Times New Roman" w:hAnsi="Times New Roman"/>
              <w:color w:val="000000"/>
              <w:sz w:val="24"/>
              <w:highlight w:val="yellow"/>
              <w:shd w:val="clear" w:color="auto" w:fill="FFFFFF"/>
            </w:rPr>
          </w:rPrChange>
        </w:rPr>
      </w:pPr>
      <w:r w:rsidRPr="007C2A41">
        <w:rPr>
          <w:rFonts w:ascii="Times New Roman" w:hAnsi="Times New Roman"/>
          <w:color w:val="000000"/>
          <w:sz w:val="24"/>
          <w:shd w:val="clear" w:color="auto" w:fill="FFFFFF"/>
          <w:rPrChange w:id="61" w:author="User" w:date="2018-04-16T11:21:00Z">
            <w:rPr>
              <w:rFonts w:ascii="Times New Roman" w:hAnsi="Times New Roman"/>
              <w:color w:val="000000"/>
              <w:sz w:val="24"/>
              <w:highlight w:val="yellow"/>
              <w:shd w:val="clear" w:color="auto" w:fill="FFFFFF"/>
            </w:rPr>
          </w:rPrChange>
        </w:rPr>
        <w:t>Выпускная квалификационная работа по профессии проводится в виде демонстрационного экзамена, который способствует систематизации и закреплению знаний выпускника по профессии при решении конкретных задач, а также выяснению уровня подготовки выпускника к самостоятельной профессиональной деятельности.</w:t>
      </w:r>
    </w:p>
    <w:p w:rsidR="006F5932" w:rsidRPr="00AC60B5" w:rsidRDefault="00C43765" w:rsidP="00AC60B5">
      <w:pPr>
        <w:shd w:val="clear" w:color="auto" w:fill="FFFFFF"/>
        <w:spacing w:after="0" w:line="240" w:lineRule="auto"/>
        <w:ind w:firstLine="709"/>
        <w:jc w:val="both"/>
        <w:rPr>
          <w:del w:id="62" w:author="User" w:date="2018-04-16T11:21:00Z"/>
          <w:rFonts w:ascii="Times New Roman" w:hAnsi="Times New Roman"/>
          <w:bCs/>
          <w:color w:val="000000"/>
          <w:sz w:val="24"/>
          <w:szCs w:val="24"/>
          <w:shd w:val="clear" w:color="auto" w:fill="FFFFFF"/>
        </w:rPr>
      </w:pPr>
      <w:r w:rsidRPr="007C2A41">
        <w:rPr>
          <w:rFonts w:ascii="Times New Roman" w:hAnsi="Times New Roman"/>
          <w:color w:val="000000"/>
          <w:sz w:val="24"/>
          <w:shd w:val="clear" w:color="auto" w:fill="FFFFFF"/>
          <w:rPrChange w:id="63" w:author="User" w:date="2018-04-16T11:21:00Z">
            <w:rPr>
              <w:rFonts w:ascii="Times New Roman" w:hAnsi="Times New Roman"/>
              <w:color w:val="000000"/>
              <w:sz w:val="24"/>
              <w:highlight w:val="yellow"/>
              <w:shd w:val="clear" w:color="auto" w:fill="FFFFFF"/>
            </w:rPr>
          </w:rPrChange>
        </w:rPr>
        <w:t>Содержание заданий выпускной квалификационной работы должна соответствовать результатам освоения одного или нескольких профессиональных модулей, входящих в образовательную программу среднего профессионального образовани</w:t>
      </w:r>
      <w:r w:rsidR="00BE64E1">
        <w:rPr>
          <w:rFonts w:ascii="Times New Roman" w:hAnsi="Times New Roman"/>
          <w:color w:val="000000"/>
          <w:sz w:val="24"/>
          <w:shd w:val="clear" w:color="auto" w:fill="FFFFFF"/>
        </w:rPr>
        <w:t>я</w:t>
      </w:r>
    </w:p>
    <w:p w:rsidR="006F5932" w:rsidRDefault="006F5932" w:rsidP="00220D9F">
      <w:pPr>
        <w:shd w:val="clear" w:color="auto" w:fill="FFFFFF"/>
        <w:spacing w:after="0" w:line="240" w:lineRule="auto"/>
        <w:ind w:firstLine="709"/>
        <w:jc w:val="both"/>
        <w:rPr>
          <w:rFonts w:ascii="Times New Roman" w:hAnsi="Times New Roman"/>
          <w:color w:val="000000"/>
          <w:shd w:val="clear" w:color="auto" w:fill="FFFFFF"/>
        </w:rPr>
      </w:pPr>
    </w:p>
    <w:p w:rsidR="00AC60B5" w:rsidRDefault="00AC60B5" w:rsidP="00220D9F">
      <w:pPr>
        <w:shd w:val="clear" w:color="auto" w:fill="FFFFFF"/>
        <w:spacing w:after="0" w:line="240" w:lineRule="auto"/>
        <w:ind w:firstLine="709"/>
        <w:jc w:val="both"/>
        <w:rPr>
          <w:rFonts w:ascii="Times New Roman" w:hAnsi="Times New Roman"/>
          <w:color w:val="000000"/>
          <w:shd w:val="clear" w:color="auto" w:fill="FFFFFF"/>
        </w:rPr>
      </w:pPr>
    </w:p>
    <w:p w:rsidR="00AC60B5" w:rsidRDefault="00AC60B5" w:rsidP="00220D9F">
      <w:pPr>
        <w:shd w:val="clear" w:color="auto" w:fill="FFFFFF"/>
        <w:spacing w:after="0" w:line="240" w:lineRule="auto"/>
        <w:ind w:firstLine="709"/>
        <w:jc w:val="both"/>
        <w:rPr>
          <w:rFonts w:ascii="Times New Roman" w:hAnsi="Times New Roman"/>
          <w:color w:val="000000"/>
          <w:shd w:val="clear" w:color="auto" w:fill="FFFFFF"/>
        </w:rPr>
      </w:pPr>
    </w:p>
    <w:p w:rsidR="00AC60B5" w:rsidRDefault="00AC60B5" w:rsidP="00220D9F">
      <w:pPr>
        <w:shd w:val="clear" w:color="auto" w:fill="FFFFFF"/>
        <w:spacing w:after="0" w:line="240" w:lineRule="auto"/>
        <w:ind w:firstLine="709"/>
        <w:jc w:val="both"/>
        <w:rPr>
          <w:rFonts w:ascii="Times New Roman" w:hAnsi="Times New Roman"/>
          <w:color w:val="000000"/>
          <w:shd w:val="clear" w:color="auto" w:fill="FFFFFF"/>
        </w:rPr>
      </w:pPr>
    </w:p>
    <w:p w:rsidR="00AC60B5" w:rsidRDefault="00AC60B5" w:rsidP="00220D9F">
      <w:pPr>
        <w:shd w:val="clear" w:color="auto" w:fill="FFFFFF"/>
        <w:spacing w:after="0" w:line="240" w:lineRule="auto"/>
        <w:ind w:firstLine="709"/>
        <w:jc w:val="both"/>
        <w:rPr>
          <w:rFonts w:ascii="Times New Roman" w:hAnsi="Times New Roman"/>
          <w:color w:val="000000"/>
          <w:shd w:val="clear" w:color="auto" w:fill="FFFFFF"/>
        </w:rPr>
      </w:pPr>
    </w:p>
    <w:p w:rsidR="00AC60B5" w:rsidRDefault="00AC60B5" w:rsidP="00220D9F">
      <w:pPr>
        <w:shd w:val="clear" w:color="auto" w:fill="FFFFFF"/>
        <w:spacing w:after="0" w:line="240" w:lineRule="auto"/>
        <w:ind w:firstLine="709"/>
        <w:jc w:val="both"/>
        <w:rPr>
          <w:rFonts w:ascii="Times New Roman" w:hAnsi="Times New Roman"/>
          <w:color w:val="000000"/>
          <w:shd w:val="clear" w:color="auto" w:fill="FFFFFF"/>
        </w:rPr>
      </w:pPr>
    </w:p>
    <w:p w:rsidR="00AC60B5" w:rsidRDefault="00AC60B5" w:rsidP="00220D9F">
      <w:pPr>
        <w:shd w:val="clear" w:color="auto" w:fill="FFFFFF"/>
        <w:spacing w:after="0" w:line="240" w:lineRule="auto"/>
        <w:ind w:firstLine="709"/>
        <w:jc w:val="both"/>
        <w:rPr>
          <w:rFonts w:ascii="Times New Roman" w:hAnsi="Times New Roman"/>
          <w:color w:val="000000"/>
          <w:shd w:val="clear" w:color="auto" w:fill="FFFFFF"/>
        </w:rPr>
      </w:pPr>
    </w:p>
    <w:p w:rsidR="00AC60B5" w:rsidRDefault="00AC60B5" w:rsidP="00220D9F">
      <w:pPr>
        <w:shd w:val="clear" w:color="auto" w:fill="FFFFFF"/>
        <w:spacing w:after="0" w:line="240" w:lineRule="auto"/>
        <w:ind w:firstLine="709"/>
        <w:jc w:val="both"/>
        <w:rPr>
          <w:rFonts w:ascii="Times New Roman" w:hAnsi="Times New Roman"/>
          <w:color w:val="000000"/>
          <w:shd w:val="clear" w:color="auto" w:fill="FFFFFF"/>
        </w:rPr>
      </w:pPr>
    </w:p>
    <w:p w:rsidR="00AC60B5" w:rsidRDefault="00AC60B5" w:rsidP="00220D9F">
      <w:pPr>
        <w:shd w:val="clear" w:color="auto" w:fill="FFFFFF"/>
        <w:spacing w:after="0" w:line="240" w:lineRule="auto"/>
        <w:ind w:firstLine="709"/>
        <w:jc w:val="both"/>
        <w:rPr>
          <w:rFonts w:ascii="Times New Roman" w:hAnsi="Times New Roman"/>
          <w:color w:val="000000"/>
          <w:shd w:val="clear" w:color="auto" w:fill="FFFFFF"/>
        </w:rPr>
      </w:pPr>
    </w:p>
    <w:p w:rsidR="00AC60B5" w:rsidRDefault="00AC60B5" w:rsidP="00220D9F">
      <w:pPr>
        <w:shd w:val="clear" w:color="auto" w:fill="FFFFFF"/>
        <w:spacing w:after="0" w:line="240" w:lineRule="auto"/>
        <w:ind w:firstLine="709"/>
        <w:jc w:val="both"/>
        <w:rPr>
          <w:rFonts w:ascii="Times New Roman" w:hAnsi="Times New Roman"/>
          <w:color w:val="000000"/>
          <w:shd w:val="clear" w:color="auto" w:fill="FFFFFF"/>
          <w:rPrChange w:id="64" w:author="User" w:date="2018-04-16T11:21:00Z">
            <w:rPr>
              <w:rFonts w:ascii="Times New Roman" w:hAnsi="Times New Roman"/>
              <w:b/>
            </w:rPr>
          </w:rPrChange>
        </w:rPr>
      </w:pPr>
    </w:p>
    <w:p w:rsidR="00CD1FB5" w:rsidRPr="00AC60B5" w:rsidRDefault="0011635F" w:rsidP="00AC60B5">
      <w:pPr>
        <w:spacing w:after="0"/>
        <w:ind w:firstLine="709"/>
        <w:jc w:val="both"/>
        <w:rPr>
          <w:rFonts w:ascii="Times New Roman" w:hAnsi="Times New Roman"/>
          <w:b/>
          <w:sz w:val="24"/>
          <w:szCs w:val="24"/>
        </w:rPr>
      </w:pPr>
      <w:r w:rsidRPr="00322AAD">
        <w:rPr>
          <w:rFonts w:ascii="Times New Roman" w:hAnsi="Times New Roman"/>
          <w:b/>
          <w:sz w:val="24"/>
          <w:szCs w:val="24"/>
        </w:rPr>
        <w:lastRenderedPageBreak/>
        <w:t>5.2. Примерный календарный учебный график</w:t>
      </w:r>
      <w:ins w:id="65" w:author="User" w:date="2018-04-16T11:21:00Z">
        <w:r w:rsidR="001400ED">
          <w:rPr>
            <w:rStyle w:val="ab"/>
            <w:rFonts w:ascii="Times New Roman" w:hAnsi="Times New Roman"/>
            <w:b/>
            <w:sz w:val="24"/>
            <w:szCs w:val="24"/>
          </w:rPr>
          <w:footnoteReference w:id="7"/>
        </w:r>
      </w:ins>
    </w:p>
    <w:tbl>
      <w:tblPr>
        <w:tblpPr w:leftFromText="180" w:rightFromText="180" w:vertAnchor="text" w:tblpXSpec="center" w:tblpY="1"/>
        <w:tblOverlap w:val="never"/>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983"/>
        <w:gridCol w:w="284"/>
        <w:gridCol w:w="283"/>
        <w:gridCol w:w="284"/>
        <w:gridCol w:w="283"/>
        <w:gridCol w:w="426"/>
        <w:gridCol w:w="283"/>
        <w:gridCol w:w="284"/>
        <w:gridCol w:w="283"/>
        <w:gridCol w:w="425"/>
        <w:gridCol w:w="284"/>
        <w:gridCol w:w="283"/>
        <w:gridCol w:w="284"/>
        <w:gridCol w:w="283"/>
        <w:gridCol w:w="284"/>
        <w:gridCol w:w="283"/>
        <w:gridCol w:w="284"/>
        <w:gridCol w:w="283"/>
        <w:gridCol w:w="426"/>
        <w:gridCol w:w="283"/>
        <w:gridCol w:w="284"/>
        <w:gridCol w:w="283"/>
        <w:gridCol w:w="425"/>
        <w:gridCol w:w="284"/>
        <w:gridCol w:w="283"/>
        <w:gridCol w:w="284"/>
        <w:gridCol w:w="425"/>
        <w:gridCol w:w="284"/>
        <w:gridCol w:w="283"/>
        <w:gridCol w:w="284"/>
        <w:gridCol w:w="283"/>
        <w:gridCol w:w="425"/>
        <w:gridCol w:w="284"/>
        <w:gridCol w:w="283"/>
        <w:gridCol w:w="284"/>
        <w:gridCol w:w="425"/>
        <w:gridCol w:w="284"/>
        <w:gridCol w:w="283"/>
        <w:gridCol w:w="284"/>
        <w:gridCol w:w="283"/>
        <w:gridCol w:w="284"/>
        <w:gridCol w:w="283"/>
        <w:gridCol w:w="284"/>
        <w:gridCol w:w="283"/>
        <w:gridCol w:w="425"/>
        <w:gridCol w:w="426"/>
      </w:tblGrid>
      <w:tr w:rsidR="00372227" w:rsidRPr="00074F89" w:rsidTr="00B3781E">
        <w:trPr>
          <w:trHeight w:val="1271"/>
        </w:trPr>
        <w:tc>
          <w:tcPr>
            <w:tcW w:w="393" w:type="dxa"/>
            <w:vMerge w:val="restart"/>
            <w:textDirection w:val="btLr"/>
            <w:vAlign w:val="center"/>
          </w:tcPr>
          <w:p w:rsidR="00372227" w:rsidRPr="00074F89" w:rsidRDefault="00372227" w:rsidP="00372227">
            <w:pPr>
              <w:spacing w:line="240" w:lineRule="auto"/>
              <w:ind w:left="113" w:right="113"/>
              <w:jc w:val="center"/>
              <w:rPr>
                <w:rFonts w:ascii="Times New Roman" w:hAnsi="Times New Roman"/>
                <w:color w:val="000000" w:themeColor="text1"/>
                <w:sz w:val="20"/>
                <w:szCs w:val="20"/>
              </w:rPr>
            </w:pPr>
            <w:r w:rsidRPr="00074F89">
              <w:rPr>
                <w:rFonts w:ascii="Times New Roman" w:hAnsi="Times New Roman"/>
                <w:color w:val="000000" w:themeColor="text1"/>
                <w:sz w:val="20"/>
                <w:szCs w:val="20"/>
              </w:rPr>
              <w:t>Индекс</w:t>
            </w:r>
          </w:p>
        </w:tc>
        <w:tc>
          <w:tcPr>
            <w:tcW w:w="1983" w:type="dxa"/>
            <w:vMerge w:val="restart"/>
            <w:vAlign w:val="center"/>
          </w:tcPr>
          <w:p w:rsidR="00372227" w:rsidRPr="00074F89" w:rsidRDefault="00372227" w:rsidP="00372227">
            <w:pPr>
              <w:spacing w:line="240" w:lineRule="auto"/>
              <w:jc w:val="center"/>
              <w:rPr>
                <w:rFonts w:ascii="Times New Roman" w:hAnsi="Times New Roman"/>
                <w:color w:val="000000" w:themeColor="text1"/>
                <w:sz w:val="20"/>
                <w:szCs w:val="20"/>
              </w:rPr>
            </w:pPr>
            <w:r w:rsidRPr="00074F89">
              <w:rPr>
                <w:rFonts w:ascii="Times New Roman" w:hAnsi="Times New Roman"/>
                <w:color w:val="000000" w:themeColor="text1"/>
                <w:sz w:val="20"/>
                <w:szCs w:val="20"/>
              </w:rPr>
              <w:t>Компоненты программы</w:t>
            </w:r>
          </w:p>
        </w:tc>
        <w:tc>
          <w:tcPr>
            <w:tcW w:w="1134" w:type="dxa"/>
            <w:gridSpan w:val="4"/>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сентябрь</w:t>
            </w:r>
          </w:p>
        </w:tc>
        <w:tc>
          <w:tcPr>
            <w:tcW w:w="426" w:type="dxa"/>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29.09- 5.10</w:t>
            </w:r>
            <w:r w:rsidRPr="00074F89">
              <w:rPr>
                <w:rFonts w:ascii="Times New Roman" w:hAnsi="Times New Roman"/>
                <w:color w:val="000000" w:themeColor="text1"/>
                <w:sz w:val="16"/>
                <w:szCs w:val="16"/>
                <w:vertAlign w:val="superscript"/>
              </w:rPr>
              <w:footnoteReference w:id="8"/>
            </w:r>
          </w:p>
        </w:tc>
        <w:tc>
          <w:tcPr>
            <w:tcW w:w="850" w:type="dxa"/>
            <w:gridSpan w:val="3"/>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октябрь</w:t>
            </w:r>
          </w:p>
        </w:tc>
        <w:tc>
          <w:tcPr>
            <w:tcW w:w="425" w:type="dxa"/>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27.10-2.11</w:t>
            </w:r>
          </w:p>
        </w:tc>
        <w:tc>
          <w:tcPr>
            <w:tcW w:w="1134" w:type="dxa"/>
            <w:gridSpan w:val="4"/>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ноябрь</w:t>
            </w:r>
          </w:p>
        </w:tc>
        <w:tc>
          <w:tcPr>
            <w:tcW w:w="1134" w:type="dxa"/>
            <w:gridSpan w:val="4"/>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декабрь</w:t>
            </w:r>
          </w:p>
        </w:tc>
        <w:tc>
          <w:tcPr>
            <w:tcW w:w="426" w:type="dxa"/>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29.12 -4.01</w:t>
            </w:r>
          </w:p>
        </w:tc>
        <w:tc>
          <w:tcPr>
            <w:tcW w:w="850" w:type="dxa"/>
            <w:gridSpan w:val="3"/>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январь</w:t>
            </w:r>
          </w:p>
        </w:tc>
        <w:tc>
          <w:tcPr>
            <w:tcW w:w="425" w:type="dxa"/>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26.01-01.02</w:t>
            </w:r>
          </w:p>
        </w:tc>
        <w:tc>
          <w:tcPr>
            <w:tcW w:w="851" w:type="dxa"/>
            <w:gridSpan w:val="3"/>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февраль</w:t>
            </w:r>
          </w:p>
        </w:tc>
        <w:tc>
          <w:tcPr>
            <w:tcW w:w="425" w:type="dxa"/>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23.02-01.03</w:t>
            </w:r>
          </w:p>
        </w:tc>
        <w:tc>
          <w:tcPr>
            <w:tcW w:w="1134" w:type="dxa"/>
            <w:gridSpan w:val="4"/>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март</w:t>
            </w:r>
          </w:p>
        </w:tc>
        <w:tc>
          <w:tcPr>
            <w:tcW w:w="425" w:type="dxa"/>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30.03-05.04</w:t>
            </w:r>
          </w:p>
        </w:tc>
        <w:tc>
          <w:tcPr>
            <w:tcW w:w="851" w:type="dxa"/>
            <w:gridSpan w:val="3"/>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апрель</w:t>
            </w:r>
          </w:p>
        </w:tc>
        <w:tc>
          <w:tcPr>
            <w:tcW w:w="425" w:type="dxa"/>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27.04-03.05</w:t>
            </w:r>
          </w:p>
        </w:tc>
        <w:tc>
          <w:tcPr>
            <w:tcW w:w="1134" w:type="dxa"/>
            <w:gridSpan w:val="4"/>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май</w:t>
            </w:r>
          </w:p>
        </w:tc>
        <w:tc>
          <w:tcPr>
            <w:tcW w:w="1134" w:type="dxa"/>
            <w:gridSpan w:val="4"/>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июнь</w:t>
            </w:r>
          </w:p>
        </w:tc>
        <w:tc>
          <w:tcPr>
            <w:tcW w:w="425" w:type="dxa"/>
            <w:textDirection w:val="btLr"/>
            <w:vAlign w:val="center"/>
          </w:tcPr>
          <w:p w:rsidR="00372227" w:rsidRPr="00074F89" w:rsidRDefault="00372227" w:rsidP="00372227">
            <w:pPr>
              <w:spacing w:after="0" w:line="240" w:lineRule="auto"/>
              <w:ind w:left="57" w:right="57"/>
              <w:contextualSpacing/>
              <w:jc w:val="center"/>
              <w:rPr>
                <w:rFonts w:ascii="Times New Roman" w:hAnsi="Times New Roman"/>
                <w:color w:val="000000" w:themeColor="text1"/>
                <w:sz w:val="16"/>
                <w:szCs w:val="16"/>
              </w:rPr>
            </w:pPr>
            <w:r w:rsidRPr="00074F89">
              <w:rPr>
                <w:rFonts w:ascii="Times New Roman" w:hAnsi="Times New Roman"/>
                <w:color w:val="000000" w:themeColor="text1"/>
                <w:sz w:val="16"/>
                <w:szCs w:val="16"/>
              </w:rPr>
              <w:t>29.06-05.07</w:t>
            </w:r>
          </w:p>
        </w:tc>
        <w:tc>
          <w:tcPr>
            <w:tcW w:w="426" w:type="dxa"/>
            <w:vMerge w:val="restart"/>
            <w:textDirection w:val="btLr"/>
          </w:tcPr>
          <w:p w:rsidR="00372227" w:rsidRPr="00074F89" w:rsidRDefault="00372227" w:rsidP="00372227">
            <w:pPr>
              <w:spacing w:line="240" w:lineRule="auto"/>
              <w:ind w:left="113" w:right="113"/>
              <w:jc w:val="center"/>
              <w:rPr>
                <w:rFonts w:ascii="Times New Roman" w:hAnsi="Times New Roman"/>
                <w:color w:val="000000" w:themeColor="text1"/>
                <w:sz w:val="20"/>
                <w:szCs w:val="20"/>
              </w:rPr>
            </w:pPr>
            <w:r w:rsidRPr="00074F89">
              <w:rPr>
                <w:rFonts w:ascii="Times New Roman" w:hAnsi="Times New Roman"/>
                <w:b/>
                <w:bCs/>
                <w:color w:val="000000" w:themeColor="text1"/>
                <w:sz w:val="20"/>
                <w:szCs w:val="20"/>
              </w:rPr>
              <w:t>Всего часов</w:t>
            </w:r>
          </w:p>
        </w:tc>
      </w:tr>
      <w:tr w:rsidR="00372227" w:rsidRPr="00074F89" w:rsidTr="00B3781E">
        <w:trPr>
          <w:trHeight w:val="261"/>
        </w:trPr>
        <w:tc>
          <w:tcPr>
            <w:tcW w:w="393" w:type="dxa"/>
            <w:vMerge/>
          </w:tcPr>
          <w:p w:rsidR="00372227" w:rsidRPr="00074F89" w:rsidRDefault="00372227" w:rsidP="00372227">
            <w:pPr>
              <w:spacing w:line="240" w:lineRule="auto"/>
              <w:rPr>
                <w:rFonts w:ascii="Times New Roman" w:hAnsi="Times New Roman"/>
                <w:color w:val="000000" w:themeColor="text1"/>
              </w:rPr>
            </w:pPr>
          </w:p>
        </w:tc>
        <w:tc>
          <w:tcPr>
            <w:tcW w:w="1983" w:type="dxa"/>
            <w:vMerge/>
          </w:tcPr>
          <w:p w:rsidR="00372227" w:rsidRPr="00074F89" w:rsidRDefault="00372227" w:rsidP="00372227">
            <w:pPr>
              <w:spacing w:line="240" w:lineRule="auto"/>
              <w:rPr>
                <w:rFonts w:ascii="Times New Roman" w:hAnsi="Times New Roman"/>
                <w:color w:val="000000" w:themeColor="text1"/>
              </w:rPr>
            </w:pPr>
          </w:p>
        </w:tc>
        <w:tc>
          <w:tcPr>
            <w:tcW w:w="13608" w:type="dxa"/>
            <w:gridSpan w:val="44"/>
          </w:tcPr>
          <w:p w:rsidR="00372227" w:rsidRPr="00074F89" w:rsidRDefault="00372227" w:rsidP="00372227">
            <w:pPr>
              <w:spacing w:line="240" w:lineRule="auto"/>
              <w:rPr>
                <w:rFonts w:ascii="Times New Roman" w:hAnsi="Times New Roman"/>
                <w:color w:val="000000" w:themeColor="text1"/>
              </w:rPr>
            </w:pPr>
            <w:r w:rsidRPr="00074F89">
              <w:rPr>
                <w:rFonts w:ascii="Times New Roman" w:hAnsi="Times New Roman"/>
                <w:color w:val="000000" w:themeColor="text1"/>
                <w:sz w:val="18"/>
                <w:szCs w:val="16"/>
              </w:rPr>
              <w:t>Номера календарных недель</w:t>
            </w:r>
          </w:p>
        </w:tc>
        <w:tc>
          <w:tcPr>
            <w:tcW w:w="426" w:type="dxa"/>
            <w:vMerge/>
          </w:tcPr>
          <w:p w:rsidR="00372227" w:rsidRPr="00074F89" w:rsidRDefault="00372227" w:rsidP="00372227">
            <w:pPr>
              <w:spacing w:line="240" w:lineRule="auto"/>
              <w:rPr>
                <w:rFonts w:ascii="Times New Roman" w:hAnsi="Times New Roman"/>
                <w:color w:val="000000" w:themeColor="text1"/>
              </w:rPr>
            </w:pPr>
          </w:p>
        </w:tc>
      </w:tr>
      <w:tr w:rsidR="00372227" w:rsidRPr="00074F89" w:rsidTr="00B3781E">
        <w:trPr>
          <w:cantSplit/>
          <w:trHeight w:val="570"/>
        </w:trPr>
        <w:tc>
          <w:tcPr>
            <w:tcW w:w="393" w:type="dxa"/>
            <w:vMerge/>
          </w:tcPr>
          <w:p w:rsidR="00372227" w:rsidRPr="00074F89" w:rsidRDefault="00372227" w:rsidP="00372227">
            <w:pPr>
              <w:spacing w:line="240" w:lineRule="auto"/>
              <w:rPr>
                <w:rFonts w:ascii="Times New Roman" w:hAnsi="Times New Roman"/>
                <w:color w:val="000000" w:themeColor="text1"/>
              </w:rPr>
            </w:pPr>
          </w:p>
        </w:tc>
        <w:tc>
          <w:tcPr>
            <w:tcW w:w="1983" w:type="dxa"/>
            <w:vMerge/>
          </w:tcPr>
          <w:p w:rsidR="00372227" w:rsidRPr="00074F89" w:rsidRDefault="00372227" w:rsidP="00372227">
            <w:pPr>
              <w:spacing w:line="240" w:lineRule="auto"/>
              <w:rPr>
                <w:rFonts w:ascii="Times New Roman" w:hAnsi="Times New Roman"/>
                <w:color w:val="000000" w:themeColor="text1"/>
              </w:rPr>
            </w:pP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37</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38</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39</w:t>
            </w:r>
          </w:p>
        </w:tc>
        <w:tc>
          <w:tcPr>
            <w:tcW w:w="426"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40</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41</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42</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43</w:t>
            </w:r>
          </w:p>
        </w:tc>
        <w:tc>
          <w:tcPr>
            <w:tcW w:w="425"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44</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45</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46</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47</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48</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49</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50</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51</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52</w:t>
            </w:r>
          </w:p>
        </w:tc>
        <w:tc>
          <w:tcPr>
            <w:tcW w:w="426"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w:t>
            </w:r>
          </w:p>
        </w:tc>
        <w:tc>
          <w:tcPr>
            <w:tcW w:w="425"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5</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6</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425"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9</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10</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11</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12</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13</w:t>
            </w:r>
          </w:p>
        </w:tc>
        <w:tc>
          <w:tcPr>
            <w:tcW w:w="425"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14</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15</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16</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17</w:t>
            </w:r>
          </w:p>
        </w:tc>
        <w:tc>
          <w:tcPr>
            <w:tcW w:w="425"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18</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19</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20</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21</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22</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23</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24</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25</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26</w:t>
            </w:r>
          </w:p>
        </w:tc>
        <w:tc>
          <w:tcPr>
            <w:tcW w:w="425"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27</w:t>
            </w:r>
          </w:p>
        </w:tc>
        <w:tc>
          <w:tcPr>
            <w:tcW w:w="426" w:type="dxa"/>
            <w:vMerge/>
          </w:tcPr>
          <w:p w:rsidR="00372227" w:rsidRPr="003863D0" w:rsidRDefault="00372227" w:rsidP="00372227">
            <w:pPr>
              <w:spacing w:line="240" w:lineRule="auto"/>
              <w:jc w:val="center"/>
              <w:rPr>
                <w:rFonts w:ascii="Times New Roman" w:hAnsi="Times New Roman"/>
                <w:color w:val="000000" w:themeColor="text1"/>
                <w:sz w:val="20"/>
                <w:szCs w:val="20"/>
              </w:rPr>
            </w:pPr>
          </w:p>
        </w:tc>
      </w:tr>
      <w:tr w:rsidR="00372227" w:rsidRPr="00453313" w:rsidTr="00B3781E">
        <w:trPr>
          <w:trHeight w:val="246"/>
        </w:trPr>
        <w:tc>
          <w:tcPr>
            <w:tcW w:w="393" w:type="dxa"/>
            <w:vMerge/>
          </w:tcPr>
          <w:p w:rsidR="00372227" w:rsidRPr="00074F89" w:rsidRDefault="00372227" w:rsidP="00372227">
            <w:pPr>
              <w:spacing w:line="240" w:lineRule="auto"/>
              <w:rPr>
                <w:rFonts w:ascii="Times New Roman" w:hAnsi="Times New Roman"/>
                <w:color w:val="000000" w:themeColor="text1"/>
              </w:rPr>
            </w:pPr>
          </w:p>
        </w:tc>
        <w:tc>
          <w:tcPr>
            <w:tcW w:w="1983" w:type="dxa"/>
            <w:vMerge/>
          </w:tcPr>
          <w:p w:rsidR="00372227" w:rsidRPr="00074F89" w:rsidRDefault="00372227" w:rsidP="00372227">
            <w:pPr>
              <w:spacing w:line="240" w:lineRule="auto"/>
              <w:rPr>
                <w:rFonts w:ascii="Times New Roman" w:hAnsi="Times New Roman"/>
                <w:color w:val="000000" w:themeColor="text1"/>
              </w:rPr>
            </w:pPr>
          </w:p>
        </w:tc>
        <w:tc>
          <w:tcPr>
            <w:tcW w:w="13608" w:type="dxa"/>
            <w:gridSpan w:val="44"/>
          </w:tcPr>
          <w:p w:rsidR="00372227" w:rsidRPr="003863D0" w:rsidRDefault="00372227" w:rsidP="00372227">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Порядковые номера  недель учебного года</w:t>
            </w:r>
          </w:p>
        </w:tc>
        <w:tc>
          <w:tcPr>
            <w:tcW w:w="426" w:type="dxa"/>
            <w:vMerge/>
          </w:tcPr>
          <w:p w:rsidR="00372227" w:rsidRPr="003863D0" w:rsidRDefault="00372227" w:rsidP="00372227">
            <w:pPr>
              <w:spacing w:line="240" w:lineRule="auto"/>
              <w:jc w:val="center"/>
              <w:rPr>
                <w:rFonts w:ascii="Times New Roman" w:hAnsi="Times New Roman"/>
                <w:color w:val="000000" w:themeColor="text1"/>
                <w:sz w:val="20"/>
                <w:szCs w:val="20"/>
              </w:rPr>
            </w:pPr>
          </w:p>
        </w:tc>
      </w:tr>
      <w:tr w:rsidR="00372227" w:rsidRPr="00074F89" w:rsidTr="00B3781E">
        <w:trPr>
          <w:cantSplit/>
          <w:trHeight w:val="590"/>
        </w:trPr>
        <w:tc>
          <w:tcPr>
            <w:tcW w:w="393" w:type="dxa"/>
            <w:vMerge/>
          </w:tcPr>
          <w:p w:rsidR="00372227" w:rsidRPr="00074F89" w:rsidRDefault="00372227" w:rsidP="00372227">
            <w:pPr>
              <w:spacing w:line="240" w:lineRule="auto"/>
              <w:rPr>
                <w:rFonts w:ascii="Times New Roman" w:hAnsi="Times New Roman"/>
                <w:color w:val="000000" w:themeColor="text1"/>
              </w:rPr>
            </w:pPr>
          </w:p>
        </w:tc>
        <w:tc>
          <w:tcPr>
            <w:tcW w:w="1983" w:type="dxa"/>
            <w:vMerge/>
          </w:tcPr>
          <w:p w:rsidR="00372227" w:rsidRPr="00074F89" w:rsidRDefault="00372227" w:rsidP="00372227">
            <w:pPr>
              <w:spacing w:line="240" w:lineRule="auto"/>
              <w:rPr>
                <w:rFonts w:ascii="Times New Roman" w:hAnsi="Times New Roman"/>
                <w:color w:val="000000" w:themeColor="text1"/>
              </w:rPr>
            </w:pP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w:t>
            </w:r>
          </w:p>
        </w:tc>
        <w:tc>
          <w:tcPr>
            <w:tcW w:w="426"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5</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6</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425"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9</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10</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11</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12</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13</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14</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15</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16</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17</w:t>
            </w:r>
          </w:p>
        </w:tc>
        <w:tc>
          <w:tcPr>
            <w:tcW w:w="426"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18</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19</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20</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21</w:t>
            </w:r>
          </w:p>
        </w:tc>
        <w:tc>
          <w:tcPr>
            <w:tcW w:w="425"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22</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23</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24</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25</w:t>
            </w:r>
          </w:p>
        </w:tc>
        <w:tc>
          <w:tcPr>
            <w:tcW w:w="425"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26</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27</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28</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29</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30</w:t>
            </w:r>
          </w:p>
        </w:tc>
        <w:tc>
          <w:tcPr>
            <w:tcW w:w="425"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31</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32</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33</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34</w:t>
            </w:r>
          </w:p>
        </w:tc>
        <w:tc>
          <w:tcPr>
            <w:tcW w:w="425"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35</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37</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38</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39</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40</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41</w:t>
            </w:r>
          </w:p>
        </w:tc>
        <w:tc>
          <w:tcPr>
            <w:tcW w:w="284"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42</w:t>
            </w:r>
          </w:p>
        </w:tc>
        <w:tc>
          <w:tcPr>
            <w:tcW w:w="283"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43</w:t>
            </w:r>
          </w:p>
        </w:tc>
        <w:tc>
          <w:tcPr>
            <w:tcW w:w="425" w:type="dxa"/>
            <w:textDirection w:val="btLr"/>
            <w:vAlign w:val="center"/>
          </w:tcPr>
          <w:p w:rsidR="00372227" w:rsidRPr="003863D0" w:rsidRDefault="00372227" w:rsidP="00372227">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44</w:t>
            </w:r>
          </w:p>
        </w:tc>
        <w:tc>
          <w:tcPr>
            <w:tcW w:w="426" w:type="dxa"/>
            <w:vMerge/>
          </w:tcPr>
          <w:p w:rsidR="00372227" w:rsidRPr="003863D0" w:rsidRDefault="00372227" w:rsidP="00372227">
            <w:pPr>
              <w:spacing w:line="240" w:lineRule="auto"/>
              <w:jc w:val="center"/>
              <w:rPr>
                <w:rFonts w:ascii="Times New Roman" w:hAnsi="Times New Roman"/>
                <w:color w:val="000000" w:themeColor="text1"/>
                <w:sz w:val="20"/>
                <w:szCs w:val="20"/>
              </w:rPr>
            </w:pPr>
          </w:p>
        </w:tc>
      </w:tr>
      <w:tr w:rsidR="00907A2F" w:rsidRPr="00074F89" w:rsidTr="00B3781E">
        <w:trPr>
          <w:cantSplit/>
          <w:trHeight w:val="840"/>
        </w:trPr>
        <w:tc>
          <w:tcPr>
            <w:tcW w:w="393" w:type="dxa"/>
            <w:shd w:val="clear" w:color="auto" w:fill="A6A6A6" w:themeFill="background1" w:themeFillShade="A6"/>
            <w:textDirection w:val="btLr"/>
            <w:vAlign w:val="bottom"/>
          </w:tcPr>
          <w:p w:rsidR="00372227" w:rsidRPr="00074F89" w:rsidRDefault="00372227" w:rsidP="00372227">
            <w:pPr>
              <w:spacing w:after="0" w:line="240" w:lineRule="auto"/>
              <w:ind w:left="57" w:right="57"/>
              <w:contextualSpacing/>
              <w:jc w:val="center"/>
              <w:rPr>
                <w:rFonts w:ascii="Times New Roman" w:hAnsi="Times New Roman"/>
                <w:b/>
                <w:bCs/>
                <w:color w:val="000000" w:themeColor="text1"/>
                <w:sz w:val="16"/>
                <w:szCs w:val="20"/>
              </w:rPr>
            </w:pPr>
            <w:r w:rsidRPr="00074F89">
              <w:rPr>
                <w:rFonts w:ascii="Times New Roman" w:hAnsi="Times New Roman"/>
                <w:b/>
                <w:bCs/>
                <w:color w:val="000000" w:themeColor="text1"/>
                <w:sz w:val="16"/>
                <w:szCs w:val="20"/>
              </w:rPr>
              <w:t>ОП. 00</w:t>
            </w:r>
          </w:p>
        </w:tc>
        <w:tc>
          <w:tcPr>
            <w:tcW w:w="1983" w:type="dxa"/>
            <w:shd w:val="clear" w:color="auto" w:fill="A6A6A6" w:themeFill="background1" w:themeFillShade="A6"/>
          </w:tcPr>
          <w:p w:rsidR="00372227" w:rsidRPr="00074F89" w:rsidRDefault="00372227" w:rsidP="00372227">
            <w:pPr>
              <w:spacing w:line="240" w:lineRule="auto"/>
              <w:rPr>
                <w:rFonts w:ascii="Times New Roman" w:hAnsi="Times New Roman"/>
                <w:b/>
                <w:bCs/>
                <w:color w:val="000000" w:themeColor="text1"/>
                <w:sz w:val="20"/>
                <w:szCs w:val="20"/>
              </w:rPr>
            </w:pPr>
            <w:r w:rsidRPr="00074F89">
              <w:rPr>
                <w:rFonts w:ascii="Times New Roman" w:hAnsi="Times New Roman"/>
                <w:b/>
                <w:bCs/>
                <w:color w:val="000000" w:themeColor="text1"/>
                <w:sz w:val="20"/>
                <w:szCs w:val="20"/>
              </w:rPr>
              <w:t xml:space="preserve">Общепрофессиональный  цикл </w:t>
            </w: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372227" w:rsidRPr="003863D0" w:rsidRDefault="00372227" w:rsidP="00372227">
            <w:pPr>
              <w:spacing w:line="240" w:lineRule="auto"/>
              <w:jc w:val="center"/>
              <w:rPr>
                <w:rFonts w:ascii="Times New Roman" w:hAnsi="Times New Roman"/>
                <w:color w:val="000000" w:themeColor="text1"/>
                <w:sz w:val="20"/>
                <w:szCs w:val="20"/>
              </w:rPr>
            </w:pPr>
          </w:p>
        </w:tc>
        <w:tc>
          <w:tcPr>
            <w:tcW w:w="426" w:type="dxa"/>
            <w:shd w:val="clear" w:color="auto" w:fill="A6A6A6" w:themeFill="background1" w:themeFillShade="A6"/>
          </w:tcPr>
          <w:p w:rsidR="00372227" w:rsidRPr="003863D0" w:rsidRDefault="00372227" w:rsidP="000A5D5F">
            <w:pPr>
              <w:spacing w:after="0" w:line="240" w:lineRule="auto"/>
              <w:contextualSpacing/>
              <w:jc w:val="center"/>
              <w:rPr>
                <w:rFonts w:ascii="Times New Roman" w:hAnsi="Times New Roman"/>
                <w:color w:val="000000" w:themeColor="text1"/>
                <w:sz w:val="20"/>
                <w:szCs w:val="20"/>
              </w:rPr>
            </w:pPr>
          </w:p>
        </w:tc>
      </w:tr>
      <w:tr w:rsidR="004C685D" w:rsidRPr="00074F89" w:rsidTr="00B3781E">
        <w:trPr>
          <w:cantSplit/>
          <w:trHeight w:val="513"/>
        </w:trPr>
        <w:tc>
          <w:tcPr>
            <w:tcW w:w="393" w:type="dxa"/>
            <w:textDirection w:val="btLr"/>
            <w:vAlign w:val="bottom"/>
          </w:tcPr>
          <w:p w:rsidR="004C685D" w:rsidRPr="00074F89" w:rsidRDefault="004C685D" w:rsidP="004C685D">
            <w:pPr>
              <w:spacing w:after="0" w:line="240" w:lineRule="auto"/>
              <w:ind w:left="57" w:right="57"/>
              <w:contextualSpacing/>
              <w:jc w:val="center"/>
              <w:rPr>
                <w:rFonts w:ascii="Times New Roman" w:hAnsi="Times New Roman"/>
                <w:color w:val="000000" w:themeColor="text1"/>
                <w:sz w:val="16"/>
                <w:szCs w:val="20"/>
              </w:rPr>
            </w:pPr>
            <w:r w:rsidRPr="00074F89">
              <w:rPr>
                <w:rFonts w:ascii="Times New Roman" w:hAnsi="Times New Roman"/>
                <w:color w:val="000000" w:themeColor="text1"/>
                <w:sz w:val="16"/>
                <w:szCs w:val="20"/>
              </w:rPr>
              <w:t>ОП. 01</w:t>
            </w:r>
          </w:p>
        </w:tc>
        <w:tc>
          <w:tcPr>
            <w:tcW w:w="1983" w:type="dxa"/>
          </w:tcPr>
          <w:p w:rsidR="004C685D" w:rsidRPr="00074F89" w:rsidRDefault="004C685D" w:rsidP="004C685D">
            <w:pPr>
              <w:spacing w:line="240" w:lineRule="auto"/>
              <w:rPr>
                <w:rFonts w:ascii="Times New Roman" w:hAnsi="Times New Roman"/>
                <w:color w:val="000000" w:themeColor="text1"/>
                <w:sz w:val="20"/>
                <w:szCs w:val="20"/>
              </w:rPr>
            </w:pPr>
            <w:r w:rsidRPr="00074F89">
              <w:rPr>
                <w:rFonts w:ascii="Times New Roman" w:hAnsi="Times New Roman"/>
                <w:color w:val="000000" w:themeColor="text1"/>
                <w:sz w:val="20"/>
                <w:szCs w:val="20"/>
              </w:rPr>
              <w:t>Основы строительного черчения</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6"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5"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F2F2F2" w:themeFill="background1" w:themeFillShade="F2"/>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2F2F2" w:themeFill="background1" w:themeFillShade="F2"/>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2F2F2" w:themeFill="background1" w:themeFillShade="F2"/>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6" w:type="dxa"/>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FFFFF" w:themeFill="background1"/>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5"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FFFFF" w:themeFill="background1"/>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FFFFF" w:themeFill="background1"/>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FFFFF" w:themeFill="background1"/>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shd w:val="clear" w:color="auto" w:fill="FFFFFF" w:themeFill="background1"/>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6"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r>
      <w:tr w:rsidR="004C685D" w:rsidRPr="00074F89" w:rsidTr="00B3781E">
        <w:trPr>
          <w:cantSplit/>
          <w:trHeight w:val="856"/>
        </w:trPr>
        <w:tc>
          <w:tcPr>
            <w:tcW w:w="393" w:type="dxa"/>
            <w:textDirection w:val="btLr"/>
            <w:vAlign w:val="bottom"/>
          </w:tcPr>
          <w:p w:rsidR="004C685D" w:rsidRPr="00074F89" w:rsidRDefault="004C685D" w:rsidP="004C685D">
            <w:pPr>
              <w:spacing w:after="0" w:line="240" w:lineRule="auto"/>
              <w:ind w:left="57" w:right="57"/>
              <w:contextualSpacing/>
              <w:jc w:val="center"/>
              <w:rPr>
                <w:rFonts w:ascii="Times New Roman" w:hAnsi="Times New Roman"/>
                <w:color w:val="000000" w:themeColor="text1"/>
                <w:sz w:val="16"/>
                <w:szCs w:val="20"/>
              </w:rPr>
            </w:pPr>
            <w:r w:rsidRPr="00074F89">
              <w:rPr>
                <w:rFonts w:ascii="Times New Roman" w:hAnsi="Times New Roman"/>
                <w:color w:val="000000" w:themeColor="text1"/>
                <w:sz w:val="16"/>
                <w:szCs w:val="20"/>
              </w:rPr>
              <w:t>ОП. 02</w:t>
            </w:r>
          </w:p>
        </w:tc>
        <w:tc>
          <w:tcPr>
            <w:tcW w:w="1983" w:type="dxa"/>
          </w:tcPr>
          <w:p w:rsidR="004C685D" w:rsidRPr="00074F89" w:rsidRDefault="004C685D" w:rsidP="004C685D">
            <w:pPr>
              <w:spacing w:line="240" w:lineRule="auto"/>
              <w:rPr>
                <w:rFonts w:ascii="Times New Roman" w:hAnsi="Times New Roman"/>
                <w:color w:val="000000" w:themeColor="text1"/>
                <w:sz w:val="20"/>
                <w:szCs w:val="20"/>
              </w:rPr>
            </w:pPr>
            <w:r w:rsidRPr="00074F89">
              <w:rPr>
                <w:rFonts w:ascii="Times New Roman" w:hAnsi="Times New Roman"/>
                <w:color w:val="000000" w:themeColor="text1"/>
                <w:sz w:val="20"/>
                <w:szCs w:val="20"/>
              </w:rPr>
              <w:t>Основ</w:t>
            </w:r>
            <w:r>
              <w:rPr>
                <w:rFonts w:ascii="Times New Roman" w:hAnsi="Times New Roman"/>
                <w:color w:val="000000" w:themeColor="text1"/>
                <w:sz w:val="20"/>
                <w:szCs w:val="20"/>
              </w:rPr>
              <w:t>ы технологии обще</w:t>
            </w:r>
            <w:r w:rsidRPr="00074F89">
              <w:rPr>
                <w:rFonts w:ascii="Times New Roman" w:hAnsi="Times New Roman"/>
                <w:color w:val="000000" w:themeColor="text1"/>
                <w:sz w:val="20"/>
                <w:szCs w:val="20"/>
              </w:rPr>
              <w:t xml:space="preserve">строительных работ </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6"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5"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F2F2F2" w:themeFill="background1" w:themeFillShade="F2"/>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2F2F2" w:themeFill="background1" w:themeFillShade="F2"/>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2F2F2" w:themeFill="background1" w:themeFillShade="F2"/>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6" w:type="dxa"/>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FFFFF" w:themeFill="background1"/>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5"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FFFFF" w:themeFill="background1"/>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FFFFF" w:themeFill="background1"/>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FFFFF" w:themeFill="background1"/>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shd w:val="clear" w:color="auto" w:fill="FFFFFF" w:themeFill="background1"/>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6"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r>
      <w:tr w:rsidR="004C685D" w:rsidRPr="00074F89" w:rsidTr="00B3781E">
        <w:trPr>
          <w:cantSplit/>
          <w:trHeight w:val="844"/>
        </w:trPr>
        <w:tc>
          <w:tcPr>
            <w:tcW w:w="393" w:type="dxa"/>
            <w:textDirection w:val="btLr"/>
            <w:vAlign w:val="bottom"/>
          </w:tcPr>
          <w:p w:rsidR="004C685D" w:rsidRPr="00074F89" w:rsidRDefault="004C685D" w:rsidP="004C685D">
            <w:pPr>
              <w:spacing w:after="0" w:line="240" w:lineRule="auto"/>
              <w:ind w:left="57" w:right="57"/>
              <w:contextualSpacing/>
              <w:jc w:val="center"/>
              <w:rPr>
                <w:rFonts w:ascii="Times New Roman" w:hAnsi="Times New Roman"/>
                <w:color w:val="000000" w:themeColor="text1"/>
                <w:sz w:val="16"/>
                <w:szCs w:val="20"/>
              </w:rPr>
            </w:pPr>
            <w:r w:rsidRPr="00074F89">
              <w:rPr>
                <w:rFonts w:ascii="Times New Roman" w:hAnsi="Times New Roman"/>
                <w:color w:val="000000" w:themeColor="text1"/>
                <w:sz w:val="16"/>
                <w:szCs w:val="20"/>
              </w:rPr>
              <w:t>ОП. 03</w:t>
            </w:r>
          </w:p>
        </w:tc>
        <w:tc>
          <w:tcPr>
            <w:tcW w:w="1983" w:type="dxa"/>
          </w:tcPr>
          <w:p w:rsidR="004C685D" w:rsidRPr="00074F89" w:rsidRDefault="004C685D" w:rsidP="004C685D">
            <w:pPr>
              <w:spacing w:line="240" w:lineRule="auto"/>
              <w:rPr>
                <w:rFonts w:ascii="Times New Roman" w:hAnsi="Times New Roman"/>
                <w:color w:val="000000" w:themeColor="text1"/>
                <w:sz w:val="20"/>
                <w:szCs w:val="20"/>
              </w:rPr>
            </w:pPr>
            <w:r w:rsidRPr="00074F89">
              <w:rPr>
                <w:rFonts w:ascii="Times New Roman" w:hAnsi="Times New Roman"/>
                <w:color w:val="000000" w:themeColor="text1"/>
                <w:sz w:val="20"/>
                <w:szCs w:val="20"/>
              </w:rPr>
              <w:t>Иностранный язык в профессиональной деятельности</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6"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5"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F2F2F2" w:themeFill="background1" w:themeFillShade="F2"/>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2F2F2" w:themeFill="background1" w:themeFillShade="F2"/>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2F2F2" w:themeFill="background1" w:themeFillShade="F2"/>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6" w:type="dxa"/>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FFFFF" w:themeFill="background1"/>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w:t>
            </w:r>
          </w:p>
        </w:tc>
        <w:tc>
          <w:tcPr>
            <w:tcW w:w="425"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w:t>
            </w:r>
          </w:p>
        </w:tc>
        <w:tc>
          <w:tcPr>
            <w:tcW w:w="284"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w:t>
            </w:r>
          </w:p>
        </w:tc>
        <w:tc>
          <w:tcPr>
            <w:tcW w:w="283" w:type="dxa"/>
            <w:shd w:val="clear" w:color="auto" w:fill="BFBFBF" w:themeFill="background1" w:themeFillShade="BF"/>
            <w:vAlign w:val="center"/>
          </w:tcPr>
          <w:p w:rsidR="004C685D" w:rsidRPr="003863D0" w:rsidRDefault="004C685D" w:rsidP="004C685D">
            <w:pPr>
              <w:spacing w:line="240" w:lineRule="auto"/>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w:t>
            </w:r>
          </w:p>
        </w:tc>
        <w:tc>
          <w:tcPr>
            <w:tcW w:w="284" w:type="dxa"/>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FFFFF" w:themeFill="background1"/>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FFFFF" w:themeFill="background1"/>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FFFFF" w:themeFill="background1"/>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shd w:val="clear" w:color="auto" w:fill="FFFFFF" w:themeFill="background1"/>
            <w:vAlign w:val="center"/>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5" w:type="dxa"/>
            <w:textDirection w:val="btLr"/>
            <w:vAlign w:val="bottom"/>
          </w:tcPr>
          <w:p w:rsidR="004C685D" w:rsidRPr="003863D0" w:rsidRDefault="004C685D" w:rsidP="004C685D">
            <w:pPr>
              <w:spacing w:line="240" w:lineRule="auto"/>
              <w:jc w:val="center"/>
              <w:rPr>
                <w:rFonts w:ascii="Times New Roman" w:hAnsi="Times New Roman"/>
                <w:color w:val="000000" w:themeColor="text1"/>
                <w:sz w:val="20"/>
                <w:szCs w:val="20"/>
              </w:rPr>
            </w:pPr>
          </w:p>
        </w:tc>
        <w:tc>
          <w:tcPr>
            <w:tcW w:w="426"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32</w:t>
            </w:r>
          </w:p>
        </w:tc>
      </w:tr>
      <w:tr w:rsidR="004C685D" w:rsidRPr="00074F89" w:rsidTr="00B3781E">
        <w:trPr>
          <w:cantSplit/>
          <w:trHeight w:val="800"/>
        </w:trPr>
        <w:tc>
          <w:tcPr>
            <w:tcW w:w="393" w:type="dxa"/>
            <w:textDirection w:val="btLr"/>
            <w:vAlign w:val="bottom"/>
          </w:tcPr>
          <w:p w:rsidR="004C685D" w:rsidRPr="00074F89" w:rsidRDefault="004C685D" w:rsidP="004C685D">
            <w:pPr>
              <w:spacing w:after="0" w:line="240" w:lineRule="auto"/>
              <w:ind w:left="113" w:right="113"/>
              <w:contextualSpacing/>
              <w:jc w:val="right"/>
              <w:rPr>
                <w:rFonts w:ascii="Times New Roman" w:hAnsi="Times New Roman"/>
                <w:color w:val="000000" w:themeColor="text1"/>
                <w:sz w:val="16"/>
                <w:szCs w:val="20"/>
              </w:rPr>
            </w:pPr>
            <w:r w:rsidRPr="00074F89">
              <w:rPr>
                <w:rFonts w:ascii="Times New Roman" w:hAnsi="Times New Roman"/>
                <w:color w:val="000000" w:themeColor="text1"/>
                <w:sz w:val="16"/>
                <w:szCs w:val="20"/>
              </w:rPr>
              <w:t>ОП. 04</w:t>
            </w:r>
          </w:p>
        </w:tc>
        <w:tc>
          <w:tcPr>
            <w:tcW w:w="1983" w:type="dxa"/>
          </w:tcPr>
          <w:p w:rsidR="004C685D" w:rsidRPr="00074F89" w:rsidRDefault="004C685D" w:rsidP="004C685D">
            <w:pPr>
              <w:spacing w:after="0" w:line="240" w:lineRule="auto"/>
              <w:contextualSpacing/>
              <w:rPr>
                <w:rFonts w:ascii="Times New Roman" w:hAnsi="Times New Roman"/>
                <w:color w:val="000000" w:themeColor="text1"/>
                <w:sz w:val="20"/>
                <w:szCs w:val="20"/>
              </w:rPr>
            </w:pPr>
            <w:r w:rsidRPr="00074F89">
              <w:rPr>
                <w:rFonts w:ascii="Times New Roman" w:hAnsi="Times New Roman"/>
                <w:color w:val="000000" w:themeColor="text1"/>
                <w:sz w:val="20"/>
                <w:szCs w:val="20"/>
              </w:rPr>
              <w:t xml:space="preserve">Безопасность жизнедеятельности  </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6"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5"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F2F2F2" w:themeFill="background1" w:themeFillShade="F2"/>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2F2F2" w:themeFill="background1" w:themeFillShade="F2"/>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2F2F2" w:themeFill="background1" w:themeFillShade="F2"/>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5"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r>
      <w:tr w:rsidR="004C685D" w:rsidRPr="00074F89" w:rsidTr="00B3781E">
        <w:trPr>
          <w:cantSplit/>
          <w:trHeight w:val="755"/>
        </w:trPr>
        <w:tc>
          <w:tcPr>
            <w:tcW w:w="393" w:type="dxa"/>
            <w:textDirection w:val="btLr"/>
            <w:vAlign w:val="bottom"/>
          </w:tcPr>
          <w:p w:rsidR="004C685D" w:rsidRPr="00074F89" w:rsidRDefault="004C685D" w:rsidP="004C685D">
            <w:pPr>
              <w:spacing w:after="0" w:line="240" w:lineRule="auto"/>
              <w:ind w:left="113" w:right="113"/>
              <w:contextualSpacing/>
              <w:jc w:val="right"/>
              <w:rPr>
                <w:rFonts w:ascii="Times New Roman" w:hAnsi="Times New Roman"/>
                <w:color w:val="000000" w:themeColor="text1"/>
                <w:sz w:val="16"/>
                <w:szCs w:val="20"/>
              </w:rPr>
            </w:pPr>
            <w:r w:rsidRPr="00074F89">
              <w:rPr>
                <w:rFonts w:ascii="Times New Roman" w:hAnsi="Times New Roman"/>
                <w:color w:val="000000" w:themeColor="text1"/>
                <w:sz w:val="16"/>
                <w:szCs w:val="20"/>
              </w:rPr>
              <w:lastRenderedPageBreak/>
              <w:t>ОП. 05</w:t>
            </w:r>
          </w:p>
        </w:tc>
        <w:tc>
          <w:tcPr>
            <w:tcW w:w="1983" w:type="dxa"/>
          </w:tcPr>
          <w:p w:rsidR="004C685D" w:rsidRPr="00074F89" w:rsidRDefault="004C685D" w:rsidP="004C685D">
            <w:pPr>
              <w:spacing w:after="0" w:line="240" w:lineRule="auto"/>
              <w:contextualSpacing/>
              <w:rPr>
                <w:rFonts w:ascii="Times New Roman" w:hAnsi="Times New Roman"/>
                <w:color w:val="000000" w:themeColor="text1"/>
                <w:sz w:val="20"/>
                <w:szCs w:val="20"/>
              </w:rPr>
            </w:pPr>
            <w:r w:rsidRPr="00074F89">
              <w:rPr>
                <w:rFonts w:ascii="Times New Roman" w:hAnsi="Times New Roman"/>
                <w:color w:val="000000" w:themeColor="text1"/>
                <w:sz w:val="20"/>
                <w:szCs w:val="20"/>
              </w:rPr>
              <w:t xml:space="preserve">Физическая культура </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6"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425"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w:t>
            </w:r>
          </w:p>
        </w:tc>
        <w:tc>
          <w:tcPr>
            <w:tcW w:w="283"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w:t>
            </w:r>
          </w:p>
        </w:tc>
        <w:tc>
          <w:tcPr>
            <w:tcW w:w="425"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w:t>
            </w:r>
          </w:p>
        </w:tc>
        <w:tc>
          <w:tcPr>
            <w:tcW w:w="284"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40</w:t>
            </w:r>
          </w:p>
        </w:tc>
      </w:tr>
      <w:tr w:rsidR="00907A2F" w:rsidRPr="00074F89" w:rsidTr="00B3781E">
        <w:trPr>
          <w:cantSplit/>
          <w:trHeight w:val="676"/>
        </w:trPr>
        <w:tc>
          <w:tcPr>
            <w:tcW w:w="393" w:type="dxa"/>
            <w:shd w:val="clear" w:color="auto" w:fill="A6A6A6" w:themeFill="background1" w:themeFillShade="A6"/>
            <w:textDirection w:val="btLr"/>
            <w:vAlign w:val="bottom"/>
          </w:tcPr>
          <w:p w:rsidR="004C685D" w:rsidRPr="00074F89" w:rsidRDefault="004C685D" w:rsidP="004C685D">
            <w:pPr>
              <w:spacing w:after="0" w:line="240" w:lineRule="auto"/>
              <w:ind w:left="113" w:right="113"/>
              <w:contextualSpacing/>
              <w:jc w:val="right"/>
              <w:rPr>
                <w:rFonts w:ascii="Times New Roman" w:hAnsi="Times New Roman"/>
                <w:b/>
                <w:bCs/>
                <w:color w:val="000000" w:themeColor="text1"/>
                <w:sz w:val="16"/>
                <w:szCs w:val="20"/>
              </w:rPr>
            </w:pPr>
            <w:r w:rsidRPr="00074F89">
              <w:rPr>
                <w:rFonts w:ascii="Times New Roman" w:hAnsi="Times New Roman"/>
                <w:b/>
                <w:bCs/>
                <w:color w:val="000000" w:themeColor="text1"/>
                <w:sz w:val="16"/>
                <w:szCs w:val="20"/>
              </w:rPr>
              <w:t>П.00</w:t>
            </w:r>
          </w:p>
        </w:tc>
        <w:tc>
          <w:tcPr>
            <w:tcW w:w="1983" w:type="dxa"/>
            <w:shd w:val="clear" w:color="auto" w:fill="A6A6A6" w:themeFill="background1" w:themeFillShade="A6"/>
          </w:tcPr>
          <w:p w:rsidR="004C685D" w:rsidRPr="00074F89" w:rsidRDefault="004C685D" w:rsidP="004C685D">
            <w:pPr>
              <w:spacing w:after="0" w:line="240" w:lineRule="auto"/>
              <w:contextualSpacing/>
              <w:rPr>
                <w:rFonts w:ascii="Times New Roman" w:hAnsi="Times New Roman"/>
                <w:b/>
                <w:bCs/>
                <w:color w:val="000000" w:themeColor="text1"/>
                <w:sz w:val="20"/>
                <w:szCs w:val="20"/>
              </w:rPr>
            </w:pPr>
            <w:r w:rsidRPr="00074F89">
              <w:rPr>
                <w:rFonts w:ascii="Times New Roman" w:hAnsi="Times New Roman"/>
                <w:b/>
                <w:bCs/>
                <w:color w:val="000000" w:themeColor="text1"/>
                <w:sz w:val="20"/>
                <w:szCs w:val="20"/>
              </w:rPr>
              <w:t xml:space="preserve">Профессиональный цикл </w:t>
            </w: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0</w:t>
            </w:r>
          </w:p>
        </w:tc>
      </w:tr>
      <w:tr w:rsidR="00907A2F" w:rsidRPr="00074F89" w:rsidTr="00B3781E">
        <w:trPr>
          <w:cantSplit/>
          <w:trHeight w:val="842"/>
        </w:trPr>
        <w:tc>
          <w:tcPr>
            <w:tcW w:w="393" w:type="dxa"/>
            <w:shd w:val="clear" w:color="auto" w:fill="A6A6A6" w:themeFill="background1" w:themeFillShade="A6"/>
            <w:textDirection w:val="btLr"/>
            <w:vAlign w:val="bottom"/>
          </w:tcPr>
          <w:p w:rsidR="004C685D" w:rsidRPr="00074F89" w:rsidRDefault="004C685D" w:rsidP="004C685D">
            <w:pPr>
              <w:spacing w:after="0" w:line="240" w:lineRule="auto"/>
              <w:ind w:left="113" w:right="113"/>
              <w:contextualSpacing/>
              <w:jc w:val="right"/>
              <w:rPr>
                <w:rFonts w:ascii="Times New Roman" w:hAnsi="Times New Roman"/>
                <w:b/>
                <w:bCs/>
                <w:color w:val="000000" w:themeColor="text1"/>
                <w:sz w:val="16"/>
                <w:szCs w:val="20"/>
              </w:rPr>
            </w:pPr>
            <w:r w:rsidRPr="00074F89">
              <w:rPr>
                <w:rFonts w:ascii="Times New Roman" w:hAnsi="Times New Roman"/>
                <w:b/>
                <w:bCs/>
                <w:color w:val="000000" w:themeColor="text1"/>
                <w:sz w:val="16"/>
                <w:szCs w:val="20"/>
              </w:rPr>
              <w:t>ПМ. 00</w:t>
            </w:r>
          </w:p>
        </w:tc>
        <w:tc>
          <w:tcPr>
            <w:tcW w:w="1983" w:type="dxa"/>
            <w:shd w:val="clear" w:color="auto" w:fill="A6A6A6" w:themeFill="background1" w:themeFillShade="A6"/>
          </w:tcPr>
          <w:p w:rsidR="004C685D" w:rsidRPr="00074F89" w:rsidRDefault="004C685D" w:rsidP="004C685D">
            <w:pPr>
              <w:spacing w:after="0" w:line="240" w:lineRule="auto"/>
              <w:contextualSpacing/>
              <w:rPr>
                <w:rFonts w:ascii="Times New Roman" w:hAnsi="Times New Roman"/>
                <w:b/>
                <w:bCs/>
                <w:color w:val="000000" w:themeColor="text1"/>
                <w:sz w:val="20"/>
                <w:szCs w:val="20"/>
              </w:rPr>
            </w:pPr>
            <w:r w:rsidRPr="00074F89">
              <w:rPr>
                <w:rFonts w:ascii="Times New Roman" w:hAnsi="Times New Roman"/>
                <w:b/>
                <w:bCs/>
                <w:color w:val="000000" w:themeColor="text1"/>
                <w:sz w:val="20"/>
                <w:szCs w:val="20"/>
              </w:rPr>
              <w:t>Профессиональные модули</w:t>
            </w:r>
            <w:r w:rsidRPr="00074F89">
              <w:rPr>
                <w:rStyle w:val="ab"/>
                <w:rFonts w:ascii="Times New Roman" w:hAnsi="Times New Roman"/>
                <w:color w:val="000000" w:themeColor="text1"/>
                <w:sz w:val="16"/>
                <w:szCs w:val="16"/>
              </w:rPr>
              <w:footnoteReference w:id="9"/>
            </w: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0</w:t>
            </w:r>
          </w:p>
        </w:tc>
      </w:tr>
      <w:tr w:rsidR="00907A2F" w:rsidRPr="00074F89" w:rsidTr="00B3781E">
        <w:trPr>
          <w:cantSplit/>
          <w:trHeight w:val="1134"/>
        </w:trPr>
        <w:tc>
          <w:tcPr>
            <w:tcW w:w="393" w:type="dxa"/>
            <w:shd w:val="clear" w:color="auto" w:fill="A6A6A6" w:themeFill="background1" w:themeFillShade="A6"/>
            <w:textDirection w:val="btLr"/>
            <w:vAlign w:val="bottom"/>
          </w:tcPr>
          <w:p w:rsidR="004C685D" w:rsidRPr="00074F89" w:rsidRDefault="004C685D" w:rsidP="004C685D">
            <w:pPr>
              <w:spacing w:after="0" w:line="240" w:lineRule="auto"/>
              <w:ind w:left="113" w:right="113"/>
              <w:contextualSpacing/>
              <w:jc w:val="right"/>
              <w:rPr>
                <w:rFonts w:ascii="Times New Roman" w:hAnsi="Times New Roman"/>
                <w:b/>
                <w:bCs/>
                <w:color w:val="000000" w:themeColor="text1"/>
                <w:sz w:val="16"/>
                <w:szCs w:val="20"/>
              </w:rPr>
            </w:pPr>
            <w:r w:rsidRPr="00074F89">
              <w:rPr>
                <w:rFonts w:ascii="Times New Roman" w:hAnsi="Times New Roman"/>
                <w:b/>
                <w:bCs/>
                <w:color w:val="000000" w:themeColor="text1"/>
                <w:sz w:val="16"/>
                <w:szCs w:val="20"/>
              </w:rPr>
              <w:t>ПМ. 01</w:t>
            </w:r>
          </w:p>
        </w:tc>
        <w:tc>
          <w:tcPr>
            <w:tcW w:w="1983" w:type="dxa"/>
            <w:shd w:val="clear" w:color="auto" w:fill="A6A6A6" w:themeFill="background1" w:themeFillShade="A6"/>
          </w:tcPr>
          <w:p w:rsidR="004C685D" w:rsidRPr="00074F89" w:rsidRDefault="004C685D" w:rsidP="004C685D">
            <w:pPr>
              <w:spacing w:after="0" w:line="240" w:lineRule="auto"/>
              <w:contextualSpacing/>
              <w:rPr>
                <w:rFonts w:ascii="Times New Roman" w:hAnsi="Times New Roman"/>
                <w:color w:val="000000" w:themeColor="text1"/>
                <w:sz w:val="20"/>
                <w:szCs w:val="20"/>
              </w:rPr>
            </w:pPr>
            <w:r w:rsidRPr="00074F89">
              <w:rPr>
                <w:rFonts w:ascii="Times New Roman" w:hAnsi="Times New Roman"/>
                <w:color w:val="000000" w:themeColor="text1"/>
                <w:sz w:val="18"/>
                <w:szCs w:val="20"/>
              </w:rPr>
              <w:t xml:space="preserve">Разработчик  рабочей ПООП выбирает согласно перечня сочетаний квалификаций квалифицированного рабочего </w:t>
            </w: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0</w:t>
            </w:r>
          </w:p>
        </w:tc>
      </w:tr>
      <w:tr w:rsidR="004C685D" w:rsidRPr="00074F89" w:rsidTr="00B3781E">
        <w:trPr>
          <w:cantSplit/>
          <w:trHeight w:val="1071"/>
        </w:trPr>
        <w:tc>
          <w:tcPr>
            <w:tcW w:w="393" w:type="dxa"/>
            <w:textDirection w:val="btLr"/>
            <w:vAlign w:val="bottom"/>
          </w:tcPr>
          <w:p w:rsidR="004C685D" w:rsidRPr="00074F89" w:rsidRDefault="004C685D" w:rsidP="004C685D">
            <w:pPr>
              <w:spacing w:after="0" w:line="240" w:lineRule="auto"/>
              <w:ind w:left="113" w:right="113"/>
              <w:contextualSpacing/>
              <w:jc w:val="right"/>
              <w:rPr>
                <w:rFonts w:ascii="Times New Roman" w:hAnsi="Times New Roman"/>
                <w:color w:val="000000" w:themeColor="text1"/>
                <w:sz w:val="16"/>
                <w:szCs w:val="20"/>
              </w:rPr>
            </w:pPr>
            <w:r w:rsidRPr="00074F89">
              <w:rPr>
                <w:rFonts w:ascii="Times New Roman" w:hAnsi="Times New Roman"/>
                <w:color w:val="000000" w:themeColor="text1"/>
                <w:sz w:val="16"/>
                <w:szCs w:val="20"/>
              </w:rPr>
              <w:t>МДК.01.01</w:t>
            </w:r>
          </w:p>
        </w:tc>
        <w:tc>
          <w:tcPr>
            <w:tcW w:w="1983" w:type="dxa"/>
          </w:tcPr>
          <w:p w:rsidR="004C685D" w:rsidRPr="00074F89" w:rsidRDefault="004C685D" w:rsidP="004C685D">
            <w:pPr>
              <w:spacing w:after="0" w:line="240" w:lineRule="auto"/>
              <w:contextualSpacing/>
              <w:rPr>
                <w:rFonts w:ascii="Times New Roman" w:hAnsi="Times New Roman"/>
                <w:color w:val="000000" w:themeColor="text1"/>
                <w:sz w:val="20"/>
                <w:szCs w:val="20"/>
              </w:rPr>
            </w:pPr>
            <w:r w:rsidRPr="00074F89">
              <w:rPr>
                <w:rFonts w:ascii="Times New Roman" w:hAnsi="Times New Roman"/>
                <w:color w:val="000000" w:themeColor="text1"/>
                <w:sz w:val="20"/>
                <w:szCs w:val="20"/>
              </w:rPr>
              <w:t>Из  примерной программы  профессионального модуля</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426"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425"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283"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284" w:type="dxa"/>
            <w:shd w:val="clear" w:color="auto" w:fill="BFBFBF" w:themeFill="background1" w:themeFillShade="BF"/>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8</w:t>
            </w:r>
          </w:p>
        </w:tc>
        <w:tc>
          <w:tcPr>
            <w:tcW w:w="283"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108</w:t>
            </w:r>
          </w:p>
        </w:tc>
      </w:tr>
      <w:tr w:rsidR="004C685D" w:rsidRPr="00074F89" w:rsidTr="00B3781E">
        <w:trPr>
          <w:cantSplit/>
          <w:trHeight w:val="775"/>
        </w:trPr>
        <w:tc>
          <w:tcPr>
            <w:tcW w:w="393" w:type="dxa"/>
            <w:textDirection w:val="btLr"/>
            <w:vAlign w:val="bottom"/>
          </w:tcPr>
          <w:p w:rsidR="004C685D" w:rsidRPr="00074F89" w:rsidRDefault="004C685D" w:rsidP="004C685D">
            <w:pPr>
              <w:spacing w:after="0" w:line="240" w:lineRule="auto"/>
              <w:ind w:left="113" w:right="113"/>
              <w:contextualSpacing/>
              <w:jc w:val="right"/>
              <w:rPr>
                <w:rFonts w:ascii="Times New Roman" w:hAnsi="Times New Roman"/>
                <w:color w:val="000000" w:themeColor="text1"/>
                <w:sz w:val="16"/>
                <w:szCs w:val="20"/>
              </w:rPr>
            </w:pPr>
            <w:r w:rsidRPr="00074F89">
              <w:rPr>
                <w:rFonts w:ascii="Times New Roman" w:hAnsi="Times New Roman"/>
                <w:color w:val="000000" w:themeColor="text1"/>
                <w:sz w:val="16"/>
                <w:szCs w:val="20"/>
              </w:rPr>
              <w:t>УП. 01</w:t>
            </w:r>
          </w:p>
        </w:tc>
        <w:tc>
          <w:tcPr>
            <w:tcW w:w="1983" w:type="dxa"/>
          </w:tcPr>
          <w:p w:rsidR="004C685D" w:rsidRPr="00074F89" w:rsidRDefault="004C685D" w:rsidP="004C685D">
            <w:pPr>
              <w:spacing w:after="0" w:line="240" w:lineRule="auto"/>
              <w:contextualSpacing/>
              <w:rPr>
                <w:rFonts w:ascii="Times New Roman" w:hAnsi="Times New Roman"/>
                <w:color w:val="000000" w:themeColor="text1"/>
                <w:sz w:val="20"/>
                <w:szCs w:val="20"/>
                <w:vertAlign w:val="superscript"/>
              </w:rPr>
            </w:pPr>
            <w:bookmarkStart w:id="68" w:name="RANGE!B18"/>
            <w:bookmarkEnd w:id="68"/>
            <w:r w:rsidRPr="00074F89">
              <w:rPr>
                <w:rFonts w:ascii="Times New Roman" w:hAnsi="Times New Roman"/>
                <w:color w:val="000000" w:themeColor="text1"/>
                <w:sz w:val="20"/>
                <w:szCs w:val="20"/>
              </w:rPr>
              <w:t>Учебная практика</w:t>
            </w:r>
          </w:p>
        </w:tc>
        <w:tc>
          <w:tcPr>
            <w:tcW w:w="284"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FFFFFF" w:themeFill="background1"/>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6"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FFFFFF" w:themeFill="background1"/>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216</w:t>
            </w:r>
          </w:p>
        </w:tc>
      </w:tr>
      <w:tr w:rsidR="004C685D" w:rsidRPr="00074F89" w:rsidTr="00B3781E">
        <w:trPr>
          <w:cantSplit/>
          <w:trHeight w:val="732"/>
        </w:trPr>
        <w:tc>
          <w:tcPr>
            <w:tcW w:w="393" w:type="dxa"/>
            <w:textDirection w:val="btLr"/>
            <w:vAlign w:val="bottom"/>
          </w:tcPr>
          <w:p w:rsidR="004C685D" w:rsidRPr="00074F89" w:rsidRDefault="004C685D" w:rsidP="004C685D">
            <w:pPr>
              <w:spacing w:after="0" w:line="240" w:lineRule="auto"/>
              <w:ind w:left="113" w:right="113"/>
              <w:contextualSpacing/>
              <w:jc w:val="right"/>
              <w:rPr>
                <w:rFonts w:ascii="Times New Roman" w:hAnsi="Times New Roman"/>
                <w:color w:val="000000" w:themeColor="text1"/>
                <w:sz w:val="16"/>
                <w:szCs w:val="20"/>
              </w:rPr>
            </w:pPr>
            <w:r w:rsidRPr="00074F89">
              <w:rPr>
                <w:rFonts w:ascii="Times New Roman" w:hAnsi="Times New Roman"/>
                <w:color w:val="000000" w:themeColor="text1"/>
                <w:sz w:val="16"/>
                <w:szCs w:val="20"/>
              </w:rPr>
              <w:t>ПП. 01</w:t>
            </w:r>
          </w:p>
        </w:tc>
        <w:tc>
          <w:tcPr>
            <w:tcW w:w="1983" w:type="dxa"/>
          </w:tcPr>
          <w:p w:rsidR="004C685D" w:rsidRPr="00074F89" w:rsidRDefault="004C685D" w:rsidP="004C685D">
            <w:pPr>
              <w:spacing w:after="0" w:line="240" w:lineRule="auto"/>
              <w:contextualSpacing/>
              <w:rPr>
                <w:rFonts w:ascii="Times New Roman" w:hAnsi="Times New Roman"/>
                <w:color w:val="000000" w:themeColor="text1"/>
                <w:sz w:val="20"/>
                <w:szCs w:val="20"/>
              </w:rPr>
            </w:pPr>
            <w:r w:rsidRPr="00074F89">
              <w:rPr>
                <w:rFonts w:ascii="Times New Roman" w:hAnsi="Times New Roman"/>
                <w:color w:val="000000" w:themeColor="text1"/>
                <w:sz w:val="20"/>
                <w:szCs w:val="20"/>
              </w:rPr>
              <w:t>Производственная практика</w:t>
            </w:r>
          </w:p>
        </w:tc>
        <w:tc>
          <w:tcPr>
            <w:tcW w:w="284"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FFFFFF" w:themeFill="background1"/>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144</w:t>
            </w:r>
          </w:p>
        </w:tc>
      </w:tr>
      <w:tr w:rsidR="00907A2F" w:rsidRPr="00074F89" w:rsidTr="00B3781E">
        <w:trPr>
          <w:cantSplit/>
          <w:trHeight w:val="1134"/>
        </w:trPr>
        <w:tc>
          <w:tcPr>
            <w:tcW w:w="393" w:type="dxa"/>
            <w:shd w:val="clear" w:color="auto" w:fill="A6A6A6" w:themeFill="background1" w:themeFillShade="A6"/>
            <w:textDirection w:val="btLr"/>
            <w:vAlign w:val="bottom"/>
          </w:tcPr>
          <w:p w:rsidR="004C685D" w:rsidRPr="00074F89" w:rsidRDefault="004C685D" w:rsidP="004C685D">
            <w:pPr>
              <w:spacing w:after="0" w:line="240" w:lineRule="auto"/>
              <w:ind w:left="113" w:right="113"/>
              <w:contextualSpacing/>
              <w:jc w:val="right"/>
              <w:rPr>
                <w:rFonts w:ascii="Times New Roman" w:hAnsi="Times New Roman"/>
                <w:b/>
                <w:bCs/>
                <w:color w:val="000000" w:themeColor="text1"/>
                <w:sz w:val="16"/>
                <w:szCs w:val="20"/>
              </w:rPr>
            </w:pPr>
            <w:r w:rsidRPr="00074F89">
              <w:rPr>
                <w:rFonts w:ascii="Times New Roman" w:hAnsi="Times New Roman"/>
                <w:b/>
                <w:bCs/>
                <w:color w:val="000000" w:themeColor="text1"/>
                <w:sz w:val="16"/>
                <w:szCs w:val="20"/>
              </w:rPr>
              <w:t>ПМ. 02</w:t>
            </w:r>
          </w:p>
        </w:tc>
        <w:tc>
          <w:tcPr>
            <w:tcW w:w="1983" w:type="dxa"/>
            <w:shd w:val="clear" w:color="auto" w:fill="A6A6A6" w:themeFill="background1" w:themeFillShade="A6"/>
          </w:tcPr>
          <w:p w:rsidR="004C685D" w:rsidRPr="00074F89" w:rsidRDefault="004C685D" w:rsidP="004C685D">
            <w:pPr>
              <w:spacing w:after="0" w:line="240" w:lineRule="auto"/>
              <w:contextualSpacing/>
              <w:rPr>
                <w:rFonts w:ascii="Times New Roman" w:hAnsi="Times New Roman"/>
                <w:color w:val="000000" w:themeColor="text1"/>
                <w:sz w:val="20"/>
                <w:szCs w:val="20"/>
              </w:rPr>
            </w:pPr>
            <w:r w:rsidRPr="00074F89">
              <w:rPr>
                <w:rFonts w:ascii="Times New Roman" w:hAnsi="Times New Roman"/>
                <w:color w:val="000000" w:themeColor="text1"/>
                <w:sz w:val="18"/>
                <w:szCs w:val="20"/>
              </w:rPr>
              <w:t xml:space="preserve">Разработчик  рабочей ПООП выбирает согласно перечня сочетаний квалификаций квалифицированного рабочего </w:t>
            </w:r>
          </w:p>
        </w:tc>
        <w:tc>
          <w:tcPr>
            <w:tcW w:w="284"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4C685D" w:rsidRPr="003863D0" w:rsidRDefault="004C685D" w:rsidP="004C685D">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0</w:t>
            </w:r>
          </w:p>
        </w:tc>
      </w:tr>
      <w:tr w:rsidR="007D5B83" w:rsidRPr="00074F89" w:rsidTr="00B3781E">
        <w:trPr>
          <w:cantSplit/>
          <w:trHeight w:val="1134"/>
        </w:trPr>
        <w:tc>
          <w:tcPr>
            <w:tcW w:w="393" w:type="dxa"/>
            <w:textDirection w:val="btLr"/>
            <w:vAlign w:val="bottom"/>
          </w:tcPr>
          <w:p w:rsidR="007D5B83" w:rsidRPr="00074F89" w:rsidRDefault="007D5B83" w:rsidP="007D5B83">
            <w:pPr>
              <w:spacing w:after="0" w:line="240" w:lineRule="auto"/>
              <w:ind w:left="113" w:right="113"/>
              <w:contextualSpacing/>
              <w:jc w:val="right"/>
              <w:rPr>
                <w:rFonts w:ascii="Times New Roman" w:hAnsi="Times New Roman"/>
                <w:color w:val="000000" w:themeColor="text1"/>
                <w:sz w:val="16"/>
                <w:szCs w:val="20"/>
              </w:rPr>
            </w:pPr>
            <w:r w:rsidRPr="00074F89">
              <w:rPr>
                <w:rFonts w:ascii="Times New Roman" w:hAnsi="Times New Roman"/>
                <w:color w:val="000000" w:themeColor="text1"/>
                <w:sz w:val="16"/>
                <w:szCs w:val="20"/>
              </w:rPr>
              <w:lastRenderedPageBreak/>
              <w:t>МДК.02.01</w:t>
            </w:r>
          </w:p>
        </w:tc>
        <w:tc>
          <w:tcPr>
            <w:tcW w:w="1983" w:type="dxa"/>
          </w:tcPr>
          <w:p w:rsidR="007D5B83" w:rsidRPr="00074F89" w:rsidRDefault="007D5B83" w:rsidP="007D5B83">
            <w:pPr>
              <w:spacing w:after="0" w:line="240" w:lineRule="auto"/>
              <w:contextualSpacing/>
              <w:rPr>
                <w:rFonts w:ascii="Times New Roman" w:hAnsi="Times New Roman"/>
                <w:color w:val="000000" w:themeColor="text1"/>
                <w:sz w:val="20"/>
                <w:szCs w:val="20"/>
              </w:rPr>
            </w:pPr>
            <w:r w:rsidRPr="00074F89">
              <w:rPr>
                <w:rFonts w:ascii="Times New Roman" w:hAnsi="Times New Roman"/>
                <w:color w:val="000000" w:themeColor="text1"/>
                <w:sz w:val="20"/>
                <w:szCs w:val="20"/>
              </w:rPr>
              <w:t>Из  примерной программы  профессионального модуля</w:t>
            </w:r>
          </w:p>
        </w:tc>
        <w:tc>
          <w:tcPr>
            <w:tcW w:w="284"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w:t>
            </w:r>
          </w:p>
        </w:tc>
        <w:tc>
          <w:tcPr>
            <w:tcW w:w="283"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w:t>
            </w:r>
          </w:p>
        </w:tc>
        <w:tc>
          <w:tcPr>
            <w:tcW w:w="284"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w:t>
            </w:r>
          </w:p>
        </w:tc>
        <w:tc>
          <w:tcPr>
            <w:tcW w:w="283"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4</w:t>
            </w:r>
          </w:p>
        </w:tc>
        <w:tc>
          <w:tcPr>
            <w:tcW w:w="426"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5</w:t>
            </w:r>
          </w:p>
        </w:tc>
        <w:tc>
          <w:tcPr>
            <w:tcW w:w="283"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5</w:t>
            </w:r>
          </w:p>
        </w:tc>
        <w:tc>
          <w:tcPr>
            <w:tcW w:w="284"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5</w:t>
            </w:r>
          </w:p>
        </w:tc>
        <w:tc>
          <w:tcPr>
            <w:tcW w:w="283"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425"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4"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3"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4"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3"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4"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3"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425"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4"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3" w:type="dxa"/>
            <w:shd w:val="clear" w:color="auto" w:fill="BFBFBF" w:themeFill="background1" w:themeFillShade="BF"/>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7</w:t>
            </w:r>
          </w:p>
        </w:tc>
        <w:tc>
          <w:tcPr>
            <w:tcW w:w="284" w:type="dxa"/>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FFFFFF" w:themeFill="background1"/>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textDirection w:val="btLr"/>
            <w:vAlign w:val="bottom"/>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108</w:t>
            </w:r>
          </w:p>
        </w:tc>
      </w:tr>
      <w:tr w:rsidR="007D5B83" w:rsidRPr="00074F89" w:rsidTr="00B3781E">
        <w:trPr>
          <w:cantSplit/>
          <w:trHeight w:val="704"/>
        </w:trPr>
        <w:tc>
          <w:tcPr>
            <w:tcW w:w="393" w:type="dxa"/>
            <w:textDirection w:val="btLr"/>
            <w:vAlign w:val="bottom"/>
          </w:tcPr>
          <w:p w:rsidR="007D5B83" w:rsidRPr="00074F89" w:rsidRDefault="007D5B83" w:rsidP="007D5B83">
            <w:pPr>
              <w:spacing w:after="0" w:line="240" w:lineRule="auto"/>
              <w:ind w:left="113" w:right="113"/>
              <w:contextualSpacing/>
              <w:jc w:val="right"/>
              <w:rPr>
                <w:rFonts w:ascii="Times New Roman" w:hAnsi="Times New Roman"/>
                <w:color w:val="000000" w:themeColor="text1"/>
                <w:sz w:val="16"/>
                <w:szCs w:val="20"/>
              </w:rPr>
            </w:pPr>
            <w:r w:rsidRPr="00074F89">
              <w:rPr>
                <w:rFonts w:ascii="Times New Roman" w:hAnsi="Times New Roman"/>
                <w:color w:val="000000" w:themeColor="text1"/>
                <w:sz w:val="16"/>
                <w:szCs w:val="20"/>
              </w:rPr>
              <w:t>УП. 02</w:t>
            </w:r>
          </w:p>
        </w:tc>
        <w:tc>
          <w:tcPr>
            <w:tcW w:w="1983" w:type="dxa"/>
          </w:tcPr>
          <w:p w:rsidR="007D5B83" w:rsidRPr="00074F89" w:rsidRDefault="007D5B83" w:rsidP="007D5B83">
            <w:pPr>
              <w:spacing w:after="0" w:line="240" w:lineRule="auto"/>
              <w:contextualSpacing/>
              <w:rPr>
                <w:rFonts w:ascii="Times New Roman" w:hAnsi="Times New Roman"/>
                <w:color w:val="000000" w:themeColor="text1"/>
                <w:sz w:val="20"/>
                <w:szCs w:val="20"/>
              </w:rPr>
            </w:pPr>
            <w:r w:rsidRPr="00074F89">
              <w:rPr>
                <w:rFonts w:ascii="Times New Roman" w:hAnsi="Times New Roman"/>
                <w:color w:val="000000" w:themeColor="text1"/>
                <w:sz w:val="20"/>
                <w:szCs w:val="20"/>
              </w:rPr>
              <w:t>Учебная практика</w:t>
            </w:r>
          </w:p>
        </w:tc>
        <w:tc>
          <w:tcPr>
            <w:tcW w:w="284" w:type="dxa"/>
            <w:textDirection w:val="btLr"/>
            <w:vAlign w:val="bottom"/>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textDirection w:val="btLr"/>
            <w:vAlign w:val="bottom"/>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216</w:t>
            </w:r>
          </w:p>
        </w:tc>
      </w:tr>
      <w:tr w:rsidR="007D5B83" w:rsidRPr="00074F89" w:rsidTr="00B3781E">
        <w:trPr>
          <w:cantSplit/>
          <w:trHeight w:val="820"/>
        </w:trPr>
        <w:tc>
          <w:tcPr>
            <w:tcW w:w="393" w:type="dxa"/>
            <w:textDirection w:val="btLr"/>
            <w:vAlign w:val="bottom"/>
          </w:tcPr>
          <w:p w:rsidR="007D5B83" w:rsidRPr="00074F89" w:rsidRDefault="007D5B83" w:rsidP="007D5B83">
            <w:pPr>
              <w:spacing w:after="0" w:line="240" w:lineRule="auto"/>
              <w:ind w:left="113" w:right="113"/>
              <w:contextualSpacing/>
              <w:jc w:val="right"/>
              <w:rPr>
                <w:rFonts w:ascii="Times New Roman" w:hAnsi="Times New Roman"/>
                <w:color w:val="000000" w:themeColor="text1"/>
                <w:sz w:val="16"/>
                <w:szCs w:val="20"/>
              </w:rPr>
            </w:pPr>
            <w:r w:rsidRPr="00074F89">
              <w:rPr>
                <w:rFonts w:ascii="Times New Roman" w:hAnsi="Times New Roman"/>
                <w:color w:val="000000" w:themeColor="text1"/>
                <w:sz w:val="16"/>
                <w:szCs w:val="20"/>
              </w:rPr>
              <w:t>ПП. 02</w:t>
            </w:r>
          </w:p>
        </w:tc>
        <w:tc>
          <w:tcPr>
            <w:tcW w:w="1983" w:type="dxa"/>
          </w:tcPr>
          <w:p w:rsidR="007D5B83" w:rsidRPr="00074F89" w:rsidRDefault="007D5B83" w:rsidP="007D5B83">
            <w:pPr>
              <w:spacing w:after="0" w:line="240" w:lineRule="auto"/>
              <w:contextualSpacing/>
              <w:rPr>
                <w:rFonts w:ascii="Times New Roman" w:hAnsi="Times New Roman"/>
                <w:color w:val="000000" w:themeColor="text1"/>
                <w:sz w:val="20"/>
                <w:szCs w:val="20"/>
              </w:rPr>
            </w:pPr>
            <w:r w:rsidRPr="00074F89">
              <w:rPr>
                <w:rFonts w:ascii="Times New Roman" w:hAnsi="Times New Roman"/>
                <w:color w:val="000000" w:themeColor="text1"/>
                <w:sz w:val="20"/>
                <w:szCs w:val="20"/>
              </w:rPr>
              <w:t>Производственная практика</w:t>
            </w:r>
          </w:p>
        </w:tc>
        <w:tc>
          <w:tcPr>
            <w:tcW w:w="284" w:type="dxa"/>
            <w:textDirection w:val="btLr"/>
            <w:vAlign w:val="bottom"/>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textDirection w:val="btLr"/>
            <w:vAlign w:val="bottom"/>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144</w:t>
            </w:r>
          </w:p>
        </w:tc>
      </w:tr>
      <w:tr w:rsidR="00907A2F" w:rsidRPr="00074F89" w:rsidTr="00B3781E">
        <w:trPr>
          <w:cantSplit/>
          <w:trHeight w:val="914"/>
        </w:trPr>
        <w:tc>
          <w:tcPr>
            <w:tcW w:w="2376" w:type="dxa"/>
            <w:gridSpan w:val="2"/>
            <w:shd w:val="clear" w:color="auto" w:fill="BFBFBF" w:themeFill="background1" w:themeFillShade="BF"/>
          </w:tcPr>
          <w:p w:rsidR="007D5B83" w:rsidRPr="00074F89" w:rsidRDefault="007D5B83" w:rsidP="007D5B83">
            <w:pPr>
              <w:spacing w:after="0" w:line="240" w:lineRule="auto"/>
              <w:contextualSpacing/>
              <w:jc w:val="both"/>
              <w:rPr>
                <w:rFonts w:ascii="Times New Roman" w:hAnsi="Times New Roman"/>
                <w:b/>
                <w:bCs/>
                <w:color w:val="000000" w:themeColor="text1"/>
                <w:sz w:val="20"/>
                <w:szCs w:val="20"/>
              </w:rPr>
            </w:pPr>
            <w:r w:rsidRPr="00074F89">
              <w:rPr>
                <w:rFonts w:ascii="Times New Roman" w:hAnsi="Times New Roman"/>
                <w:b/>
                <w:bCs/>
                <w:color w:val="000000" w:themeColor="text1"/>
                <w:sz w:val="20"/>
                <w:szCs w:val="20"/>
              </w:rPr>
              <w:t>Вариативная часть образовательной программы</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15</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15</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15</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15</w:t>
            </w:r>
          </w:p>
        </w:tc>
        <w:tc>
          <w:tcPr>
            <w:tcW w:w="426"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13</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13</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13</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11</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11</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11</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11</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11</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11</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11</w:t>
            </w:r>
          </w:p>
        </w:tc>
        <w:tc>
          <w:tcPr>
            <w:tcW w:w="426"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18</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19</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19</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19</w:t>
            </w: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19</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18</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288</w:t>
            </w:r>
          </w:p>
        </w:tc>
      </w:tr>
      <w:tr w:rsidR="00907A2F" w:rsidRPr="00074F89" w:rsidTr="00B3781E">
        <w:trPr>
          <w:cantSplit/>
          <w:trHeight w:val="604"/>
        </w:trPr>
        <w:tc>
          <w:tcPr>
            <w:tcW w:w="2376" w:type="dxa"/>
            <w:gridSpan w:val="2"/>
            <w:shd w:val="clear" w:color="auto" w:fill="BFBFBF" w:themeFill="background1" w:themeFillShade="BF"/>
          </w:tcPr>
          <w:p w:rsidR="007D5B83" w:rsidRPr="00074F89" w:rsidRDefault="007D5B83" w:rsidP="007D5B83">
            <w:pPr>
              <w:spacing w:after="0" w:line="240" w:lineRule="auto"/>
              <w:contextualSpacing/>
              <w:jc w:val="both"/>
              <w:rPr>
                <w:rFonts w:ascii="Times New Roman" w:hAnsi="Times New Roman"/>
                <w:b/>
                <w:bCs/>
                <w:color w:val="000000" w:themeColor="text1"/>
                <w:sz w:val="20"/>
                <w:szCs w:val="20"/>
              </w:rPr>
            </w:pPr>
            <w:r w:rsidRPr="00074F89">
              <w:rPr>
                <w:rFonts w:ascii="Times New Roman" w:hAnsi="Times New Roman"/>
                <w:b/>
                <w:bCs/>
                <w:color w:val="000000" w:themeColor="text1"/>
                <w:sz w:val="20"/>
                <w:szCs w:val="20"/>
              </w:rPr>
              <w:t xml:space="preserve">Промежуточная </w:t>
            </w:r>
            <w:proofErr w:type="spellStart"/>
            <w:r w:rsidRPr="00074F89">
              <w:rPr>
                <w:rFonts w:ascii="Times New Roman" w:hAnsi="Times New Roman"/>
                <w:b/>
                <w:bCs/>
                <w:color w:val="000000" w:themeColor="text1"/>
                <w:sz w:val="20"/>
                <w:szCs w:val="20"/>
              </w:rPr>
              <w:t>аттетация</w:t>
            </w:r>
            <w:proofErr w:type="spellEnd"/>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18</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w:t>
            </w:r>
            <w:r w:rsidRPr="003863D0">
              <w:rPr>
                <w:rFonts w:ascii="Times New Roman" w:hAnsi="Times New Roman"/>
                <w:color w:val="000000" w:themeColor="text1"/>
                <w:sz w:val="20"/>
                <w:szCs w:val="20"/>
                <w:shd w:val="clear" w:color="auto" w:fill="BFBFBF" w:themeFill="background1" w:themeFillShade="BF"/>
              </w:rPr>
              <w:t>8</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r>
      <w:tr w:rsidR="00907A2F" w:rsidRPr="00074F89" w:rsidTr="00B3781E">
        <w:trPr>
          <w:cantSplit/>
          <w:trHeight w:val="748"/>
        </w:trPr>
        <w:tc>
          <w:tcPr>
            <w:tcW w:w="2376" w:type="dxa"/>
            <w:gridSpan w:val="2"/>
            <w:shd w:val="clear" w:color="auto" w:fill="BFBFBF" w:themeFill="background1" w:themeFillShade="BF"/>
          </w:tcPr>
          <w:p w:rsidR="007D5B83" w:rsidRPr="00074F89" w:rsidRDefault="007D5B83" w:rsidP="007D5B83">
            <w:pPr>
              <w:spacing w:after="0" w:line="240" w:lineRule="auto"/>
              <w:contextualSpacing/>
              <w:jc w:val="both"/>
              <w:rPr>
                <w:rFonts w:ascii="Times New Roman" w:hAnsi="Times New Roman"/>
                <w:b/>
                <w:bCs/>
                <w:color w:val="000000" w:themeColor="text1"/>
                <w:sz w:val="20"/>
                <w:szCs w:val="20"/>
                <w:vertAlign w:val="superscript"/>
              </w:rPr>
            </w:pPr>
            <w:r w:rsidRPr="00074F89">
              <w:rPr>
                <w:rFonts w:ascii="Times New Roman" w:hAnsi="Times New Roman"/>
                <w:b/>
                <w:bCs/>
                <w:color w:val="000000" w:themeColor="text1"/>
                <w:sz w:val="20"/>
                <w:szCs w:val="20"/>
              </w:rPr>
              <w:t>Государственная итоговая аттестация</w:t>
            </w:r>
            <w:r w:rsidRPr="00074F89">
              <w:rPr>
                <w:rStyle w:val="ab"/>
                <w:rFonts w:ascii="Times New Roman" w:hAnsi="Times New Roman"/>
                <w:b/>
                <w:bCs/>
                <w:color w:val="000000" w:themeColor="text1"/>
                <w:sz w:val="20"/>
                <w:szCs w:val="20"/>
              </w:rPr>
              <w:footnoteReference w:id="10"/>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r>
      <w:tr w:rsidR="00907A2F" w:rsidRPr="00074F89" w:rsidTr="00B3781E">
        <w:trPr>
          <w:cantSplit/>
          <w:trHeight w:val="875"/>
        </w:trPr>
        <w:tc>
          <w:tcPr>
            <w:tcW w:w="2376" w:type="dxa"/>
            <w:gridSpan w:val="2"/>
            <w:shd w:val="clear" w:color="auto" w:fill="BFBFBF" w:themeFill="background1" w:themeFillShade="BF"/>
          </w:tcPr>
          <w:p w:rsidR="007D5B83" w:rsidRPr="00074F89" w:rsidRDefault="007D5B83" w:rsidP="007D5B83">
            <w:pPr>
              <w:spacing w:after="0" w:line="240" w:lineRule="auto"/>
              <w:contextualSpacing/>
              <w:jc w:val="both"/>
              <w:rPr>
                <w:rFonts w:ascii="Times New Roman" w:hAnsi="Times New Roman"/>
                <w:b/>
                <w:bCs/>
                <w:color w:val="000000" w:themeColor="text1"/>
                <w:sz w:val="20"/>
                <w:szCs w:val="20"/>
              </w:rPr>
            </w:pPr>
            <w:r w:rsidRPr="00074F89">
              <w:rPr>
                <w:rFonts w:ascii="Times New Roman" w:hAnsi="Times New Roman"/>
                <w:b/>
                <w:bCs/>
                <w:color w:val="000000" w:themeColor="text1"/>
                <w:sz w:val="20"/>
                <w:szCs w:val="20"/>
              </w:rPr>
              <w:t>Всего час. в неделю учебных занятий</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6"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6"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0</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0</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0</w:t>
            </w:r>
          </w:p>
        </w:tc>
        <w:tc>
          <w:tcPr>
            <w:tcW w:w="426" w:type="dxa"/>
            <w:shd w:val="clear" w:color="auto" w:fill="BFBFBF" w:themeFill="background1" w:themeFillShade="BF"/>
            <w:textDirection w:val="btLr"/>
            <w:vAlign w:val="center"/>
          </w:tcPr>
          <w:p w:rsidR="007D5B83" w:rsidRPr="003863D0" w:rsidRDefault="007D5B83" w:rsidP="007D5B83">
            <w:pPr>
              <w:spacing w:after="0" w:line="240" w:lineRule="auto"/>
              <w:contextualSpacing/>
              <w:jc w:val="center"/>
              <w:rPr>
                <w:rFonts w:ascii="Times New Roman" w:hAnsi="Times New Roman"/>
                <w:color w:val="000000" w:themeColor="text1"/>
                <w:sz w:val="20"/>
                <w:szCs w:val="20"/>
              </w:rPr>
            </w:pPr>
            <w:r w:rsidRPr="003863D0">
              <w:rPr>
                <w:rFonts w:ascii="Times New Roman" w:hAnsi="Times New Roman"/>
                <w:color w:val="000000" w:themeColor="text1"/>
                <w:sz w:val="20"/>
                <w:szCs w:val="20"/>
              </w:rPr>
              <w:t>1476</w:t>
            </w:r>
          </w:p>
        </w:tc>
      </w:tr>
    </w:tbl>
    <w:p w:rsidR="0011635F" w:rsidRPr="00322AAD" w:rsidRDefault="0011635F" w:rsidP="000A5D5F">
      <w:pPr>
        <w:spacing w:after="0" w:line="240" w:lineRule="auto"/>
        <w:contextualSpacing/>
        <w:rPr>
          <w:rFonts w:ascii="Times New Roman" w:hAnsi="Times New Roman"/>
          <w:sz w:val="28"/>
          <w:szCs w:val="28"/>
        </w:rPr>
      </w:pPr>
    </w:p>
    <w:p w:rsidR="00166015" w:rsidRPr="00322AAD" w:rsidRDefault="00166015" w:rsidP="00414C20">
      <w:pPr>
        <w:rPr>
          <w:rFonts w:ascii="Times New Roman" w:hAnsi="Times New Roman"/>
          <w:sz w:val="28"/>
          <w:szCs w:val="28"/>
        </w:rPr>
      </w:pPr>
    </w:p>
    <w:p w:rsidR="00166015" w:rsidRPr="00322AAD" w:rsidRDefault="00166015" w:rsidP="00414C20">
      <w:pPr>
        <w:rPr>
          <w:rFonts w:ascii="Times New Roman" w:hAnsi="Times New Roman"/>
          <w:sz w:val="28"/>
          <w:szCs w:val="28"/>
        </w:rPr>
      </w:pPr>
    </w:p>
    <w:p w:rsidR="00E838AC" w:rsidRPr="00322AAD" w:rsidRDefault="00E838AC" w:rsidP="00414C20">
      <w:pPr>
        <w:rPr>
          <w:rFonts w:ascii="Times New Roman" w:hAnsi="Times New Roman"/>
          <w:sz w:val="28"/>
          <w:szCs w:val="28"/>
        </w:rPr>
        <w:sectPr w:rsidR="00E838AC" w:rsidRPr="00322AAD" w:rsidSect="00764A68">
          <w:pgSz w:w="16838" w:h="11906" w:orient="landscape"/>
          <w:pgMar w:top="851" w:right="1134" w:bottom="1701" w:left="1134" w:header="709" w:footer="709" w:gutter="0"/>
          <w:cols w:space="708"/>
          <w:docGrid w:linePitch="360"/>
        </w:sectPr>
      </w:pPr>
    </w:p>
    <w:p w:rsidR="007E144F" w:rsidRPr="00322AAD" w:rsidRDefault="007E144F" w:rsidP="00414C20">
      <w:pPr>
        <w:suppressAutoHyphens/>
        <w:spacing w:after="0"/>
        <w:ind w:firstLine="709"/>
        <w:jc w:val="both"/>
        <w:rPr>
          <w:rFonts w:ascii="Times New Roman" w:hAnsi="Times New Roman"/>
          <w:b/>
          <w:sz w:val="24"/>
          <w:szCs w:val="24"/>
        </w:rPr>
      </w:pPr>
      <w:r w:rsidRPr="00322AAD">
        <w:rPr>
          <w:rFonts w:ascii="Times New Roman" w:hAnsi="Times New Roman"/>
          <w:b/>
          <w:sz w:val="24"/>
          <w:szCs w:val="24"/>
        </w:rPr>
        <w:lastRenderedPageBreak/>
        <w:t>Раздел 6. Примерные усло</w:t>
      </w:r>
      <w:r w:rsidR="000A5D5F">
        <w:rPr>
          <w:rFonts w:ascii="Times New Roman" w:hAnsi="Times New Roman"/>
          <w:b/>
          <w:sz w:val="24"/>
          <w:szCs w:val="24"/>
        </w:rPr>
        <w:t>вия образовательной программы</w:t>
      </w:r>
    </w:p>
    <w:p w:rsidR="007E144F" w:rsidRPr="00322AAD" w:rsidRDefault="007E144F" w:rsidP="00414C20">
      <w:pPr>
        <w:suppressAutoHyphens/>
        <w:spacing w:after="0"/>
        <w:ind w:firstLine="709"/>
        <w:jc w:val="both"/>
        <w:rPr>
          <w:rFonts w:ascii="Times New Roman" w:hAnsi="Times New Roman"/>
          <w:b/>
          <w:i/>
          <w:sz w:val="24"/>
          <w:szCs w:val="24"/>
        </w:rPr>
      </w:pPr>
    </w:p>
    <w:p w:rsidR="007E144F" w:rsidRPr="00322AAD" w:rsidRDefault="007E144F" w:rsidP="00414C20">
      <w:pPr>
        <w:suppressAutoHyphens/>
        <w:spacing w:after="0"/>
        <w:ind w:firstLine="709"/>
        <w:jc w:val="both"/>
        <w:rPr>
          <w:rFonts w:ascii="Times New Roman" w:hAnsi="Times New Roman"/>
          <w:b/>
          <w:sz w:val="24"/>
          <w:szCs w:val="24"/>
        </w:rPr>
      </w:pPr>
      <w:r w:rsidRPr="00322AAD">
        <w:rPr>
          <w:rFonts w:ascii="Times New Roman" w:hAnsi="Times New Roman"/>
          <w:b/>
          <w:sz w:val="24"/>
          <w:szCs w:val="24"/>
        </w:rPr>
        <w:t xml:space="preserve">6.1. </w:t>
      </w:r>
      <w:r w:rsidR="000B09A5" w:rsidRPr="00322AAD">
        <w:rPr>
          <w:rFonts w:ascii="Times New Roman" w:hAnsi="Times New Roman"/>
          <w:b/>
          <w:sz w:val="24"/>
          <w:lang w:eastAsia="en-US"/>
        </w:rPr>
        <w:t>Требования к материально-техническому оснащению образовательной программы.</w:t>
      </w:r>
    </w:p>
    <w:p w:rsidR="00704D3A" w:rsidRPr="00322AAD" w:rsidRDefault="00093BA6" w:rsidP="00414C20">
      <w:pPr>
        <w:suppressAutoHyphens/>
        <w:spacing w:after="0" w:line="240" w:lineRule="auto"/>
        <w:ind w:firstLine="709"/>
        <w:jc w:val="both"/>
        <w:rPr>
          <w:rFonts w:ascii="Times New Roman" w:hAnsi="Times New Roman"/>
          <w:sz w:val="24"/>
          <w:szCs w:val="24"/>
        </w:rPr>
      </w:pPr>
      <w:r w:rsidRPr="00322AAD">
        <w:rPr>
          <w:rFonts w:ascii="Times New Roman" w:hAnsi="Times New Roman"/>
          <w:sz w:val="24"/>
          <w:szCs w:val="24"/>
        </w:rPr>
        <w:t xml:space="preserve">6.1.1. </w:t>
      </w:r>
      <w:r w:rsidR="00704D3A" w:rsidRPr="00322AAD">
        <w:rPr>
          <w:rFonts w:ascii="Times New Roman" w:hAnsi="Times New Roman"/>
          <w:sz w:val="24"/>
          <w:szCs w:val="24"/>
        </w:rPr>
        <w:t>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093BA6" w:rsidRPr="00322AAD" w:rsidRDefault="00093BA6" w:rsidP="00414C20">
      <w:pPr>
        <w:suppressAutoHyphens/>
        <w:spacing w:after="0" w:line="240" w:lineRule="auto"/>
        <w:ind w:firstLine="709"/>
        <w:jc w:val="both"/>
        <w:rPr>
          <w:rFonts w:ascii="Times New Roman" w:hAnsi="Times New Roman"/>
          <w:b/>
          <w:sz w:val="24"/>
          <w:szCs w:val="24"/>
        </w:rPr>
      </w:pPr>
    </w:p>
    <w:p w:rsidR="007E144F" w:rsidRPr="00322AAD" w:rsidRDefault="007E144F" w:rsidP="00414C20">
      <w:pPr>
        <w:suppressAutoHyphens/>
        <w:spacing w:after="0" w:line="240" w:lineRule="auto"/>
        <w:ind w:firstLine="709"/>
        <w:jc w:val="both"/>
        <w:rPr>
          <w:rFonts w:ascii="Times New Roman" w:hAnsi="Times New Roman"/>
          <w:b/>
          <w:sz w:val="24"/>
          <w:szCs w:val="24"/>
        </w:rPr>
      </w:pPr>
      <w:r w:rsidRPr="00322AAD">
        <w:rPr>
          <w:rFonts w:ascii="Times New Roman" w:hAnsi="Times New Roman"/>
          <w:b/>
          <w:sz w:val="24"/>
          <w:szCs w:val="24"/>
        </w:rPr>
        <w:t xml:space="preserve">Перечень </w:t>
      </w:r>
      <w:r w:rsidR="00093BA6" w:rsidRPr="00322AAD">
        <w:rPr>
          <w:rFonts w:ascii="Times New Roman" w:hAnsi="Times New Roman"/>
          <w:b/>
          <w:sz w:val="24"/>
          <w:szCs w:val="24"/>
        </w:rPr>
        <w:t>специальных помещений</w:t>
      </w:r>
    </w:p>
    <w:p w:rsidR="00D34115" w:rsidRPr="00322AAD" w:rsidRDefault="00D34115" w:rsidP="00414C20">
      <w:pPr>
        <w:suppressAutoHyphens/>
        <w:spacing w:after="0" w:line="240" w:lineRule="auto"/>
        <w:ind w:firstLine="709"/>
        <w:rPr>
          <w:rFonts w:ascii="Times New Roman" w:hAnsi="Times New Roman"/>
          <w:b/>
          <w:sz w:val="24"/>
          <w:szCs w:val="24"/>
        </w:rPr>
      </w:pPr>
    </w:p>
    <w:p w:rsidR="007E144F" w:rsidRPr="00322AAD" w:rsidRDefault="007E144F" w:rsidP="00414C20">
      <w:pPr>
        <w:suppressAutoHyphens/>
        <w:spacing w:after="0" w:line="240" w:lineRule="auto"/>
        <w:ind w:firstLine="709"/>
        <w:rPr>
          <w:rFonts w:ascii="Times New Roman" w:hAnsi="Times New Roman"/>
          <w:b/>
          <w:sz w:val="24"/>
          <w:szCs w:val="24"/>
        </w:rPr>
      </w:pPr>
      <w:r w:rsidRPr="00322AAD">
        <w:rPr>
          <w:rFonts w:ascii="Times New Roman" w:hAnsi="Times New Roman"/>
          <w:b/>
          <w:sz w:val="24"/>
          <w:szCs w:val="24"/>
        </w:rPr>
        <w:t>Кабинеты:</w:t>
      </w:r>
    </w:p>
    <w:p w:rsidR="007E144F" w:rsidRPr="006C0978" w:rsidRDefault="006C0978" w:rsidP="00414C20">
      <w:pPr>
        <w:suppressAutoHyphens/>
        <w:spacing w:after="0" w:line="240" w:lineRule="auto"/>
        <w:ind w:firstLine="709"/>
        <w:jc w:val="both"/>
        <w:rPr>
          <w:rFonts w:ascii="Times New Roman" w:hAnsi="Times New Roman"/>
          <w:sz w:val="24"/>
          <w:szCs w:val="24"/>
        </w:rPr>
      </w:pPr>
      <w:r w:rsidRPr="006C0978">
        <w:rPr>
          <w:rFonts w:ascii="Times New Roman" w:hAnsi="Times New Roman"/>
          <w:sz w:val="24"/>
          <w:szCs w:val="24"/>
        </w:rPr>
        <w:t>Основ строительного черчения</w:t>
      </w:r>
    </w:p>
    <w:p w:rsidR="006C0978" w:rsidRPr="006C0978" w:rsidRDefault="006C0978" w:rsidP="00414C20">
      <w:pPr>
        <w:suppressAutoHyphens/>
        <w:spacing w:after="0" w:line="240" w:lineRule="auto"/>
        <w:ind w:firstLine="709"/>
        <w:jc w:val="both"/>
        <w:rPr>
          <w:rFonts w:ascii="Times New Roman" w:hAnsi="Times New Roman"/>
          <w:sz w:val="24"/>
          <w:szCs w:val="24"/>
        </w:rPr>
      </w:pPr>
      <w:r w:rsidRPr="006C0978">
        <w:rPr>
          <w:rFonts w:ascii="Times New Roman" w:hAnsi="Times New Roman"/>
          <w:sz w:val="24"/>
          <w:szCs w:val="24"/>
        </w:rPr>
        <w:t>Основ общестроительных работ</w:t>
      </w:r>
    </w:p>
    <w:p w:rsidR="006C0978" w:rsidRPr="006C0978" w:rsidRDefault="006C0978" w:rsidP="00414C20">
      <w:pPr>
        <w:suppressAutoHyphens/>
        <w:spacing w:after="0" w:line="240" w:lineRule="auto"/>
        <w:ind w:firstLine="709"/>
        <w:jc w:val="both"/>
        <w:rPr>
          <w:rFonts w:ascii="Times New Roman" w:hAnsi="Times New Roman"/>
          <w:sz w:val="24"/>
          <w:szCs w:val="24"/>
        </w:rPr>
      </w:pPr>
      <w:r w:rsidRPr="006C0978">
        <w:rPr>
          <w:rFonts w:ascii="Times New Roman" w:hAnsi="Times New Roman"/>
          <w:sz w:val="24"/>
          <w:szCs w:val="24"/>
        </w:rPr>
        <w:t>Иностранного языка в профессиональной деятельности</w:t>
      </w:r>
    </w:p>
    <w:p w:rsidR="00D34115" w:rsidRDefault="006C0978" w:rsidP="00414C20">
      <w:pPr>
        <w:suppressAutoHyphens/>
        <w:spacing w:after="0" w:line="240" w:lineRule="auto"/>
        <w:ind w:firstLine="709"/>
        <w:rPr>
          <w:rFonts w:ascii="Times New Roman" w:hAnsi="Times New Roman"/>
          <w:sz w:val="24"/>
          <w:szCs w:val="24"/>
        </w:rPr>
      </w:pPr>
      <w:r w:rsidRPr="006C0978">
        <w:rPr>
          <w:rFonts w:ascii="Times New Roman" w:hAnsi="Times New Roman"/>
          <w:sz w:val="24"/>
          <w:szCs w:val="24"/>
        </w:rPr>
        <w:t>Безопасности жизнедеятельности</w:t>
      </w:r>
    </w:p>
    <w:p w:rsidR="006C0978" w:rsidRDefault="006C0978" w:rsidP="00414C20">
      <w:pPr>
        <w:suppressAutoHyphens/>
        <w:spacing w:after="0" w:line="240" w:lineRule="auto"/>
        <w:ind w:firstLine="709"/>
        <w:rPr>
          <w:rFonts w:ascii="Times New Roman" w:hAnsi="Times New Roman"/>
          <w:sz w:val="24"/>
          <w:szCs w:val="24"/>
        </w:rPr>
      </w:pPr>
    </w:p>
    <w:p w:rsidR="006C0978" w:rsidRDefault="006C0978" w:rsidP="00414C20">
      <w:pPr>
        <w:suppressAutoHyphens/>
        <w:spacing w:after="0" w:line="240" w:lineRule="auto"/>
        <w:ind w:firstLine="709"/>
        <w:rPr>
          <w:rFonts w:ascii="Times New Roman" w:hAnsi="Times New Roman"/>
          <w:b/>
          <w:sz w:val="24"/>
          <w:szCs w:val="24"/>
        </w:rPr>
      </w:pPr>
      <w:r>
        <w:rPr>
          <w:rFonts w:ascii="Times New Roman" w:hAnsi="Times New Roman"/>
          <w:b/>
          <w:sz w:val="24"/>
          <w:szCs w:val="24"/>
        </w:rPr>
        <w:t xml:space="preserve">Лаборатории </w:t>
      </w:r>
    </w:p>
    <w:p w:rsidR="006C0978" w:rsidRPr="006C0978" w:rsidRDefault="006C0978" w:rsidP="00414C20">
      <w:pPr>
        <w:suppressAutoHyphens/>
        <w:spacing w:after="0" w:line="240" w:lineRule="auto"/>
        <w:ind w:firstLine="709"/>
        <w:rPr>
          <w:rFonts w:ascii="Times New Roman" w:hAnsi="Times New Roman"/>
          <w:sz w:val="24"/>
          <w:szCs w:val="24"/>
        </w:rPr>
      </w:pPr>
      <w:r>
        <w:rPr>
          <w:rFonts w:ascii="Times New Roman" w:hAnsi="Times New Roman"/>
          <w:sz w:val="24"/>
          <w:szCs w:val="24"/>
        </w:rPr>
        <w:t>Лаборатория сварочных работ</w:t>
      </w:r>
    </w:p>
    <w:p w:rsidR="007E144F" w:rsidRPr="00322AAD" w:rsidRDefault="006C0978" w:rsidP="00414C20">
      <w:pPr>
        <w:suppressAutoHyphens/>
        <w:spacing w:after="0" w:line="240" w:lineRule="auto"/>
        <w:ind w:firstLine="709"/>
        <w:rPr>
          <w:rFonts w:ascii="Times New Roman" w:hAnsi="Times New Roman"/>
          <w:sz w:val="24"/>
          <w:szCs w:val="24"/>
        </w:rPr>
      </w:pPr>
      <w:r>
        <w:rPr>
          <w:rFonts w:ascii="Times New Roman" w:hAnsi="Times New Roman"/>
          <w:b/>
          <w:sz w:val="24"/>
          <w:szCs w:val="24"/>
        </w:rPr>
        <w:t xml:space="preserve"> </w:t>
      </w:r>
    </w:p>
    <w:p w:rsidR="007E144F" w:rsidRPr="00322AAD" w:rsidRDefault="007E144F" w:rsidP="00414C20">
      <w:pPr>
        <w:suppressAutoHyphens/>
        <w:spacing w:after="0" w:line="240" w:lineRule="auto"/>
        <w:ind w:firstLine="709"/>
        <w:rPr>
          <w:rFonts w:ascii="Times New Roman" w:hAnsi="Times New Roman"/>
          <w:b/>
          <w:sz w:val="24"/>
          <w:szCs w:val="24"/>
        </w:rPr>
      </w:pPr>
      <w:r w:rsidRPr="00322AAD">
        <w:rPr>
          <w:rFonts w:ascii="Times New Roman" w:hAnsi="Times New Roman"/>
          <w:b/>
          <w:sz w:val="24"/>
          <w:szCs w:val="24"/>
        </w:rPr>
        <w:t xml:space="preserve">Мастерские: </w:t>
      </w:r>
    </w:p>
    <w:p w:rsidR="001D30A0" w:rsidRDefault="006C0978" w:rsidP="00414C20">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Слесарные</w:t>
      </w:r>
    </w:p>
    <w:p w:rsidR="006C0978" w:rsidRDefault="006C0978" w:rsidP="00414C20">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Электросварочные</w:t>
      </w:r>
    </w:p>
    <w:p w:rsidR="006C0978" w:rsidRPr="006C0978" w:rsidRDefault="006C0978" w:rsidP="00414C20">
      <w:pPr>
        <w:suppressAutoHyphens/>
        <w:spacing w:after="0" w:line="240" w:lineRule="auto"/>
        <w:ind w:firstLine="709"/>
        <w:jc w:val="both"/>
        <w:rPr>
          <w:rFonts w:ascii="Times New Roman" w:hAnsi="Times New Roman"/>
          <w:b/>
          <w:sz w:val="24"/>
          <w:szCs w:val="24"/>
        </w:rPr>
      </w:pPr>
      <w:r>
        <w:rPr>
          <w:rFonts w:ascii="Times New Roman" w:hAnsi="Times New Roman"/>
          <w:sz w:val="24"/>
          <w:szCs w:val="24"/>
        </w:rPr>
        <w:t>Каменных и печных работ</w:t>
      </w:r>
    </w:p>
    <w:p w:rsidR="001D30A0" w:rsidRPr="00322AAD" w:rsidRDefault="001D30A0" w:rsidP="00414C20">
      <w:pPr>
        <w:suppressAutoHyphens/>
        <w:spacing w:after="0" w:line="240" w:lineRule="auto"/>
        <w:ind w:firstLine="709"/>
        <w:rPr>
          <w:rFonts w:ascii="Times New Roman" w:hAnsi="Times New Roman"/>
          <w:b/>
          <w:sz w:val="24"/>
          <w:szCs w:val="24"/>
        </w:rPr>
      </w:pPr>
    </w:p>
    <w:p w:rsidR="007E144F" w:rsidRPr="00322AAD" w:rsidRDefault="007E144F" w:rsidP="00414C20">
      <w:pPr>
        <w:suppressAutoHyphens/>
        <w:spacing w:after="0" w:line="240" w:lineRule="auto"/>
        <w:ind w:firstLine="709"/>
        <w:rPr>
          <w:rFonts w:ascii="Times New Roman" w:hAnsi="Times New Roman"/>
          <w:b/>
          <w:sz w:val="24"/>
          <w:szCs w:val="24"/>
        </w:rPr>
      </w:pPr>
      <w:r w:rsidRPr="00322AAD">
        <w:rPr>
          <w:rFonts w:ascii="Times New Roman" w:hAnsi="Times New Roman"/>
          <w:b/>
          <w:sz w:val="24"/>
          <w:szCs w:val="24"/>
        </w:rPr>
        <w:t>Тренажеры, тренажерные комплексы</w:t>
      </w:r>
    </w:p>
    <w:p w:rsidR="001D30A0" w:rsidRDefault="006C0978" w:rsidP="00414C20">
      <w:pPr>
        <w:suppressAutoHyphens/>
        <w:spacing w:after="0" w:line="240" w:lineRule="auto"/>
        <w:ind w:firstLine="709"/>
        <w:jc w:val="both"/>
        <w:rPr>
          <w:rFonts w:ascii="Times New Roman" w:hAnsi="Times New Roman"/>
          <w:sz w:val="24"/>
          <w:szCs w:val="24"/>
        </w:rPr>
      </w:pPr>
      <w:r w:rsidRPr="006C0978">
        <w:rPr>
          <w:rFonts w:ascii="Times New Roman" w:hAnsi="Times New Roman"/>
          <w:sz w:val="24"/>
          <w:szCs w:val="24"/>
        </w:rPr>
        <w:t xml:space="preserve">Для монтажных и </w:t>
      </w:r>
      <w:proofErr w:type="spellStart"/>
      <w:r w:rsidRPr="006C0978">
        <w:rPr>
          <w:rFonts w:ascii="Times New Roman" w:hAnsi="Times New Roman"/>
          <w:sz w:val="24"/>
          <w:szCs w:val="24"/>
        </w:rPr>
        <w:t>стропальных</w:t>
      </w:r>
      <w:proofErr w:type="spellEnd"/>
      <w:r w:rsidRPr="006C0978">
        <w:rPr>
          <w:rFonts w:ascii="Times New Roman" w:hAnsi="Times New Roman"/>
          <w:sz w:val="24"/>
          <w:szCs w:val="24"/>
        </w:rPr>
        <w:t xml:space="preserve"> работ</w:t>
      </w:r>
    </w:p>
    <w:p w:rsidR="006C0978" w:rsidRDefault="006C0978" w:rsidP="00414C20">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Для бетонных работ</w:t>
      </w:r>
    </w:p>
    <w:p w:rsidR="006C0978" w:rsidRPr="006C0978" w:rsidRDefault="006C0978" w:rsidP="00414C20">
      <w:pPr>
        <w:suppressAutoHyphens/>
        <w:spacing w:after="0" w:line="240" w:lineRule="auto"/>
        <w:ind w:firstLine="709"/>
        <w:jc w:val="both"/>
        <w:rPr>
          <w:rFonts w:ascii="Times New Roman" w:hAnsi="Times New Roman"/>
          <w:b/>
          <w:sz w:val="24"/>
          <w:szCs w:val="24"/>
        </w:rPr>
      </w:pPr>
      <w:r>
        <w:rPr>
          <w:rFonts w:ascii="Times New Roman" w:hAnsi="Times New Roman"/>
          <w:sz w:val="24"/>
          <w:szCs w:val="24"/>
        </w:rPr>
        <w:t>Заготовительный участок</w:t>
      </w:r>
    </w:p>
    <w:p w:rsidR="007E144F" w:rsidRPr="00322AAD" w:rsidRDefault="007E144F" w:rsidP="006C0978">
      <w:pPr>
        <w:suppressAutoHyphens/>
        <w:spacing w:after="0" w:line="240" w:lineRule="auto"/>
        <w:rPr>
          <w:rFonts w:ascii="Times New Roman" w:hAnsi="Times New Roman"/>
          <w:b/>
          <w:sz w:val="24"/>
          <w:szCs w:val="24"/>
        </w:rPr>
      </w:pPr>
    </w:p>
    <w:p w:rsidR="007E144F" w:rsidRPr="00322AAD" w:rsidRDefault="007E144F" w:rsidP="00414C20">
      <w:pPr>
        <w:suppressAutoHyphens/>
        <w:spacing w:after="0" w:line="240" w:lineRule="auto"/>
        <w:ind w:firstLine="709"/>
        <w:rPr>
          <w:rFonts w:ascii="Times New Roman" w:hAnsi="Times New Roman"/>
          <w:b/>
          <w:sz w:val="24"/>
          <w:szCs w:val="24"/>
        </w:rPr>
      </w:pPr>
      <w:r w:rsidRPr="00322AAD">
        <w:rPr>
          <w:rFonts w:ascii="Times New Roman" w:hAnsi="Times New Roman"/>
          <w:b/>
          <w:sz w:val="24"/>
          <w:szCs w:val="24"/>
        </w:rPr>
        <w:t>Спортивный комплекс</w:t>
      </w:r>
      <w:r w:rsidR="00194C26" w:rsidRPr="000D71F6">
        <w:rPr>
          <w:rStyle w:val="ab"/>
          <w:rFonts w:ascii="Times New Roman" w:hAnsi="Times New Roman"/>
          <w:sz w:val="24"/>
          <w:szCs w:val="24"/>
        </w:rPr>
        <w:footnoteReference w:id="11"/>
      </w:r>
    </w:p>
    <w:p w:rsidR="001D30A0" w:rsidRPr="00322AAD" w:rsidRDefault="001D30A0" w:rsidP="00414C20">
      <w:pPr>
        <w:suppressAutoHyphens/>
        <w:spacing w:after="0" w:line="240" w:lineRule="auto"/>
        <w:ind w:firstLine="709"/>
        <w:rPr>
          <w:rFonts w:ascii="Times New Roman" w:hAnsi="Times New Roman"/>
          <w:b/>
          <w:sz w:val="24"/>
          <w:szCs w:val="24"/>
        </w:rPr>
      </w:pPr>
    </w:p>
    <w:p w:rsidR="007E144F" w:rsidRPr="00322AAD" w:rsidRDefault="007E144F" w:rsidP="00414C20">
      <w:pPr>
        <w:suppressAutoHyphens/>
        <w:spacing w:after="0" w:line="240" w:lineRule="auto"/>
        <w:ind w:firstLine="709"/>
        <w:rPr>
          <w:rFonts w:ascii="Times New Roman" w:hAnsi="Times New Roman"/>
          <w:b/>
          <w:sz w:val="24"/>
          <w:szCs w:val="24"/>
        </w:rPr>
      </w:pPr>
      <w:r w:rsidRPr="00322AAD">
        <w:rPr>
          <w:rFonts w:ascii="Times New Roman" w:hAnsi="Times New Roman"/>
          <w:b/>
          <w:sz w:val="24"/>
          <w:szCs w:val="24"/>
        </w:rPr>
        <w:t>Залы:</w:t>
      </w:r>
    </w:p>
    <w:p w:rsidR="007E144F" w:rsidRPr="00322AAD" w:rsidRDefault="007E144F" w:rsidP="00414C20">
      <w:pPr>
        <w:suppressAutoHyphens/>
        <w:spacing w:after="0" w:line="240" w:lineRule="auto"/>
        <w:ind w:firstLine="709"/>
        <w:jc w:val="both"/>
        <w:rPr>
          <w:rFonts w:ascii="Times New Roman" w:hAnsi="Times New Roman"/>
          <w:sz w:val="24"/>
          <w:szCs w:val="24"/>
        </w:rPr>
      </w:pPr>
      <w:r w:rsidRPr="00322AAD">
        <w:rPr>
          <w:rFonts w:ascii="Times New Roman" w:hAnsi="Times New Roman"/>
          <w:sz w:val="24"/>
          <w:szCs w:val="24"/>
        </w:rPr>
        <w:t>Библиотека, читальный зал с выходом в интернет</w:t>
      </w:r>
    </w:p>
    <w:p w:rsidR="007E144F" w:rsidRPr="00322AAD" w:rsidRDefault="007E144F" w:rsidP="00414C20">
      <w:pPr>
        <w:suppressAutoHyphens/>
        <w:spacing w:after="0" w:line="240" w:lineRule="auto"/>
        <w:ind w:firstLine="709"/>
        <w:jc w:val="both"/>
        <w:rPr>
          <w:rFonts w:ascii="Times New Roman" w:hAnsi="Times New Roman"/>
          <w:sz w:val="24"/>
          <w:szCs w:val="24"/>
        </w:rPr>
      </w:pPr>
      <w:r w:rsidRPr="00322AAD">
        <w:rPr>
          <w:rFonts w:ascii="Times New Roman" w:hAnsi="Times New Roman"/>
          <w:sz w:val="24"/>
          <w:szCs w:val="24"/>
        </w:rPr>
        <w:t>Актовый зал</w:t>
      </w:r>
    </w:p>
    <w:p w:rsidR="00B12A0A" w:rsidRDefault="00B12A0A" w:rsidP="009F14EF">
      <w:pPr>
        <w:suppressAutoHyphens/>
        <w:spacing w:after="0" w:line="240" w:lineRule="auto"/>
        <w:ind w:firstLine="567"/>
        <w:jc w:val="both"/>
        <w:rPr>
          <w:rFonts w:ascii="Times New Roman" w:hAnsi="Times New Roman"/>
          <w:b/>
          <w:sz w:val="24"/>
          <w:szCs w:val="24"/>
        </w:rPr>
      </w:pPr>
    </w:p>
    <w:p w:rsidR="00B12A0A" w:rsidRDefault="00B12A0A" w:rsidP="009F14EF">
      <w:pPr>
        <w:suppressAutoHyphens/>
        <w:spacing w:after="0" w:line="240" w:lineRule="auto"/>
        <w:ind w:firstLine="567"/>
        <w:jc w:val="both"/>
        <w:rPr>
          <w:rFonts w:ascii="Times New Roman" w:hAnsi="Times New Roman"/>
          <w:b/>
          <w:sz w:val="24"/>
          <w:szCs w:val="24"/>
        </w:rPr>
      </w:pPr>
    </w:p>
    <w:p w:rsidR="00B12A0A" w:rsidRDefault="00B12A0A" w:rsidP="009F14EF">
      <w:pPr>
        <w:suppressAutoHyphens/>
        <w:spacing w:after="0" w:line="240" w:lineRule="auto"/>
        <w:ind w:firstLine="567"/>
        <w:jc w:val="both"/>
        <w:rPr>
          <w:rFonts w:ascii="Times New Roman" w:hAnsi="Times New Roman"/>
          <w:b/>
          <w:sz w:val="24"/>
          <w:szCs w:val="24"/>
        </w:rPr>
      </w:pPr>
    </w:p>
    <w:p w:rsidR="00B12A0A" w:rsidRDefault="00B12A0A" w:rsidP="009F14EF">
      <w:pPr>
        <w:suppressAutoHyphens/>
        <w:spacing w:after="0" w:line="240" w:lineRule="auto"/>
        <w:ind w:firstLine="567"/>
        <w:jc w:val="both"/>
        <w:rPr>
          <w:rFonts w:ascii="Times New Roman" w:hAnsi="Times New Roman"/>
          <w:b/>
          <w:sz w:val="24"/>
          <w:szCs w:val="24"/>
        </w:rPr>
      </w:pPr>
    </w:p>
    <w:p w:rsidR="00B12A0A" w:rsidRDefault="00B12A0A" w:rsidP="009F14EF">
      <w:pPr>
        <w:suppressAutoHyphens/>
        <w:spacing w:after="0" w:line="240" w:lineRule="auto"/>
        <w:ind w:firstLine="567"/>
        <w:jc w:val="both"/>
        <w:rPr>
          <w:rFonts w:ascii="Times New Roman" w:hAnsi="Times New Roman"/>
          <w:b/>
          <w:sz w:val="24"/>
          <w:szCs w:val="24"/>
        </w:rPr>
      </w:pPr>
    </w:p>
    <w:p w:rsidR="009F14EF" w:rsidRDefault="009F14EF" w:rsidP="009F14EF">
      <w:pPr>
        <w:suppressAutoHyphens/>
        <w:spacing w:after="0" w:line="240" w:lineRule="auto"/>
        <w:ind w:firstLine="567"/>
        <w:jc w:val="both"/>
        <w:rPr>
          <w:rFonts w:ascii="Times New Roman" w:hAnsi="Times New Roman"/>
          <w:b/>
          <w:sz w:val="24"/>
          <w:szCs w:val="24"/>
        </w:rPr>
      </w:pPr>
      <w:ins w:id="71" w:author="User" w:date="2018-04-16T11:21:00Z">
        <w:r>
          <w:rPr>
            <w:rFonts w:ascii="Times New Roman" w:hAnsi="Times New Roman"/>
            <w:b/>
            <w:sz w:val="24"/>
            <w:szCs w:val="24"/>
          </w:rPr>
          <w:lastRenderedPageBreak/>
          <w:t>Для реализации программы по сочетаниям квалификаций необходимо наличие следующих оснащенных специальных помещений</w:t>
        </w:r>
      </w:ins>
    </w:p>
    <w:p w:rsidR="00D33338" w:rsidRPr="00524524" w:rsidRDefault="00D33338" w:rsidP="00524524">
      <w:pPr>
        <w:spacing w:after="0"/>
        <w:jc w:val="both"/>
        <w:rPr>
          <w:ins w:id="72" w:author="User" w:date="2018-04-16T11:21:00Z"/>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3070"/>
        <w:gridCol w:w="3070"/>
      </w:tblGrid>
      <w:tr w:rsidR="00AF3FDC" w:rsidRPr="00AF3FDC" w:rsidTr="00AF3FDC">
        <w:tc>
          <w:tcPr>
            <w:tcW w:w="3714" w:type="dxa"/>
            <w:shd w:val="clear" w:color="auto" w:fill="FFFFFF" w:themeFill="background1"/>
          </w:tcPr>
          <w:p w:rsidR="00AF3FDC" w:rsidRPr="00AF3FDC" w:rsidRDefault="00AF3FDC" w:rsidP="00AF3FDC">
            <w:pPr>
              <w:spacing w:after="0" w:line="240" w:lineRule="auto"/>
              <w:contextualSpacing/>
              <w:jc w:val="both"/>
              <w:rPr>
                <w:rFonts w:ascii="Times New Roman" w:hAnsi="Times New Roman"/>
                <w:color w:val="000000" w:themeColor="text1"/>
                <w:sz w:val="24"/>
                <w:szCs w:val="24"/>
              </w:rPr>
            </w:pPr>
            <w:ins w:id="73" w:author="User" w:date="2018-04-16T11:21:00Z">
              <w:r w:rsidRPr="00AF3FDC">
                <w:rPr>
                  <w:rFonts w:ascii="Times New Roman" w:hAnsi="Times New Roman"/>
                  <w:b/>
                  <w:color w:val="000000" w:themeColor="text1"/>
                  <w:sz w:val="24"/>
                  <w:szCs w:val="24"/>
                </w:rPr>
                <w:t>Сочетание квалификаций</w:t>
              </w:r>
              <w:r w:rsidRPr="00AF3FDC">
                <w:rPr>
                  <w:rStyle w:val="ab"/>
                  <w:rFonts w:ascii="Times New Roman" w:hAnsi="Times New Roman"/>
                  <w:b/>
                  <w:color w:val="000000" w:themeColor="text1"/>
                  <w:sz w:val="24"/>
                  <w:szCs w:val="24"/>
                </w:rPr>
                <w:footnoteReference w:id="12"/>
              </w:r>
            </w:ins>
          </w:p>
        </w:tc>
        <w:tc>
          <w:tcPr>
            <w:tcW w:w="3070" w:type="dxa"/>
            <w:shd w:val="clear" w:color="auto" w:fill="FFFFFF" w:themeFill="background1"/>
          </w:tcPr>
          <w:p w:rsidR="00AF3FDC" w:rsidRPr="00AF3FDC" w:rsidRDefault="00AF3FDC" w:rsidP="00AF3FDC">
            <w:pPr>
              <w:suppressAutoHyphens/>
              <w:spacing w:after="0" w:line="240" w:lineRule="auto"/>
              <w:jc w:val="both"/>
              <w:rPr>
                <w:rFonts w:ascii="Times New Roman" w:hAnsi="Times New Roman"/>
                <w:b/>
                <w:color w:val="000000" w:themeColor="text1"/>
                <w:sz w:val="24"/>
                <w:szCs w:val="24"/>
              </w:rPr>
            </w:pPr>
            <w:ins w:id="76" w:author="User" w:date="2018-04-16T11:21:00Z">
              <w:r w:rsidRPr="00AF3FDC">
                <w:rPr>
                  <w:rFonts w:ascii="Times New Roman" w:hAnsi="Times New Roman"/>
                  <w:b/>
                  <w:color w:val="000000" w:themeColor="text1"/>
                  <w:sz w:val="24"/>
                  <w:szCs w:val="24"/>
                </w:rPr>
                <w:t>Наименование кабинетов, лабораторий, мастерских</w:t>
              </w:r>
            </w:ins>
          </w:p>
        </w:tc>
        <w:tc>
          <w:tcPr>
            <w:tcW w:w="3070" w:type="dxa"/>
            <w:shd w:val="clear" w:color="auto" w:fill="FFFFFF" w:themeFill="background1"/>
          </w:tcPr>
          <w:p w:rsidR="00AF3FDC" w:rsidRPr="00AF3FDC" w:rsidRDefault="00AF3FDC" w:rsidP="00AF3FDC">
            <w:pPr>
              <w:suppressAutoHyphens/>
              <w:spacing w:after="0" w:line="240" w:lineRule="auto"/>
              <w:jc w:val="both"/>
              <w:rPr>
                <w:rFonts w:ascii="Times New Roman" w:hAnsi="Times New Roman"/>
                <w:i/>
                <w:color w:val="000000" w:themeColor="text1"/>
                <w:sz w:val="24"/>
                <w:szCs w:val="24"/>
              </w:rPr>
            </w:pPr>
            <w:ins w:id="77" w:author="User" w:date="2018-04-16T11:21:00Z">
              <w:r w:rsidRPr="00AF3FDC">
                <w:rPr>
                  <w:rFonts w:ascii="Times New Roman" w:hAnsi="Times New Roman"/>
                  <w:b/>
                  <w:color w:val="000000" w:themeColor="text1"/>
                  <w:sz w:val="24"/>
                  <w:szCs w:val="24"/>
                </w:rPr>
                <w:t>Примечания</w:t>
              </w:r>
            </w:ins>
          </w:p>
        </w:tc>
      </w:tr>
      <w:tr w:rsidR="00FE7AF8" w:rsidRPr="008424AE" w:rsidTr="00243A8D">
        <w:tc>
          <w:tcPr>
            <w:tcW w:w="3714" w:type="dxa"/>
            <w:shd w:val="clear" w:color="auto" w:fill="FFFFFF" w:themeFill="background1"/>
          </w:tcPr>
          <w:p w:rsidR="00FE7AF8" w:rsidRPr="00AF3FDC" w:rsidRDefault="00FE7AF8" w:rsidP="00FE7AF8">
            <w:pPr>
              <w:spacing w:after="0" w:line="240" w:lineRule="auto"/>
              <w:contextualSpacing/>
              <w:jc w:val="both"/>
              <w:rPr>
                <w:rFonts w:ascii="Times New Roman" w:hAnsi="Times New Roman"/>
                <w:sz w:val="24"/>
                <w:szCs w:val="24"/>
              </w:rPr>
            </w:pPr>
            <w:r>
              <w:rPr>
                <w:rFonts w:ascii="Times New Roman" w:hAnsi="Times New Roman"/>
                <w:sz w:val="24"/>
                <w:szCs w:val="24"/>
              </w:rPr>
              <w:t>А</w:t>
            </w:r>
            <w:r w:rsidRPr="00AF3FDC">
              <w:rPr>
                <w:rFonts w:ascii="Times New Roman" w:hAnsi="Times New Roman"/>
                <w:sz w:val="24"/>
                <w:szCs w:val="24"/>
              </w:rPr>
              <w:t>рматурщик и бетонщик</w:t>
            </w:r>
          </w:p>
          <w:p w:rsidR="00FE7AF8" w:rsidRPr="00AF3FDC" w:rsidRDefault="00FE7AF8" w:rsidP="00FE7AF8">
            <w:pPr>
              <w:spacing w:after="0" w:line="240" w:lineRule="auto"/>
              <w:contextualSpacing/>
              <w:jc w:val="both"/>
              <w:rPr>
                <w:rFonts w:ascii="Times New Roman" w:hAnsi="Times New Roman"/>
                <w:sz w:val="24"/>
                <w:szCs w:val="24"/>
              </w:rPr>
            </w:pPr>
          </w:p>
        </w:tc>
        <w:tc>
          <w:tcPr>
            <w:tcW w:w="3070" w:type="dxa"/>
            <w:shd w:val="clear" w:color="auto" w:fill="auto"/>
          </w:tcPr>
          <w:p w:rsidR="00FE7AF8" w:rsidRPr="008E76E4" w:rsidRDefault="00FE7AF8" w:rsidP="00FE7AF8">
            <w:pPr>
              <w:suppressAutoHyphens/>
              <w:spacing w:after="0" w:line="240" w:lineRule="auto"/>
              <w:rPr>
                <w:rFonts w:ascii="Times New Roman" w:hAnsi="Times New Roman"/>
                <w:b/>
                <w:sz w:val="24"/>
                <w:szCs w:val="24"/>
              </w:rPr>
            </w:pPr>
            <w:r w:rsidRPr="008E76E4">
              <w:rPr>
                <w:rFonts w:ascii="Times New Roman" w:hAnsi="Times New Roman"/>
                <w:b/>
                <w:sz w:val="24"/>
                <w:szCs w:val="24"/>
              </w:rPr>
              <w:t>Кабинеты:</w:t>
            </w:r>
          </w:p>
          <w:p w:rsidR="00FE7AF8" w:rsidRPr="008E76E4" w:rsidRDefault="00FE7AF8" w:rsidP="00FE7AF8">
            <w:pPr>
              <w:suppressAutoHyphens/>
              <w:spacing w:after="0" w:line="240" w:lineRule="auto"/>
              <w:jc w:val="both"/>
              <w:rPr>
                <w:rFonts w:ascii="Times New Roman" w:hAnsi="Times New Roman"/>
                <w:sz w:val="24"/>
                <w:szCs w:val="24"/>
              </w:rPr>
            </w:pPr>
            <w:r w:rsidRPr="008E76E4">
              <w:rPr>
                <w:rFonts w:ascii="Times New Roman" w:hAnsi="Times New Roman"/>
                <w:sz w:val="24"/>
                <w:szCs w:val="24"/>
              </w:rPr>
              <w:t>Основ строительного черчения</w:t>
            </w:r>
          </w:p>
          <w:p w:rsidR="00FE7AF8" w:rsidRPr="008E76E4" w:rsidRDefault="00FE7AF8" w:rsidP="00FE7AF8">
            <w:pPr>
              <w:suppressAutoHyphens/>
              <w:spacing w:after="0" w:line="240" w:lineRule="auto"/>
              <w:ind w:firstLine="709"/>
              <w:jc w:val="both"/>
              <w:rPr>
                <w:rFonts w:ascii="Times New Roman" w:hAnsi="Times New Roman"/>
                <w:sz w:val="24"/>
                <w:szCs w:val="24"/>
              </w:rPr>
            </w:pPr>
          </w:p>
          <w:p w:rsidR="00FE7AF8" w:rsidRPr="008E76E4" w:rsidRDefault="00FE7AF8" w:rsidP="00FE7AF8">
            <w:pPr>
              <w:suppressAutoHyphens/>
              <w:spacing w:after="0" w:line="240" w:lineRule="auto"/>
              <w:ind w:firstLine="709"/>
              <w:jc w:val="both"/>
              <w:rPr>
                <w:rFonts w:ascii="Times New Roman" w:hAnsi="Times New Roman"/>
                <w:sz w:val="24"/>
                <w:szCs w:val="24"/>
              </w:rPr>
            </w:pPr>
          </w:p>
          <w:p w:rsidR="00FE7AF8" w:rsidRPr="008E76E4" w:rsidRDefault="00FE7AF8" w:rsidP="00FE7AF8">
            <w:pPr>
              <w:suppressAutoHyphens/>
              <w:spacing w:after="0" w:line="240" w:lineRule="auto"/>
              <w:ind w:firstLine="709"/>
              <w:jc w:val="both"/>
              <w:rPr>
                <w:rFonts w:ascii="Times New Roman" w:hAnsi="Times New Roman"/>
                <w:sz w:val="24"/>
                <w:szCs w:val="24"/>
              </w:rPr>
            </w:pPr>
          </w:p>
          <w:p w:rsidR="00FE7AF8" w:rsidRPr="008E76E4" w:rsidRDefault="00FE7AF8" w:rsidP="00FE7AF8">
            <w:pPr>
              <w:suppressAutoHyphens/>
              <w:spacing w:after="0" w:line="240" w:lineRule="auto"/>
              <w:ind w:firstLine="709"/>
              <w:jc w:val="both"/>
              <w:rPr>
                <w:rFonts w:ascii="Times New Roman" w:hAnsi="Times New Roman"/>
                <w:sz w:val="24"/>
                <w:szCs w:val="24"/>
              </w:rPr>
            </w:pPr>
          </w:p>
          <w:p w:rsidR="00FE7AF8" w:rsidRPr="008E76E4" w:rsidRDefault="00FE7AF8" w:rsidP="00FE7AF8">
            <w:pPr>
              <w:suppressAutoHyphens/>
              <w:spacing w:after="0" w:line="240" w:lineRule="auto"/>
              <w:ind w:firstLine="709"/>
              <w:jc w:val="both"/>
              <w:rPr>
                <w:rFonts w:ascii="Times New Roman" w:hAnsi="Times New Roman"/>
                <w:sz w:val="24"/>
                <w:szCs w:val="24"/>
              </w:rPr>
            </w:pPr>
          </w:p>
          <w:p w:rsidR="00FE7AF8" w:rsidRPr="008E76E4" w:rsidRDefault="00FE7AF8" w:rsidP="00FE7AF8">
            <w:pPr>
              <w:suppressAutoHyphens/>
              <w:spacing w:after="0" w:line="240" w:lineRule="auto"/>
              <w:ind w:firstLine="709"/>
              <w:jc w:val="both"/>
              <w:rPr>
                <w:rFonts w:ascii="Times New Roman" w:hAnsi="Times New Roman"/>
                <w:sz w:val="24"/>
                <w:szCs w:val="24"/>
              </w:rPr>
            </w:pPr>
          </w:p>
          <w:p w:rsidR="00FE7AF8" w:rsidRDefault="00FE7AF8" w:rsidP="00FE7AF8">
            <w:pPr>
              <w:suppressAutoHyphens/>
              <w:spacing w:after="0" w:line="240" w:lineRule="auto"/>
              <w:ind w:firstLine="709"/>
              <w:jc w:val="both"/>
              <w:rPr>
                <w:rFonts w:ascii="Times New Roman" w:hAnsi="Times New Roman"/>
                <w:sz w:val="24"/>
                <w:szCs w:val="24"/>
              </w:rPr>
            </w:pPr>
          </w:p>
          <w:p w:rsidR="005E5C7D" w:rsidRDefault="005E5C7D" w:rsidP="00FE7AF8">
            <w:pPr>
              <w:suppressAutoHyphens/>
              <w:spacing w:after="0" w:line="240" w:lineRule="auto"/>
              <w:ind w:firstLine="709"/>
              <w:jc w:val="both"/>
              <w:rPr>
                <w:rFonts w:ascii="Times New Roman" w:hAnsi="Times New Roman"/>
                <w:sz w:val="24"/>
                <w:szCs w:val="24"/>
              </w:rPr>
            </w:pPr>
          </w:p>
          <w:p w:rsidR="005E5C7D" w:rsidRDefault="005E5C7D" w:rsidP="00FE7AF8">
            <w:pPr>
              <w:suppressAutoHyphens/>
              <w:spacing w:after="0" w:line="240" w:lineRule="auto"/>
              <w:ind w:firstLine="709"/>
              <w:jc w:val="both"/>
              <w:rPr>
                <w:rFonts w:ascii="Times New Roman" w:hAnsi="Times New Roman"/>
                <w:sz w:val="24"/>
                <w:szCs w:val="24"/>
              </w:rPr>
            </w:pPr>
          </w:p>
          <w:p w:rsidR="000676A7" w:rsidRDefault="000676A7" w:rsidP="00FE7AF8">
            <w:pPr>
              <w:suppressAutoHyphens/>
              <w:spacing w:after="0" w:line="240" w:lineRule="auto"/>
              <w:ind w:firstLine="709"/>
              <w:jc w:val="both"/>
              <w:rPr>
                <w:rFonts w:ascii="Times New Roman" w:hAnsi="Times New Roman"/>
                <w:sz w:val="24"/>
                <w:szCs w:val="24"/>
              </w:rPr>
            </w:pPr>
          </w:p>
          <w:p w:rsidR="000676A7" w:rsidRDefault="000676A7" w:rsidP="00FE7AF8">
            <w:pPr>
              <w:suppressAutoHyphens/>
              <w:spacing w:after="0" w:line="240" w:lineRule="auto"/>
              <w:ind w:firstLine="709"/>
              <w:jc w:val="both"/>
              <w:rPr>
                <w:rFonts w:ascii="Times New Roman" w:hAnsi="Times New Roman"/>
                <w:sz w:val="24"/>
                <w:szCs w:val="24"/>
              </w:rPr>
            </w:pPr>
          </w:p>
          <w:p w:rsidR="000676A7" w:rsidRDefault="000676A7" w:rsidP="00FE7AF8">
            <w:pPr>
              <w:suppressAutoHyphens/>
              <w:spacing w:after="0" w:line="240" w:lineRule="auto"/>
              <w:ind w:firstLine="709"/>
              <w:jc w:val="both"/>
              <w:rPr>
                <w:rFonts w:ascii="Times New Roman" w:hAnsi="Times New Roman"/>
                <w:sz w:val="24"/>
                <w:szCs w:val="24"/>
              </w:rPr>
            </w:pPr>
          </w:p>
          <w:p w:rsidR="005E5C7D" w:rsidRPr="008E76E4" w:rsidRDefault="005E5C7D" w:rsidP="00FE7AF8">
            <w:pPr>
              <w:suppressAutoHyphens/>
              <w:spacing w:after="0" w:line="240" w:lineRule="auto"/>
              <w:ind w:firstLine="709"/>
              <w:jc w:val="both"/>
              <w:rPr>
                <w:rFonts w:ascii="Times New Roman" w:hAnsi="Times New Roman"/>
                <w:sz w:val="24"/>
                <w:szCs w:val="24"/>
              </w:rPr>
            </w:pPr>
          </w:p>
          <w:p w:rsidR="00FE7AF8" w:rsidRPr="008E76E4" w:rsidRDefault="00FE7AF8" w:rsidP="00FE7AF8">
            <w:pPr>
              <w:suppressAutoHyphens/>
              <w:spacing w:after="0" w:line="240" w:lineRule="auto"/>
              <w:jc w:val="both"/>
              <w:rPr>
                <w:rFonts w:ascii="Times New Roman" w:hAnsi="Times New Roman"/>
                <w:sz w:val="24"/>
                <w:szCs w:val="24"/>
              </w:rPr>
            </w:pPr>
            <w:r w:rsidRPr="008E76E4">
              <w:rPr>
                <w:rFonts w:ascii="Times New Roman" w:hAnsi="Times New Roman"/>
                <w:sz w:val="24"/>
                <w:szCs w:val="24"/>
              </w:rPr>
              <w:t>Основ общестроительных работ</w:t>
            </w:r>
          </w:p>
          <w:p w:rsidR="00FE7AF8" w:rsidRDefault="00FE7AF8" w:rsidP="00FE7AF8">
            <w:pPr>
              <w:suppressAutoHyphens/>
              <w:spacing w:after="0" w:line="240" w:lineRule="auto"/>
              <w:ind w:firstLine="709"/>
              <w:jc w:val="both"/>
              <w:rPr>
                <w:rFonts w:ascii="Times New Roman" w:hAnsi="Times New Roman"/>
                <w:sz w:val="24"/>
                <w:szCs w:val="24"/>
              </w:rPr>
            </w:pPr>
          </w:p>
          <w:p w:rsidR="00FE7AF8" w:rsidRDefault="00FE7AF8" w:rsidP="00FE7AF8">
            <w:pPr>
              <w:suppressAutoHyphens/>
              <w:spacing w:after="0" w:line="240" w:lineRule="auto"/>
              <w:ind w:firstLine="709"/>
              <w:jc w:val="both"/>
              <w:rPr>
                <w:rFonts w:ascii="Times New Roman" w:hAnsi="Times New Roman"/>
                <w:sz w:val="24"/>
                <w:szCs w:val="24"/>
              </w:rPr>
            </w:pPr>
          </w:p>
          <w:p w:rsidR="00FE7AF8" w:rsidRDefault="00FE7AF8" w:rsidP="00FE7AF8">
            <w:pPr>
              <w:suppressAutoHyphens/>
              <w:spacing w:after="0" w:line="240" w:lineRule="auto"/>
              <w:ind w:firstLine="709"/>
              <w:jc w:val="both"/>
              <w:rPr>
                <w:rFonts w:ascii="Times New Roman" w:hAnsi="Times New Roman"/>
                <w:sz w:val="24"/>
                <w:szCs w:val="24"/>
              </w:rPr>
            </w:pPr>
          </w:p>
          <w:p w:rsidR="00FE7AF8" w:rsidRDefault="00FE7AF8" w:rsidP="00FE7AF8">
            <w:pPr>
              <w:suppressAutoHyphens/>
              <w:spacing w:after="0" w:line="240" w:lineRule="auto"/>
              <w:ind w:firstLine="709"/>
              <w:jc w:val="both"/>
              <w:rPr>
                <w:rFonts w:ascii="Times New Roman" w:hAnsi="Times New Roman"/>
                <w:sz w:val="24"/>
                <w:szCs w:val="24"/>
              </w:rPr>
            </w:pPr>
          </w:p>
          <w:p w:rsidR="00FE7AF8" w:rsidRDefault="00FE7AF8" w:rsidP="00FE7AF8">
            <w:pPr>
              <w:suppressAutoHyphens/>
              <w:spacing w:after="0" w:line="240" w:lineRule="auto"/>
              <w:jc w:val="both"/>
              <w:rPr>
                <w:rFonts w:ascii="Times New Roman" w:hAnsi="Times New Roman"/>
                <w:sz w:val="24"/>
                <w:szCs w:val="24"/>
              </w:rPr>
            </w:pPr>
          </w:p>
          <w:p w:rsidR="00FE7AF8" w:rsidRDefault="00757005" w:rsidP="00FE7AF8">
            <w:pPr>
              <w:suppressAutoHyphens/>
              <w:spacing w:after="0" w:line="240" w:lineRule="auto"/>
              <w:jc w:val="both"/>
              <w:rPr>
                <w:rFonts w:ascii="Times New Roman" w:hAnsi="Times New Roman"/>
                <w:sz w:val="24"/>
                <w:szCs w:val="24"/>
              </w:rPr>
            </w:pPr>
            <w:r>
              <w:rPr>
                <w:rFonts w:ascii="Times New Roman" w:hAnsi="Times New Roman"/>
                <w:sz w:val="24"/>
                <w:szCs w:val="24"/>
              </w:rPr>
              <w:t xml:space="preserve">  </w:t>
            </w:r>
          </w:p>
          <w:p w:rsidR="00757005" w:rsidRDefault="00757005" w:rsidP="00FE7AF8">
            <w:pPr>
              <w:suppressAutoHyphens/>
              <w:spacing w:after="0" w:line="240" w:lineRule="auto"/>
              <w:jc w:val="both"/>
              <w:rPr>
                <w:rFonts w:ascii="Times New Roman" w:hAnsi="Times New Roman"/>
                <w:sz w:val="24"/>
                <w:szCs w:val="24"/>
              </w:rPr>
            </w:pPr>
          </w:p>
          <w:p w:rsidR="00757005" w:rsidRDefault="00757005" w:rsidP="00FE7AF8">
            <w:pPr>
              <w:suppressAutoHyphens/>
              <w:spacing w:after="0" w:line="240" w:lineRule="auto"/>
              <w:jc w:val="both"/>
              <w:rPr>
                <w:rFonts w:ascii="Times New Roman" w:hAnsi="Times New Roman"/>
                <w:sz w:val="24"/>
                <w:szCs w:val="24"/>
              </w:rPr>
            </w:pPr>
          </w:p>
          <w:p w:rsidR="00757005" w:rsidRDefault="00757005" w:rsidP="00FE7AF8">
            <w:pPr>
              <w:suppressAutoHyphens/>
              <w:spacing w:after="0" w:line="240" w:lineRule="auto"/>
              <w:jc w:val="both"/>
              <w:rPr>
                <w:rFonts w:ascii="Times New Roman" w:hAnsi="Times New Roman"/>
                <w:sz w:val="24"/>
                <w:szCs w:val="24"/>
              </w:rPr>
            </w:pPr>
          </w:p>
          <w:p w:rsidR="00757005" w:rsidRDefault="00757005" w:rsidP="00FE7AF8">
            <w:pPr>
              <w:suppressAutoHyphens/>
              <w:spacing w:after="0" w:line="240" w:lineRule="auto"/>
              <w:jc w:val="both"/>
              <w:rPr>
                <w:rFonts w:ascii="Times New Roman" w:hAnsi="Times New Roman"/>
                <w:sz w:val="24"/>
                <w:szCs w:val="24"/>
              </w:rPr>
            </w:pPr>
          </w:p>
          <w:p w:rsidR="00757005" w:rsidRDefault="00757005"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p>
          <w:p w:rsidR="00FE7AF8" w:rsidRPr="008E76E4" w:rsidRDefault="00FE7AF8" w:rsidP="00FE7AF8">
            <w:pPr>
              <w:suppressAutoHyphens/>
              <w:spacing w:after="0" w:line="240" w:lineRule="auto"/>
              <w:jc w:val="both"/>
              <w:rPr>
                <w:rFonts w:ascii="Times New Roman" w:hAnsi="Times New Roman"/>
                <w:sz w:val="24"/>
                <w:szCs w:val="24"/>
              </w:rPr>
            </w:pPr>
            <w:r w:rsidRPr="008E76E4">
              <w:rPr>
                <w:rFonts w:ascii="Times New Roman" w:hAnsi="Times New Roman"/>
                <w:sz w:val="24"/>
                <w:szCs w:val="24"/>
              </w:rPr>
              <w:t>Иностранного языка в профессиональной деятельности</w:t>
            </w:r>
          </w:p>
          <w:p w:rsidR="00FE7AF8" w:rsidRDefault="00FE7AF8" w:rsidP="00FE7AF8">
            <w:pPr>
              <w:autoSpaceDE w:val="0"/>
              <w:autoSpaceDN w:val="0"/>
              <w:adjustRightInd w:val="0"/>
              <w:spacing w:after="0" w:line="240" w:lineRule="auto"/>
              <w:rPr>
                <w:rFonts w:ascii="Times New Roman" w:hAnsi="Times New Roman"/>
                <w:sz w:val="24"/>
                <w:szCs w:val="24"/>
              </w:rPr>
            </w:pPr>
          </w:p>
          <w:p w:rsidR="00FE7AF8" w:rsidRDefault="00FE7AF8" w:rsidP="00FE7AF8">
            <w:pPr>
              <w:autoSpaceDE w:val="0"/>
              <w:autoSpaceDN w:val="0"/>
              <w:adjustRightInd w:val="0"/>
              <w:spacing w:after="0" w:line="240" w:lineRule="auto"/>
              <w:rPr>
                <w:rFonts w:ascii="Times New Roman" w:hAnsi="Times New Roman"/>
                <w:sz w:val="24"/>
                <w:szCs w:val="24"/>
              </w:rPr>
            </w:pPr>
          </w:p>
          <w:p w:rsidR="00FE7AF8" w:rsidRDefault="00FE7AF8" w:rsidP="00FE7AF8">
            <w:pPr>
              <w:autoSpaceDE w:val="0"/>
              <w:autoSpaceDN w:val="0"/>
              <w:adjustRightInd w:val="0"/>
              <w:spacing w:after="0" w:line="240" w:lineRule="auto"/>
              <w:rPr>
                <w:rFonts w:ascii="Times New Roman" w:hAnsi="Times New Roman"/>
                <w:sz w:val="24"/>
                <w:szCs w:val="24"/>
              </w:rPr>
            </w:pPr>
          </w:p>
          <w:p w:rsidR="00FE7AF8" w:rsidRDefault="00FE7AF8" w:rsidP="00FE7AF8">
            <w:pPr>
              <w:autoSpaceDE w:val="0"/>
              <w:autoSpaceDN w:val="0"/>
              <w:adjustRightInd w:val="0"/>
              <w:spacing w:after="0" w:line="240" w:lineRule="auto"/>
              <w:rPr>
                <w:rFonts w:ascii="Times New Roman" w:hAnsi="Times New Roman"/>
                <w:sz w:val="24"/>
                <w:szCs w:val="24"/>
              </w:rPr>
            </w:pPr>
          </w:p>
          <w:p w:rsidR="00FE7AF8" w:rsidRDefault="00FE7AF8" w:rsidP="00FE7AF8">
            <w:pPr>
              <w:autoSpaceDE w:val="0"/>
              <w:autoSpaceDN w:val="0"/>
              <w:adjustRightInd w:val="0"/>
              <w:spacing w:after="0" w:line="240" w:lineRule="auto"/>
              <w:rPr>
                <w:rFonts w:ascii="Times New Roman" w:hAnsi="Times New Roman"/>
                <w:sz w:val="24"/>
                <w:szCs w:val="24"/>
              </w:rPr>
            </w:pPr>
          </w:p>
          <w:p w:rsidR="00FE7AF8" w:rsidRDefault="00FE7AF8" w:rsidP="00FE7AF8">
            <w:pPr>
              <w:autoSpaceDE w:val="0"/>
              <w:autoSpaceDN w:val="0"/>
              <w:adjustRightInd w:val="0"/>
              <w:spacing w:after="0" w:line="240" w:lineRule="auto"/>
              <w:rPr>
                <w:rFonts w:ascii="Times New Roman" w:hAnsi="Times New Roman"/>
                <w:sz w:val="24"/>
                <w:szCs w:val="24"/>
              </w:rPr>
            </w:pPr>
          </w:p>
          <w:p w:rsidR="00FE7AF8" w:rsidRDefault="00FE7AF8" w:rsidP="00FE7AF8">
            <w:pPr>
              <w:autoSpaceDE w:val="0"/>
              <w:autoSpaceDN w:val="0"/>
              <w:adjustRightInd w:val="0"/>
              <w:spacing w:after="0" w:line="240" w:lineRule="auto"/>
              <w:rPr>
                <w:rFonts w:ascii="Times New Roman" w:hAnsi="Times New Roman"/>
                <w:sz w:val="24"/>
                <w:szCs w:val="24"/>
              </w:rPr>
            </w:pPr>
          </w:p>
          <w:p w:rsidR="00757005" w:rsidRDefault="00757005" w:rsidP="00FE7AF8">
            <w:pPr>
              <w:autoSpaceDE w:val="0"/>
              <w:autoSpaceDN w:val="0"/>
              <w:adjustRightInd w:val="0"/>
              <w:spacing w:after="0" w:line="240" w:lineRule="auto"/>
              <w:rPr>
                <w:rFonts w:ascii="Times New Roman" w:hAnsi="Times New Roman"/>
                <w:sz w:val="24"/>
                <w:szCs w:val="24"/>
              </w:rPr>
            </w:pPr>
          </w:p>
          <w:p w:rsidR="000676A7" w:rsidRDefault="000676A7" w:rsidP="00FE7AF8">
            <w:pPr>
              <w:autoSpaceDE w:val="0"/>
              <w:autoSpaceDN w:val="0"/>
              <w:adjustRightInd w:val="0"/>
              <w:spacing w:after="0" w:line="240" w:lineRule="auto"/>
              <w:rPr>
                <w:rFonts w:ascii="Times New Roman" w:hAnsi="Times New Roman"/>
                <w:sz w:val="24"/>
                <w:szCs w:val="24"/>
              </w:rPr>
            </w:pPr>
          </w:p>
          <w:p w:rsidR="000676A7" w:rsidRDefault="000676A7" w:rsidP="00FE7AF8">
            <w:pPr>
              <w:autoSpaceDE w:val="0"/>
              <w:autoSpaceDN w:val="0"/>
              <w:adjustRightInd w:val="0"/>
              <w:spacing w:after="0" w:line="240" w:lineRule="auto"/>
              <w:rPr>
                <w:rFonts w:ascii="Times New Roman" w:hAnsi="Times New Roman"/>
                <w:sz w:val="24"/>
                <w:szCs w:val="24"/>
              </w:rPr>
            </w:pPr>
          </w:p>
          <w:p w:rsidR="000676A7" w:rsidRDefault="000676A7" w:rsidP="00FE7AF8">
            <w:pPr>
              <w:autoSpaceDE w:val="0"/>
              <w:autoSpaceDN w:val="0"/>
              <w:adjustRightInd w:val="0"/>
              <w:spacing w:after="0" w:line="240" w:lineRule="auto"/>
              <w:rPr>
                <w:rFonts w:ascii="Times New Roman" w:hAnsi="Times New Roman"/>
                <w:sz w:val="24"/>
                <w:szCs w:val="24"/>
              </w:rPr>
            </w:pPr>
          </w:p>
          <w:p w:rsidR="00FE7AF8" w:rsidRPr="008E76E4" w:rsidRDefault="00FE7AF8" w:rsidP="00FE7AF8">
            <w:pPr>
              <w:autoSpaceDE w:val="0"/>
              <w:autoSpaceDN w:val="0"/>
              <w:adjustRightInd w:val="0"/>
              <w:spacing w:after="0" w:line="240" w:lineRule="auto"/>
              <w:rPr>
                <w:rFonts w:ascii="Times New Roman" w:eastAsia="Calibri" w:hAnsi="Times New Roman"/>
                <w:sz w:val="24"/>
                <w:szCs w:val="24"/>
                <w:lang w:eastAsia="en-US"/>
              </w:rPr>
            </w:pPr>
            <w:r w:rsidRPr="008E76E4">
              <w:rPr>
                <w:rFonts w:ascii="Times New Roman" w:hAnsi="Times New Roman"/>
                <w:sz w:val="24"/>
                <w:szCs w:val="24"/>
              </w:rPr>
              <w:t>Безопасности жизнедеятельности</w:t>
            </w:r>
          </w:p>
          <w:p w:rsidR="00FE7AF8" w:rsidRPr="008E76E4" w:rsidRDefault="00FE7AF8" w:rsidP="00FE7AF8">
            <w:pPr>
              <w:autoSpaceDE w:val="0"/>
              <w:autoSpaceDN w:val="0"/>
              <w:adjustRightInd w:val="0"/>
              <w:spacing w:after="0" w:line="240" w:lineRule="auto"/>
              <w:rPr>
                <w:rFonts w:ascii="Times New Roman" w:eastAsia="Calibri" w:hAnsi="Times New Roman"/>
                <w:sz w:val="24"/>
                <w:szCs w:val="24"/>
                <w:lang w:eastAsia="en-US"/>
              </w:rPr>
            </w:pPr>
          </w:p>
          <w:p w:rsidR="00FE7AF8" w:rsidRPr="008E76E4" w:rsidRDefault="00FE7AF8" w:rsidP="00FE7AF8">
            <w:pPr>
              <w:autoSpaceDE w:val="0"/>
              <w:autoSpaceDN w:val="0"/>
              <w:adjustRightInd w:val="0"/>
              <w:spacing w:after="0" w:line="240" w:lineRule="auto"/>
              <w:rPr>
                <w:rFonts w:ascii="Times New Roman" w:eastAsia="Calibri" w:hAnsi="Times New Roman"/>
                <w:sz w:val="24"/>
                <w:szCs w:val="24"/>
                <w:lang w:eastAsia="en-US"/>
              </w:rPr>
            </w:pPr>
          </w:p>
          <w:p w:rsidR="00FE7AF8" w:rsidRPr="008E76E4" w:rsidRDefault="00FE7AF8" w:rsidP="00FE7AF8">
            <w:pPr>
              <w:autoSpaceDE w:val="0"/>
              <w:autoSpaceDN w:val="0"/>
              <w:adjustRightInd w:val="0"/>
              <w:spacing w:after="0" w:line="240" w:lineRule="auto"/>
              <w:rPr>
                <w:rFonts w:ascii="Times New Roman" w:eastAsia="Calibri" w:hAnsi="Times New Roman"/>
                <w:sz w:val="24"/>
                <w:szCs w:val="24"/>
                <w:lang w:eastAsia="en-US"/>
              </w:rPr>
            </w:pPr>
          </w:p>
          <w:p w:rsidR="00FE7AF8" w:rsidRPr="008E76E4" w:rsidRDefault="00FE7AF8" w:rsidP="00FE7AF8">
            <w:pPr>
              <w:autoSpaceDE w:val="0"/>
              <w:autoSpaceDN w:val="0"/>
              <w:adjustRightInd w:val="0"/>
              <w:spacing w:after="0" w:line="240" w:lineRule="auto"/>
              <w:rPr>
                <w:rFonts w:ascii="Times New Roman" w:eastAsia="Calibri" w:hAnsi="Times New Roman"/>
                <w:sz w:val="24"/>
                <w:szCs w:val="24"/>
                <w:lang w:eastAsia="en-US"/>
              </w:rPr>
            </w:pPr>
          </w:p>
          <w:p w:rsidR="00FE7AF8" w:rsidRPr="008E76E4" w:rsidRDefault="00FE7AF8" w:rsidP="00FE7AF8">
            <w:pPr>
              <w:autoSpaceDE w:val="0"/>
              <w:autoSpaceDN w:val="0"/>
              <w:adjustRightInd w:val="0"/>
              <w:spacing w:after="0" w:line="240" w:lineRule="auto"/>
              <w:rPr>
                <w:rFonts w:ascii="Times New Roman" w:eastAsia="Calibri" w:hAnsi="Times New Roman"/>
                <w:sz w:val="24"/>
                <w:szCs w:val="24"/>
                <w:lang w:eastAsia="en-US"/>
              </w:rPr>
            </w:pPr>
          </w:p>
          <w:p w:rsidR="00FE7AF8" w:rsidRPr="008E76E4" w:rsidRDefault="00FE7AF8" w:rsidP="00FE7AF8">
            <w:pPr>
              <w:suppressAutoHyphens/>
              <w:spacing w:after="0" w:line="240" w:lineRule="auto"/>
              <w:rPr>
                <w:rFonts w:ascii="Times New Roman" w:eastAsia="Calibri" w:hAnsi="Times New Roman"/>
                <w:sz w:val="24"/>
                <w:szCs w:val="24"/>
                <w:lang w:eastAsia="en-US"/>
              </w:rPr>
            </w:pPr>
          </w:p>
          <w:p w:rsidR="00FE7AF8" w:rsidRPr="008E76E4" w:rsidRDefault="00FE7AF8" w:rsidP="00FE7AF8">
            <w:pPr>
              <w:suppressAutoHyphens/>
              <w:spacing w:after="0" w:line="240" w:lineRule="auto"/>
              <w:rPr>
                <w:rFonts w:ascii="Times New Roman" w:eastAsia="Calibri" w:hAnsi="Times New Roman"/>
                <w:sz w:val="24"/>
                <w:szCs w:val="24"/>
                <w:lang w:eastAsia="en-US"/>
              </w:rPr>
            </w:pPr>
          </w:p>
          <w:p w:rsidR="00FE7AF8" w:rsidRPr="008E76E4" w:rsidRDefault="00FE7AF8" w:rsidP="00FE7AF8">
            <w:pPr>
              <w:suppressAutoHyphens/>
              <w:spacing w:after="0" w:line="240" w:lineRule="auto"/>
              <w:rPr>
                <w:rFonts w:ascii="Times New Roman" w:eastAsia="Calibri" w:hAnsi="Times New Roman"/>
                <w:sz w:val="24"/>
                <w:szCs w:val="24"/>
                <w:lang w:eastAsia="en-US"/>
              </w:rPr>
            </w:pPr>
          </w:p>
          <w:p w:rsidR="00FE7AF8" w:rsidRPr="008E76E4" w:rsidRDefault="00FE7AF8" w:rsidP="00FE7AF8">
            <w:pPr>
              <w:suppressAutoHyphens/>
              <w:spacing w:after="0" w:line="240" w:lineRule="auto"/>
              <w:rPr>
                <w:rFonts w:ascii="Times New Roman" w:eastAsia="Calibri" w:hAnsi="Times New Roman"/>
                <w:sz w:val="24"/>
                <w:szCs w:val="24"/>
                <w:lang w:eastAsia="en-US"/>
              </w:rPr>
            </w:pPr>
          </w:p>
          <w:p w:rsidR="00FE7AF8" w:rsidRPr="008E76E4" w:rsidRDefault="00FE7AF8" w:rsidP="00FE7AF8">
            <w:pPr>
              <w:suppressAutoHyphens/>
              <w:spacing w:after="0" w:line="240" w:lineRule="auto"/>
              <w:rPr>
                <w:rFonts w:ascii="Times New Roman" w:eastAsia="Calibri" w:hAnsi="Times New Roman"/>
                <w:sz w:val="24"/>
                <w:szCs w:val="24"/>
                <w:lang w:eastAsia="en-US"/>
              </w:rPr>
            </w:pPr>
          </w:p>
          <w:p w:rsidR="00FE7AF8" w:rsidRPr="008E76E4" w:rsidRDefault="00FE7AF8" w:rsidP="00FE7AF8">
            <w:pPr>
              <w:suppressAutoHyphens/>
              <w:spacing w:after="0" w:line="240" w:lineRule="auto"/>
              <w:rPr>
                <w:rFonts w:ascii="Times New Roman" w:eastAsia="Calibri" w:hAnsi="Times New Roman"/>
                <w:sz w:val="24"/>
                <w:szCs w:val="24"/>
                <w:lang w:eastAsia="en-US"/>
              </w:rPr>
            </w:pPr>
          </w:p>
          <w:p w:rsidR="00FE7AF8" w:rsidRPr="008E76E4" w:rsidRDefault="00FE7AF8" w:rsidP="00FE7AF8">
            <w:pPr>
              <w:suppressAutoHyphens/>
              <w:spacing w:after="0" w:line="240" w:lineRule="auto"/>
              <w:rPr>
                <w:rFonts w:ascii="Times New Roman" w:eastAsia="Calibri" w:hAnsi="Times New Roman"/>
                <w:sz w:val="24"/>
                <w:szCs w:val="24"/>
                <w:lang w:eastAsia="en-US"/>
              </w:rPr>
            </w:pPr>
          </w:p>
          <w:p w:rsidR="00FE7AF8" w:rsidRPr="008E76E4" w:rsidRDefault="00FE7AF8" w:rsidP="00FE7AF8">
            <w:pPr>
              <w:suppressAutoHyphens/>
              <w:spacing w:after="0" w:line="240" w:lineRule="auto"/>
              <w:rPr>
                <w:rFonts w:ascii="Times New Roman" w:eastAsia="Calibri" w:hAnsi="Times New Roman"/>
                <w:sz w:val="24"/>
                <w:szCs w:val="24"/>
                <w:lang w:eastAsia="en-US"/>
              </w:rPr>
            </w:pPr>
          </w:p>
          <w:p w:rsidR="00FE7AF8" w:rsidRPr="008E76E4" w:rsidRDefault="00FE7AF8" w:rsidP="00FE7AF8">
            <w:pPr>
              <w:suppressAutoHyphens/>
              <w:spacing w:after="0" w:line="240" w:lineRule="auto"/>
              <w:rPr>
                <w:rFonts w:ascii="Times New Roman" w:eastAsia="Calibri" w:hAnsi="Times New Roman"/>
                <w:sz w:val="24"/>
                <w:szCs w:val="24"/>
                <w:lang w:eastAsia="en-US"/>
              </w:rPr>
            </w:pPr>
          </w:p>
          <w:p w:rsidR="00FE7AF8" w:rsidRPr="008E76E4" w:rsidRDefault="00FE7AF8" w:rsidP="00FE7AF8">
            <w:pPr>
              <w:suppressAutoHyphens/>
              <w:spacing w:after="0" w:line="240" w:lineRule="auto"/>
              <w:rPr>
                <w:rFonts w:ascii="Times New Roman" w:eastAsia="Calibri" w:hAnsi="Times New Roman"/>
                <w:sz w:val="24"/>
                <w:szCs w:val="24"/>
                <w:lang w:eastAsia="en-US"/>
              </w:rPr>
            </w:pPr>
          </w:p>
          <w:p w:rsidR="00FE7AF8" w:rsidRPr="008E76E4" w:rsidRDefault="00FE7AF8" w:rsidP="00FE7AF8">
            <w:pPr>
              <w:suppressAutoHyphens/>
              <w:spacing w:after="0" w:line="240" w:lineRule="auto"/>
              <w:rPr>
                <w:rFonts w:ascii="Times New Roman" w:eastAsia="Calibri" w:hAnsi="Times New Roman"/>
                <w:sz w:val="24"/>
                <w:szCs w:val="24"/>
                <w:lang w:eastAsia="en-US"/>
              </w:rPr>
            </w:pPr>
          </w:p>
          <w:p w:rsidR="00FE7AF8" w:rsidRPr="008E76E4" w:rsidRDefault="00FE7AF8" w:rsidP="00FE7AF8">
            <w:pPr>
              <w:suppressAutoHyphens/>
              <w:spacing w:after="0" w:line="240" w:lineRule="auto"/>
              <w:rPr>
                <w:rFonts w:ascii="Times New Roman" w:eastAsia="Calibri" w:hAnsi="Times New Roman"/>
                <w:sz w:val="24"/>
                <w:szCs w:val="24"/>
                <w:lang w:eastAsia="en-US"/>
              </w:rPr>
            </w:pPr>
          </w:p>
          <w:p w:rsidR="00FE7AF8" w:rsidRPr="008E76E4" w:rsidRDefault="00FE7AF8" w:rsidP="00FE7AF8">
            <w:pPr>
              <w:suppressAutoHyphens/>
              <w:spacing w:after="0" w:line="240" w:lineRule="auto"/>
              <w:rPr>
                <w:rFonts w:ascii="Times New Roman" w:eastAsia="Calibri" w:hAnsi="Times New Roman"/>
                <w:sz w:val="24"/>
                <w:szCs w:val="24"/>
                <w:lang w:eastAsia="en-US"/>
              </w:rPr>
            </w:pPr>
          </w:p>
          <w:p w:rsidR="00FE7AF8" w:rsidRPr="008E76E4" w:rsidRDefault="00FE7AF8" w:rsidP="00FE7AF8">
            <w:pPr>
              <w:suppressAutoHyphens/>
              <w:spacing w:after="0" w:line="240" w:lineRule="auto"/>
              <w:rPr>
                <w:rFonts w:ascii="Times New Roman" w:eastAsia="Calibri" w:hAnsi="Times New Roman"/>
                <w:sz w:val="24"/>
                <w:szCs w:val="24"/>
                <w:lang w:eastAsia="en-US"/>
              </w:rPr>
            </w:pPr>
          </w:p>
          <w:p w:rsidR="00FE7AF8" w:rsidRPr="008E76E4" w:rsidRDefault="00FE7AF8" w:rsidP="00FE7AF8">
            <w:pPr>
              <w:suppressAutoHyphens/>
              <w:spacing w:after="0" w:line="240" w:lineRule="auto"/>
              <w:rPr>
                <w:rFonts w:ascii="Times New Roman" w:eastAsia="Calibri" w:hAnsi="Times New Roman"/>
                <w:sz w:val="24"/>
                <w:szCs w:val="24"/>
                <w:lang w:eastAsia="en-US"/>
              </w:rPr>
            </w:pPr>
          </w:p>
          <w:p w:rsidR="00FE7AF8" w:rsidRPr="008E76E4" w:rsidRDefault="00FE7AF8" w:rsidP="00FE7AF8">
            <w:pPr>
              <w:suppressAutoHyphens/>
              <w:spacing w:after="0" w:line="240" w:lineRule="auto"/>
              <w:rPr>
                <w:rFonts w:ascii="Times New Roman" w:eastAsia="Calibri" w:hAnsi="Times New Roman"/>
                <w:sz w:val="24"/>
                <w:szCs w:val="24"/>
                <w:lang w:eastAsia="en-US"/>
              </w:rPr>
            </w:pPr>
          </w:p>
          <w:p w:rsidR="00FE7AF8" w:rsidRDefault="00FE7AF8" w:rsidP="00FE7AF8">
            <w:pPr>
              <w:suppressAutoHyphens/>
              <w:spacing w:after="0" w:line="240" w:lineRule="auto"/>
              <w:jc w:val="both"/>
              <w:rPr>
                <w:rFonts w:ascii="Times New Roman" w:hAnsi="Times New Roman"/>
                <w:b/>
                <w:sz w:val="24"/>
                <w:szCs w:val="24"/>
              </w:rPr>
            </w:pPr>
          </w:p>
          <w:p w:rsidR="00757005" w:rsidRDefault="00757005" w:rsidP="00FE7AF8">
            <w:pPr>
              <w:suppressAutoHyphens/>
              <w:spacing w:after="0" w:line="240" w:lineRule="auto"/>
              <w:jc w:val="both"/>
              <w:rPr>
                <w:rFonts w:ascii="Times New Roman" w:hAnsi="Times New Roman"/>
                <w:b/>
                <w:sz w:val="24"/>
                <w:szCs w:val="24"/>
              </w:rPr>
            </w:pPr>
          </w:p>
          <w:p w:rsidR="00757005" w:rsidRDefault="00757005" w:rsidP="00FE7AF8">
            <w:pPr>
              <w:suppressAutoHyphens/>
              <w:spacing w:after="0" w:line="240" w:lineRule="auto"/>
              <w:jc w:val="both"/>
              <w:rPr>
                <w:rFonts w:ascii="Times New Roman" w:hAnsi="Times New Roman"/>
                <w:b/>
                <w:sz w:val="24"/>
                <w:szCs w:val="24"/>
              </w:rPr>
            </w:pPr>
          </w:p>
          <w:p w:rsidR="00757005" w:rsidRDefault="00757005" w:rsidP="00FE7AF8">
            <w:pPr>
              <w:suppressAutoHyphens/>
              <w:spacing w:after="0" w:line="240" w:lineRule="auto"/>
              <w:jc w:val="both"/>
              <w:rPr>
                <w:rFonts w:ascii="Times New Roman" w:hAnsi="Times New Roman"/>
                <w:b/>
                <w:sz w:val="24"/>
                <w:szCs w:val="24"/>
              </w:rPr>
            </w:pPr>
          </w:p>
          <w:p w:rsidR="00757005" w:rsidRDefault="00757005" w:rsidP="00FE7AF8">
            <w:pPr>
              <w:suppressAutoHyphens/>
              <w:spacing w:after="0" w:line="240" w:lineRule="auto"/>
              <w:jc w:val="both"/>
              <w:rPr>
                <w:rFonts w:ascii="Times New Roman" w:hAnsi="Times New Roman"/>
                <w:b/>
                <w:sz w:val="24"/>
                <w:szCs w:val="24"/>
              </w:rPr>
            </w:pPr>
          </w:p>
          <w:p w:rsidR="00757005" w:rsidRDefault="00757005" w:rsidP="00FE7AF8">
            <w:pPr>
              <w:suppressAutoHyphens/>
              <w:spacing w:after="0" w:line="240" w:lineRule="auto"/>
              <w:jc w:val="both"/>
              <w:rPr>
                <w:rFonts w:ascii="Times New Roman" w:hAnsi="Times New Roman"/>
                <w:b/>
                <w:sz w:val="24"/>
                <w:szCs w:val="24"/>
              </w:rPr>
            </w:pPr>
          </w:p>
          <w:p w:rsidR="00757005" w:rsidRDefault="00757005" w:rsidP="00FE7AF8">
            <w:pPr>
              <w:suppressAutoHyphens/>
              <w:spacing w:after="0" w:line="240" w:lineRule="auto"/>
              <w:jc w:val="both"/>
              <w:rPr>
                <w:rFonts w:ascii="Times New Roman" w:hAnsi="Times New Roman"/>
                <w:b/>
                <w:sz w:val="24"/>
                <w:szCs w:val="24"/>
              </w:rPr>
            </w:pPr>
          </w:p>
          <w:p w:rsidR="000676A7" w:rsidRDefault="000676A7" w:rsidP="00FE7AF8">
            <w:pPr>
              <w:suppressAutoHyphens/>
              <w:spacing w:after="0" w:line="240" w:lineRule="auto"/>
              <w:jc w:val="both"/>
              <w:rPr>
                <w:rFonts w:ascii="Times New Roman" w:hAnsi="Times New Roman"/>
                <w:b/>
                <w:sz w:val="24"/>
                <w:szCs w:val="24"/>
              </w:rPr>
            </w:pPr>
          </w:p>
          <w:p w:rsidR="000676A7" w:rsidRDefault="000676A7" w:rsidP="00FE7AF8">
            <w:pPr>
              <w:suppressAutoHyphens/>
              <w:spacing w:after="0" w:line="240" w:lineRule="auto"/>
              <w:jc w:val="both"/>
              <w:rPr>
                <w:rFonts w:ascii="Times New Roman" w:hAnsi="Times New Roman"/>
                <w:b/>
                <w:sz w:val="24"/>
                <w:szCs w:val="24"/>
              </w:rPr>
            </w:pPr>
          </w:p>
          <w:p w:rsidR="000676A7" w:rsidRDefault="000676A7" w:rsidP="00FE7AF8">
            <w:pPr>
              <w:suppressAutoHyphens/>
              <w:spacing w:after="0" w:line="240" w:lineRule="auto"/>
              <w:jc w:val="both"/>
              <w:rPr>
                <w:rFonts w:ascii="Times New Roman" w:hAnsi="Times New Roman"/>
                <w:b/>
                <w:sz w:val="24"/>
                <w:szCs w:val="24"/>
              </w:rPr>
            </w:pPr>
          </w:p>
          <w:p w:rsidR="000676A7" w:rsidRPr="008E76E4" w:rsidRDefault="000676A7" w:rsidP="00FE7AF8">
            <w:pPr>
              <w:suppressAutoHyphens/>
              <w:spacing w:after="0" w:line="240" w:lineRule="auto"/>
              <w:jc w:val="both"/>
              <w:rPr>
                <w:rFonts w:ascii="Times New Roman" w:hAnsi="Times New Roman"/>
                <w:b/>
                <w:sz w:val="24"/>
                <w:szCs w:val="24"/>
              </w:rPr>
            </w:pPr>
          </w:p>
          <w:p w:rsidR="000676A7" w:rsidRDefault="000676A7" w:rsidP="00FE7AF8">
            <w:pPr>
              <w:suppressAutoHyphens/>
              <w:spacing w:after="0" w:line="240" w:lineRule="auto"/>
              <w:jc w:val="both"/>
              <w:rPr>
                <w:rFonts w:ascii="Times New Roman" w:hAnsi="Times New Roman"/>
                <w:sz w:val="24"/>
                <w:szCs w:val="24"/>
              </w:rPr>
            </w:pPr>
            <w:r>
              <w:rPr>
                <w:rFonts w:ascii="Times New Roman" w:hAnsi="Times New Roman"/>
                <w:sz w:val="24"/>
                <w:szCs w:val="24"/>
              </w:rPr>
              <w:t xml:space="preserve">Технологии </w:t>
            </w:r>
            <w:proofErr w:type="gramStart"/>
            <w:r>
              <w:rPr>
                <w:rFonts w:ascii="Times New Roman" w:hAnsi="Times New Roman"/>
                <w:sz w:val="24"/>
                <w:szCs w:val="24"/>
              </w:rPr>
              <w:t>арматурных  работ</w:t>
            </w:r>
            <w:proofErr w:type="gramEnd"/>
          </w:p>
          <w:p w:rsidR="000676A7" w:rsidRDefault="000676A7"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p>
          <w:p w:rsidR="00FE7AF8" w:rsidRPr="000676A7" w:rsidRDefault="00532C64" w:rsidP="00FE7AF8">
            <w:pPr>
              <w:suppressAutoHyphens/>
              <w:spacing w:after="0" w:line="240" w:lineRule="auto"/>
              <w:jc w:val="both"/>
              <w:rPr>
                <w:rFonts w:ascii="Times New Roman" w:hAnsi="Times New Roman"/>
                <w:sz w:val="24"/>
                <w:szCs w:val="24"/>
              </w:rPr>
            </w:pPr>
            <w:r w:rsidRPr="000676A7">
              <w:rPr>
                <w:rFonts w:ascii="Times New Roman" w:hAnsi="Times New Roman"/>
                <w:sz w:val="24"/>
                <w:szCs w:val="24"/>
              </w:rPr>
              <w:t>Технологи</w:t>
            </w:r>
            <w:r w:rsidR="000676A7">
              <w:rPr>
                <w:rFonts w:ascii="Times New Roman" w:hAnsi="Times New Roman"/>
                <w:sz w:val="24"/>
                <w:szCs w:val="24"/>
              </w:rPr>
              <w:t xml:space="preserve">и </w:t>
            </w:r>
            <w:proofErr w:type="gramStart"/>
            <w:r w:rsidR="000676A7">
              <w:rPr>
                <w:rFonts w:ascii="Times New Roman" w:hAnsi="Times New Roman"/>
                <w:sz w:val="24"/>
                <w:szCs w:val="24"/>
              </w:rPr>
              <w:t>бетонных  и</w:t>
            </w:r>
            <w:proofErr w:type="gramEnd"/>
            <w:r w:rsidR="000676A7">
              <w:rPr>
                <w:rFonts w:ascii="Times New Roman" w:hAnsi="Times New Roman"/>
                <w:sz w:val="24"/>
                <w:szCs w:val="24"/>
              </w:rPr>
              <w:t xml:space="preserve"> опалубочных работ</w:t>
            </w:r>
          </w:p>
          <w:p w:rsidR="00532C64" w:rsidRDefault="00532C64" w:rsidP="00FE7AF8">
            <w:pPr>
              <w:suppressAutoHyphens/>
              <w:spacing w:after="0" w:line="240" w:lineRule="auto"/>
              <w:rPr>
                <w:rFonts w:ascii="Times New Roman" w:hAnsi="Times New Roman"/>
                <w:b/>
                <w:sz w:val="24"/>
                <w:szCs w:val="24"/>
              </w:rPr>
            </w:pPr>
            <w:r>
              <w:rPr>
                <w:rFonts w:ascii="Times New Roman" w:hAnsi="Times New Roman"/>
                <w:b/>
                <w:sz w:val="24"/>
                <w:szCs w:val="24"/>
              </w:rPr>
              <w:t xml:space="preserve">    </w:t>
            </w:r>
          </w:p>
          <w:p w:rsidR="00532C64" w:rsidRDefault="00532C64" w:rsidP="00FE7AF8">
            <w:pPr>
              <w:suppressAutoHyphens/>
              <w:spacing w:after="0" w:line="240" w:lineRule="auto"/>
              <w:rPr>
                <w:rFonts w:ascii="Times New Roman" w:hAnsi="Times New Roman"/>
                <w:b/>
                <w:sz w:val="24"/>
                <w:szCs w:val="24"/>
              </w:rPr>
            </w:pPr>
          </w:p>
          <w:p w:rsidR="00532C64" w:rsidRDefault="00532C64" w:rsidP="00FE7AF8">
            <w:pPr>
              <w:suppressAutoHyphens/>
              <w:spacing w:after="0" w:line="240" w:lineRule="auto"/>
              <w:rPr>
                <w:rFonts w:ascii="Times New Roman" w:hAnsi="Times New Roman"/>
                <w:b/>
                <w:sz w:val="24"/>
                <w:szCs w:val="24"/>
              </w:rPr>
            </w:pPr>
          </w:p>
          <w:p w:rsidR="00532C64" w:rsidRDefault="00532C64" w:rsidP="00FE7AF8">
            <w:pPr>
              <w:suppressAutoHyphens/>
              <w:spacing w:after="0" w:line="240" w:lineRule="auto"/>
              <w:rPr>
                <w:rFonts w:ascii="Times New Roman" w:hAnsi="Times New Roman"/>
                <w:b/>
                <w:sz w:val="24"/>
                <w:szCs w:val="24"/>
              </w:rPr>
            </w:pPr>
          </w:p>
          <w:p w:rsidR="00532C64" w:rsidRDefault="00532C64" w:rsidP="00FE7AF8">
            <w:pPr>
              <w:suppressAutoHyphens/>
              <w:spacing w:after="0" w:line="240" w:lineRule="auto"/>
              <w:rPr>
                <w:rFonts w:ascii="Times New Roman" w:hAnsi="Times New Roman"/>
                <w:b/>
                <w:sz w:val="24"/>
                <w:szCs w:val="24"/>
              </w:rPr>
            </w:pPr>
          </w:p>
          <w:p w:rsidR="00532C64" w:rsidRDefault="00532C64" w:rsidP="00FE7AF8">
            <w:pPr>
              <w:suppressAutoHyphens/>
              <w:spacing w:after="0" w:line="240" w:lineRule="auto"/>
              <w:rPr>
                <w:rFonts w:ascii="Times New Roman" w:hAnsi="Times New Roman"/>
                <w:b/>
                <w:sz w:val="24"/>
                <w:szCs w:val="24"/>
              </w:rPr>
            </w:pPr>
          </w:p>
          <w:p w:rsidR="00532C64" w:rsidRDefault="00532C64" w:rsidP="00FE7AF8">
            <w:pPr>
              <w:suppressAutoHyphens/>
              <w:spacing w:after="0" w:line="240" w:lineRule="auto"/>
              <w:rPr>
                <w:rFonts w:ascii="Times New Roman" w:hAnsi="Times New Roman"/>
                <w:b/>
                <w:sz w:val="24"/>
                <w:szCs w:val="24"/>
              </w:rPr>
            </w:pPr>
          </w:p>
          <w:p w:rsidR="00532C64" w:rsidRDefault="00532C64" w:rsidP="00FE7AF8">
            <w:pPr>
              <w:suppressAutoHyphens/>
              <w:spacing w:after="0" w:line="240" w:lineRule="auto"/>
              <w:rPr>
                <w:rFonts w:ascii="Times New Roman" w:hAnsi="Times New Roman"/>
                <w:b/>
                <w:sz w:val="24"/>
                <w:szCs w:val="24"/>
              </w:rPr>
            </w:pPr>
          </w:p>
          <w:p w:rsidR="00532C64" w:rsidRDefault="00532C64" w:rsidP="00FE7AF8">
            <w:pPr>
              <w:suppressAutoHyphens/>
              <w:spacing w:after="0" w:line="240" w:lineRule="auto"/>
              <w:rPr>
                <w:rFonts w:ascii="Times New Roman" w:hAnsi="Times New Roman"/>
                <w:b/>
                <w:sz w:val="24"/>
                <w:szCs w:val="24"/>
              </w:rPr>
            </w:pPr>
          </w:p>
          <w:p w:rsidR="00532C64" w:rsidRDefault="00532C64" w:rsidP="00FE7AF8">
            <w:pPr>
              <w:suppressAutoHyphens/>
              <w:spacing w:after="0" w:line="240" w:lineRule="auto"/>
              <w:rPr>
                <w:rFonts w:ascii="Times New Roman" w:hAnsi="Times New Roman"/>
                <w:b/>
                <w:sz w:val="24"/>
                <w:szCs w:val="24"/>
              </w:rPr>
            </w:pPr>
          </w:p>
          <w:p w:rsidR="00532C64" w:rsidRDefault="00532C64" w:rsidP="00FE7AF8">
            <w:pPr>
              <w:suppressAutoHyphens/>
              <w:spacing w:after="0" w:line="240" w:lineRule="auto"/>
              <w:rPr>
                <w:rFonts w:ascii="Times New Roman" w:hAnsi="Times New Roman"/>
                <w:b/>
                <w:sz w:val="24"/>
                <w:szCs w:val="24"/>
              </w:rPr>
            </w:pPr>
          </w:p>
          <w:p w:rsidR="00532C64" w:rsidRDefault="00532C64" w:rsidP="00FE7AF8">
            <w:pPr>
              <w:suppressAutoHyphens/>
              <w:spacing w:after="0" w:line="240" w:lineRule="auto"/>
              <w:rPr>
                <w:rFonts w:ascii="Times New Roman" w:hAnsi="Times New Roman"/>
                <w:b/>
                <w:sz w:val="24"/>
                <w:szCs w:val="24"/>
              </w:rPr>
            </w:pPr>
          </w:p>
          <w:p w:rsidR="00FE7AF8" w:rsidRPr="00322AAD" w:rsidRDefault="00FE7AF8" w:rsidP="00FE7AF8">
            <w:pPr>
              <w:suppressAutoHyphens/>
              <w:spacing w:after="0" w:line="240" w:lineRule="auto"/>
              <w:rPr>
                <w:rFonts w:ascii="Times New Roman" w:hAnsi="Times New Roman"/>
                <w:b/>
                <w:sz w:val="24"/>
                <w:szCs w:val="24"/>
              </w:rPr>
            </w:pPr>
            <w:r w:rsidRPr="00322AAD">
              <w:rPr>
                <w:rFonts w:ascii="Times New Roman" w:hAnsi="Times New Roman"/>
                <w:b/>
                <w:sz w:val="24"/>
                <w:szCs w:val="24"/>
              </w:rPr>
              <w:t xml:space="preserve">Мастерские: </w:t>
            </w:r>
          </w:p>
          <w:p w:rsidR="00FE7AF8" w:rsidRDefault="00FE7AF8" w:rsidP="00FE7AF8">
            <w:pPr>
              <w:suppressAutoHyphens/>
              <w:spacing w:after="0" w:line="240" w:lineRule="auto"/>
              <w:jc w:val="both"/>
              <w:rPr>
                <w:rFonts w:ascii="Times New Roman" w:hAnsi="Times New Roman"/>
                <w:sz w:val="24"/>
                <w:szCs w:val="24"/>
              </w:rPr>
            </w:pPr>
            <w:r>
              <w:rPr>
                <w:rFonts w:ascii="Times New Roman" w:hAnsi="Times New Roman"/>
                <w:sz w:val="24"/>
                <w:szCs w:val="24"/>
              </w:rPr>
              <w:t>Слесарные</w:t>
            </w:r>
          </w:p>
          <w:p w:rsidR="00FE7AF8" w:rsidRDefault="00FE7AF8" w:rsidP="00FE7AF8">
            <w:pPr>
              <w:suppressAutoHyphens/>
              <w:spacing w:after="0" w:line="240" w:lineRule="auto"/>
              <w:jc w:val="both"/>
              <w:rPr>
                <w:rFonts w:ascii="Times New Roman" w:hAnsi="Times New Roman"/>
                <w:sz w:val="24"/>
                <w:szCs w:val="24"/>
              </w:rPr>
            </w:pPr>
          </w:p>
          <w:p w:rsidR="00FE7AF8" w:rsidRDefault="00FE7AF8" w:rsidP="00FE7AF8">
            <w:pPr>
              <w:suppressAutoHyphens/>
              <w:spacing w:after="0" w:line="240" w:lineRule="auto"/>
              <w:jc w:val="both"/>
              <w:rPr>
                <w:rFonts w:ascii="Times New Roman" w:hAnsi="Times New Roman"/>
                <w:sz w:val="24"/>
                <w:szCs w:val="24"/>
              </w:rPr>
            </w:pPr>
          </w:p>
          <w:p w:rsidR="00FE7AF8" w:rsidRDefault="00FE7AF8" w:rsidP="00FE7AF8">
            <w:pPr>
              <w:suppressAutoHyphens/>
              <w:spacing w:after="0" w:line="240" w:lineRule="auto"/>
              <w:jc w:val="both"/>
              <w:rPr>
                <w:rFonts w:ascii="Times New Roman" w:hAnsi="Times New Roman"/>
                <w:sz w:val="24"/>
                <w:szCs w:val="24"/>
              </w:rPr>
            </w:pPr>
          </w:p>
          <w:p w:rsidR="00FE7AF8" w:rsidRDefault="00FE7AF8" w:rsidP="00FE7AF8">
            <w:pPr>
              <w:suppressAutoHyphens/>
              <w:spacing w:after="0" w:line="240" w:lineRule="auto"/>
              <w:jc w:val="both"/>
              <w:rPr>
                <w:rFonts w:ascii="Times New Roman" w:hAnsi="Times New Roman"/>
                <w:sz w:val="24"/>
                <w:szCs w:val="24"/>
              </w:rPr>
            </w:pPr>
          </w:p>
          <w:p w:rsidR="00FE7AF8" w:rsidRDefault="00FE7AF8" w:rsidP="00FE7AF8">
            <w:pPr>
              <w:suppressAutoHyphens/>
              <w:spacing w:after="0" w:line="240" w:lineRule="auto"/>
              <w:jc w:val="both"/>
              <w:rPr>
                <w:rFonts w:ascii="Times New Roman" w:hAnsi="Times New Roman"/>
                <w:sz w:val="24"/>
                <w:szCs w:val="24"/>
              </w:rPr>
            </w:pPr>
          </w:p>
          <w:p w:rsidR="00FE7AF8" w:rsidRDefault="00FE7AF8" w:rsidP="00FE7AF8">
            <w:pPr>
              <w:suppressAutoHyphens/>
              <w:spacing w:after="0" w:line="240" w:lineRule="auto"/>
              <w:jc w:val="both"/>
              <w:rPr>
                <w:rFonts w:ascii="Times New Roman" w:hAnsi="Times New Roman"/>
                <w:sz w:val="24"/>
                <w:szCs w:val="24"/>
              </w:rPr>
            </w:pPr>
          </w:p>
          <w:p w:rsidR="00FE7AF8" w:rsidRDefault="00FE7AF8" w:rsidP="00FE7AF8">
            <w:pPr>
              <w:suppressAutoHyphens/>
              <w:spacing w:after="0" w:line="240" w:lineRule="auto"/>
              <w:jc w:val="both"/>
              <w:rPr>
                <w:rFonts w:ascii="Times New Roman" w:hAnsi="Times New Roman"/>
                <w:sz w:val="24"/>
                <w:szCs w:val="24"/>
              </w:rPr>
            </w:pPr>
          </w:p>
          <w:p w:rsidR="00FE7AF8" w:rsidRDefault="00FE7AF8"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p>
          <w:p w:rsidR="006E6827" w:rsidRPr="00D13268" w:rsidRDefault="006E6827" w:rsidP="00FE7AF8">
            <w:pPr>
              <w:suppressAutoHyphens/>
              <w:spacing w:after="0" w:line="240" w:lineRule="auto"/>
              <w:jc w:val="both"/>
              <w:rPr>
                <w:rFonts w:ascii="Times New Roman" w:hAnsi="Times New Roman"/>
                <w:sz w:val="24"/>
                <w:szCs w:val="24"/>
              </w:rPr>
            </w:pPr>
          </w:p>
          <w:p w:rsidR="00FE7AF8" w:rsidRDefault="0084376E" w:rsidP="00FE7AF8">
            <w:pPr>
              <w:suppressAutoHyphens/>
              <w:spacing w:after="0" w:line="240" w:lineRule="auto"/>
              <w:jc w:val="both"/>
              <w:rPr>
                <w:rFonts w:ascii="Times New Roman" w:hAnsi="Times New Roman"/>
                <w:sz w:val="24"/>
                <w:szCs w:val="24"/>
              </w:rPr>
            </w:pPr>
            <w:r>
              <w:rPr>
                <w:rFonts w:ascii="Times New Roman" w:hAnsi="Times New Roman"/>
                <w:sz w:val="24"/>
                <w:szCs w:val="24"/>
              </w:rPr>
              <w:t>С</w:t>
            </w:r>
            <w:r w:rsidR="00FE7AF8">
              <w:rPr>
                <w:rFonts w:ascii="Times New Roman" w:hAnsi="Times New Roman"/>
                <w:sz w:val="24"/>
                <w:szCs w:val="24"/>
              </w:rPr>
              <w:t>варочные</w:t>
            </w:r>
          </w:p>
          <w:p w:rsidR="00AE7747" w:rsidRDefault="00AE7747" w:rsidP="00FE7AF8">
            <w:pPr>
              <w:suppressAutoHyphens/>
              <w:spacing w:after="0" w:line="240" w:lineRule="auto"/>
              <w:jc w:val="both"/>
              <w:rPr>
                <w:rFonts w:ascii="Times New Roman" w:hAnsi="Times New Roman"/>
                <w:sz w:val="24"/>
                <w:szCs w:val="24"/>
              </w:rPr>
            </w:pPr>
          </w:p>
          <w:p w:rsidR="00AE7747" w:rsidRDefault="00AE7747" w:rsidP="00FE7AF8">
            <w:pPr>
              <w:suppressAutoHyphens/>
              <w:spacing w:after="0" w:line="240" w:lineRule="auto"/>
              <w:jc w:val="both"/>
              <w:rPr>
                <w:rFonts w:ascii="Times New Roman" w:hAnsi="Times New Roman"/>
                <w:sz w:val="24"/>
                <w:szCs w:val="24"/>
              </w:rPr>
            </w:pPr>
          </w:p>
          <w:p w:rsidR="00AE7747" w:rsidRDefault="00AE7747" w:rsidP="00FE7AF8">
            <w:pPr>
              <w:suppressAutoHyphens/>
              <w:spacing w:after="0" w:line="240" w:lineRule="auto"/>
              <w:jc w:val="both"/>
              <w:rPr>
                <w:rFonts w:ascii="Times New Roman" w:hAnsi="Times New Roman"/>
                <w:sz w:val="24"/>
                <w:szCs w:val="24"/>
              </w:rPr>
            </w:pPr>
          </w:p>
          <w:p w:rsidR="00AE7747" w:rsidRDefault="00AE7747" w:rsidP="00FE7AF8">
            <w:pPr>
              <w:suppressAutoHyphens/>
              <w:spacing w:after="0" w:line="240" w:lineRule="auto"/>
              <w:jc w:val="both"/>
              <w:rPr>
                <w:rFonts w:ascii="Times New Roman" w:hAnsi="Times New Roman"/>
                <w:sz w:val="24"/>
                <w:szCs w:val="24"/>
              </w:rPr>
            </w:pPr>
          </w:p>
          <w:p w:rsidR="00AE7747" w:rsidRDefault="00AE7747" w:rsidP="00FE7AF8">
            <w:pPr>
              <w:suppressAutoHyphens/>
              <w:spacing w:after="0" w:line="240" w:lineRule="auto"/>
              <w:jc w:val="both"/>
              <w:rPr>
                <w:rFonts w:ascii="Times New Roman" w:hAnsi="Times New Roman"/>
                <w:sz w:val="24"/>
                <w:szCs w:val="24"/>
              </w:rPr>
            </w:pPr>
          </w:p>
          <w:p w:rsidR="00AE7747" w:rsidRDefault="00AE7747" w:rsidP="00FE7AF8">
            <w:pPr>
              <w:suppressAutoHyphens/>
              <w:spacing w:after="0" w:line="240" w:lineRule="auto"/>
              <w:jc w:val="both"/>
              <w:rPr>
                <w:rFonts w:ascii="Times New Roman" w:hAnsi="Times New Roman"/>
                <w:sz w:val="24"/>
                <w:szCs w:val="24"/>
              </w:rPr>
            </w:pPr>
          </w:p>
          <w:p w:rsidR="00AE7747" w:rsidRDefault="00AE7747" w:rsidP="00FE7AF8">
            <w:pPr>
              <w:suppressAutoHyphens/>
              <w:spacing w:after="0" w:line="240" w:lineRule="auto"/>
              <w:jc w:val="both"/>
              <w:rPr>
                <w:rFonts w:ascii="Times New Roman" w:hAnsi="Times New Roman"/>
                <w:sz w:val="24"/>
                <w:szCs w:val="24"/>
              </w:rPr>
            </w:pPr>
          </w:p>
          <w:p w:rsidR="00AE7747" w:rsidRDefault="00AE7747" w:rsidP="00FE7AF8">
            <w:pPr>
              <w:suppressAutoHyphens/>
              <w:spacing w:after="0" w:line="240" w:lineRule="auto"/>
              <w:jc w:val="both"/>
              <w:rPr>
                <w:rFonts w:ascii="Times New Roman" w:hAnsi="Times New Roman"/>
                <w:sz w:val="24"/>
                <w:szCs w:val="24"/>
              </w:rPr>
            </w:pPr>
          </w:p>
          <w:p w:rsidR="00AE7747" w:rsidRDefault="00AE7747" w:rsidP="00FE7AF8">
            <w:pPr>
              <w:suppressAutoHyphens/>
              <w:spacing w:after="0" w:line="240" w:lineRule="auto"/>
              <w:jc w:val="both"/>
              <w:rPr>
                <w:rFonts w:ascii="Times New Roman" w:hAnsi="Times New Roman"/>
                <w:sz w:val="24"/>
                <w:szCs w:val="24"/>
              </w:rPr>
            </w:pPr>
          </w:p>
          <w:p w:rsidR="00AE7747" w:rsidRDefault="00AE7747" w:rsidP="00FE7AF8">
            <w:pPr>
              <w:suppressAutoHyphens/>
              <w:spacing w:after="0" w:line="240" w:lineRule="auto"/>
              <w:jc w:val="both"/>
              <w:rPr>
                <w:rFonts w:ascii="Times New Roman" w:hAnsi="Times New Roman"/>
                <w:sz w:val="24"/>
                <w:szCs w:val="24"/>
              </w:rPr>
            </w:pPr>
          </w:p>
          <w:p w:rsidR="00AE7747" w:rsidRDefault="00AE7747" w:rsidP="00FE7AF8">
            <w:pPr>
              <w:suppressAutoHyphens/>
              <w:spacing w:after="0" w:line="240" w:lineRule="auto"/>
              <w:jc w:val="both"/>
              <w:rPr>
                <w:rFonts w:ascii="Times New Roman" w:hAnsi="Times New Roman"/>
                <w:sz w:val="24"/>
                <w:szCs w:val="24"/>
              </w:rPr>
            </w:pPr>
          </w:p>
          <w:p w:rsidR="00AE7747" w:rsidRDefault="00AE774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FE7AF8" w:rsidRPr="00322AAD" w:rsidRDefault="00FE7AF8" w:rsidP="00FE7AF8">
            <w:pPr>
              <w:suppressAutoHyphens/>
              <w:spacing w:after="0" w:line="240" w:lineRule="auto"/>
              <w:rPr>
                <w:rFonts w:ascii="Times New Roman" w:hAnsi="Times New Roman"/>
                <w:b/>
                <w:sz w:val="24"/>
                <w:szCs w:val="24"/>
              </w:rPr>
            </w:pPr>
            <w:r w:rsidRPr="00322AAD">
              <w:rPr>
                <w:rFonts w:ascii="Times New Roman" w:hAnsi="Times New Roman"/>
                <w:b/>
                <w:sz w:val="24"/>
                <w:szCs w:val="24"/>
              </w:rPr>
              <w:t>Тренажеры, тренажерные комплексы</w:t>
            </w:r>
          </w:p>
          <w:p w:rsidR="00FE7AF8" w:rsidRDefault="00FE7AF8" w:rsidP="00FE7AF8">
            <w:pPr>
              <w:suppressAutoHyphens/>
              <w:spacing w:after="0" w:line="240" w:lineRule="auto"/>
              <w:jc w:val="both"/>
              <w:rPr>
                <w:rFonts w:ascii="Times New Roman" w:hAnsi="Times New Roman"/>
                <w:sz w:val="24"/>
                <w:szCs w:val="24"/>
              </w:rPr>
            </w:pPr>
            <w:r>
              <w:rPr>
                <w:rFonts w:ascii="Times New Roman" w:hAnsi="Times New Roman"/>
                <w:sz w:val="24"/>
                <w:szCs w:val="24"/>
              </w:rPr>
              <w:t>Заготовительный участок</w:t>
            </w:r>
          </w:p>
          <w:p w:rsidR="0084376E" w:rsidRDefault="0084376E" w:rsidP="00FE7AF8">
            <w:pPr>
              <w:suppressAutoHyphens/>
              <w:spacing w:after="0" w:line="240" w:lineRule="auto"/>
              <w:jc w:val="both"/>
              <w:rPr>
                <w:rFonts w:ascii="Times New Roman" w:hAnsi="Times New Roman"/>
                <w:sz w:val="24"/>
                <w:szCs w:val="24"/>
              </w:rPr>
            </w:pPr>
            <w:r>
              <w:rPr>
                <w:rFonts w:ascii="Times New Roman" w:hAnsi="Times New Roman"/>
                <w:sz w:val="24"/>
                <w:szCs w:val="24"/>
              </w:rPr>
              <w:t xml:space="preserve">для арматурных работ </w:t>
            </w: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Default="006E6827" w:rsidP="00FE7AF8">
            <w:pPr>
              <w:suppressAutoHyphens/>
              <w:spacing w:after="0" w:line="240" w:lineRule="auto"/>
              <w:jc w:val="both"/>
              <w:rPr>
                <w:rFonts w:ascii="Times New Roman" w:hAnsi="Times New Roman"/>
                <w:b/>
                <w:sz w:val="24"/>
                <w:szCs w:val="24"/>
              </w:rPr>
            </w:pPr>
          </w:p>
          <w:p w:rsidR="006E6827" w:rsidRPr="006E6827" w:rsidRDefault="006E6827" w:rsidP="00FE7AF8">
            <w:pPr>
              <w:suppressAutoHyphens/>
              <w:spacing w:after="0" w:line="240" w:lineRule="auto"/>
              <w:jc w:val="both"/>
              <w:rPr>
                <w:rFonts w:ascii="Times New Roman" w:hAnsi="Times New Roman"/>
                <w:sz w:val="24"/>
                <w:szCs w:val="24"/>
              </w:rPr>
            </w:pPr>
            <w:r w:rsidRPr="001A1390">
              <w:rPr>
                <w:rFonts w:ascii="Times New Roman" w:hAnsi="Times New Roman"/>
                <w:b/>
                <w:sz w:val="24"/>
                <w:szCs w:val="24"/>
              </w:rPr>
              <w:t>Тренажерный комплекс</w:t>
            </w:r>
            <w:r w:rsidRPr="006E6827">
              <w:rPr>
                <w:rFonts w:ascii="Times New Roman" w:hAnsi="Times New Roman"/>
                <w:sz w:val="24"/>
                <w:szCs w:val="24"/>
              </w:rPr>
              <w:t xml:space="preserve"> для бетонных работ</w:t>
            </w:r>
          </w:p>
        </w:tc>
        <w:tc>
          <w:tcPr>
            <w:tcW w:w="3070" w:type="dxa"/>
            <w:shd w:val="clear" w:color="auto" w:fill="auto"/>
          </w:tcPr>
          <w:p w:rsidR="00FE7AF8" w:rsidRPr="000676A7" w:rsidRDefault="00FE7AF8" w:rsidP="00FE7A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rPr>
            </w:pPr>
          </w:p>
          <w:p w:rsidR="005E5C7D" w:rsidRPr="000676A7"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i/>
              </w:rPr>
            </w:pPr>
            <w:r w:rsidRPr="000676A7">
              <w:rPr>
                <w:rFonts w:ascii="Times New Roman" w:eastAsia="Calibri" w:hAnsi="Times New Roman"/>
                <w:b/>
                <w:i/>
              </w:rPr>
              <w:t>оснащенный оборудованием:</w:t>
            </w:r>
          </w:p>
          <w:p w:rsidR="005E5C7D" w:rsidRPr="000676A7"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rPr>
            </w:pPr>
            <w:r w:rsidRPr="000676A7">
              <w:rPr>
                <w:rFonts w:ascii="Times New Roman" w:eastAsia="Calibri" w:hAnsi="Times New Roman"/>
              </w:rPr>
              <w:t>рабочее место преподавателя;</w:t>
            </w:r>
          </w:p>
          <w:p w:rsidR="005E5C7D" w:rsidRPr="000676A7"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rPr>
            </w:pPr>
            <w:r w:rsidRPr="000676A7">
              <w:rPr>
                <w:rFonts w:ascii="Times New Roman" w:eastAsia="Calibri" w:hAnsi="Times New Roman"/>
              </w:rPr>
              <w:t>посадочные места по количеству обучающихся;</w:t>
            </w:r>
          </w:p>
          <w:p w:rsidR="005E5C7D" w:rsidRPr="000676A7"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rPr>
            </w:pPr>
            <w:r w:rsidRPr="000676A7">
              <w:rPr>
                <w:rFonts w:ascii="Times New Roman" w:eastAsia="Calibri" w:hAnsi="Times New Roman"/>
              </w:rPr>
              <w:t xml:space="preserve">комплект учебно-наглядных пособий по предмету «Основы строительного </w:t>
            </w:r>
            <w:proofErr w:type="spellStart"/>
            <w:r w:rsidRPr="000676A7">
              <w:rPr>
                <w:rFonts w:ascii="Times New Roman" w:eastAsia="Calibri" w:hAnsi="Times New Roman"/>
              </w:rPr>
              <w:t>черче-ние</w:t>
            </w:r>
            <w:proofErr w:type="spellEnd"/>
            <w:r w:rsidRPr="000676A7">
              <w:rPr>
                <w:rFonts w:ascii="Times New Roman" w:eastAsia="Calibri" w:hAnsi="Times New Roman"/>
              </w:rPr>
              <w:t>»;</w:t>
            </w:r>
          </w:p>
          <w:p w:rsidR="005E5C7D" w:rsidRPr="000676A7"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rPr>
            </w:pPr>
            <w:r w:rsidRPr="000676A7">
              <w:rPr>
                <w:rFonts w:ascii="Times New Roman" w:eastAsia="Calibri" w:hAnsi="Times New Roman"/>
              </w:rPr>
              <w:t>модели деталей;</w:t>
            </w:r>
          </w:p>
          <w:p w:rsidR="005E5C7D" w:rsidRPr="000676A7"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rPr>
            </w:pPr>
            <w:r w:rsidRPr="000676A7">
              <w:rPr>
                <w:rFonts w:ascii="Times New Roman" w:eastAsia="Calibri" w:hAnsi="Times New Roman"/>
              </w:rPr>
              <w:t>образцы чертежей;</w:t>
            </w:r>
          </w:p>
          <w:p w:rsidR="005E5C7D" w:rsidRPr="000676A7"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rPr>
            </w:pPr>
            <w:r w:rsidRPr="000676A7">
              <w:rPr>
                <w:rFonts w:ascii="Times New Roman" w:eastAsia="Calibri" w:hAnsi="Times New Roman"/>
              </w:rPr>
              <w:t>чертежные принадлежности.</w:t>
            </w:r>
          </w:p>
          <w:p w:rsidR="005E5C7D" w:rsidRPr="000676A7"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i/>
              </w:rPr>
            </w:pPr>
            <w:r w:rsidRPr="000676A7">
              <w:rPr>
                <w:rFonts w:ascii="Times New Roman" w:eastAsia="Calibri" w:hAnsi="Times New Roman"/>
                <w:b/>
                <w:i/>
              </w:rPr>
              <w:t>техническими средствами обучения:</w:t>
            </w:r>
          </w:p>
          <w:p w:rsidR="00FE7AF8" w:rsidRPr="000676A7"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rPr>
            </w:pPr>
            <w:r w:rsidRPr="000676A7">
              <w:rPr>
                <w:rFonts w:ascii="Times New Roman" w:eastAsia="Calibri" w:hAnsi="Times New Roman"/>
              </w:rPr>
              <w:t>персональный компьютер, проектор и/или интерактивная доска</w:t>
            </w:r>
          </w:p>
          <w:p w:rsidR="00757005" w:rsidRPr="000676A7" w:rsidRDefault="005E5C7D"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0676A7">
              <w:rPr>
                <w:rFonts w:ascii="Times New Roman" w:eastAsia="Calibri" w:hAnsi="Times New Roman"/>
              </w:rPr>
              <w:t xml:space="preserve"> </w:t>
            </w:r>
          </w:p>
          <w:p w:rsidR="00757005" w:rsidRPr="000676A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rPr>
            </w:pPr>
            <w:r w:rsidRPr="000676A7">
              <w:rPr>
                <w:rFonts w:ascii="Times New Roman" w:hAnsi="Times New Roman"/>
                <w:b/>
                <w:i/>
              </w:rPr>
              <w:t>оснащенный оборудованием:</w:t>
            </w:r>
          </w:p>
          <w:p w:rsidR="00757005" w:rsidRPr="000676A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0676A7">
              <w:rPr>
                <w:rFonts w:ascii="Times New Roman" w:hAnsi="Times New Roman"/>
              </w:rPr>
              <w:t>рабочее место преподавателя;</w:t>
            </w:r>
          </w:p>
          <w:p w:rsidR="00757005" w:rsidRPr="000676A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0676A7">
              <w:rPr>
                <w:rFonts w:ascii="Times New Roman" w:hAnsi="Times New Roman"/>
              </w:rPr>
              <w:t>посадочные места по количеству обучающихся;</w:t>
            </w:r>
          </w:p>
          <w:p w:rsidR="00757005" w:rsidRPr="000676A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0676A7">
              <w:rPr>
                <w:rFonts w:ascii="Times New Roman" w:hAnsi="Times New Roman"/>
              </w:rPr>
              <w:t xml:space="preserve">комплект учебно-наглядных пособий по предмету «Основы общестроительных </w:t>
            </w:r>
            <w:proofErr w:type="spellStart"/>
            <w:r w:rsidRPr="000676A7">
              <w:rPr>
                <w:rFonts w:ascii="Times New Roman" w:hAnsi="Times New Roman"/>
              </w:rPr>
              <w:t>ра</w:t>
            </w:r>
            <w:proofErr w:type="spellEnd"/>
            <w:r w:rsidRPr="000676A7">
              <w:rPr>
                <w:rFonts w:ascii="Times New Roman" w:hAnsi="Times New Roman"/>
              </w:rPr>
              <w:t xml:space="preserve">-бот»; </w:t>
            </w:r>
          </w:p>
          <w:p w:rsidR="00757005" w:rsidRPr="000676A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0676A7">
              <w:rPr>
                <w:rFonts w:ascii="Times New Roman" w:hAnsi="Times New Roman"/>
              </w:rPr>
              <w:t>комплекты раздаточных материалов.</w:t>
            </w:r>
          </w:p>
          <w:p w:rsidR="00757005" w:rsidRPr="000676A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rPr>
            </w:pPr>
            <w:r w:rsidRPr="000676A7">
              <w:rPr>
                <w:rFonts w:ascii="Times New Roman" w:hAnsi="Times New Roman"/>
                <w:b/>
                <w:i/>
              </w:rPr>
              <w:t>техническими средствами обучения:</w:t>
            </w:r>
          </w:p>
          <w:p w:rsidR="00FE7AF8" w:rsidRPr="000676A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0676A7">
              <w:rPr>
                <w:rFonts w:ascii="Times New Roman" w:hAnsi="Times New Roman"/>
              </w:rPr>
              <w:t>персональный компьютер, проектор и/или интерактивная доска</w:t>
            </w:r>
          </w:p>
          <w:p w:rsidR="00FE7AF8" w:rsidRPr="000676A7" w:rsidRDefault="00757005" w:rsidP="0006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0676A7">
              <w:rPr>
                <w:rFonts w:ascii="Times New Roman" w:eastAsia="Calibri" w:hAnsi="Times New Roman"/>
              </w:rPr>
              <w:t xml:space="preserve"> </w:t>
            </w:r>
          </w:p>
          <w:p w:rsidR="00757005" w:rsidRPr="000676A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rPr>
            </w:pPr>
            <w:r w:rsidRPr="000676A7">
              <w:rPr>
                <w:rFonts w:ascii="Times New Roman" w:hAnsi="Times New Roman"/>
                <w:bCs/>
              </w:rPr>
              <w:t xml:space="preserve"> </w:t>
            </w:r>
            <w:r w:rsidRPr="000676A7">
              <w:rPr>
                <w:rFonts w:ascii="Times New Roman" w:hAnsi="Times New Roman"/>
                <w:b/>
                <w:bCs/>
                <w:i/>
              </w:rPr>
              <w:t>оснащенный оборудованием:</w:t>
            </w:r>
          </w:p>
          <w:p w:rsidR="00757005" w:rsidRPr="000676A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0676A7">
              <w:rPr>
                <w:rFonts w:ascii="Times New Roman" w:hAnsi="Times New Roman"/>
                <w:bCs/>
              </w:rPr>
              <w:t>рабочее место преподавателя;</w:t>
            </w:r>
          </w:p>
          <w:p w:rsidR="00757005" w:rsidRPr="000676A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0676A7">
              <w:rPr>
                <w:rFonts w:ascii="Times New Roman" w:hAnsi="Times New Roman"/>
                <w:bCs/>
              </w:rPr>
              <w:t>посадочные места по количеству обучающихся;</w:t>
            </w:r>
          </w:p>
          <w:p w:rsidR="00757005" w:rsidRPr="000676A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0676A7">
              <w:rPr>
                <w:rFonts w:ascii="Times New Roman" w:hAnsi="Times New Roman"/>
                <w:bCs/>
              </w:rPr>
              <w:t>комплект учебно-наглядных пособий;</w:t>
            </w:r>
          </w:p>
          <w:p w:rsidR="00757005" w:rsidRPr="000676A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0676A7">
              <w:rPr>
                <w:rFonts w:ascii="Times New Roman" w:hAnsi="Times New Roman"/>
                <w:bCs/>
              </w:rPr>
              <w:t>комплекты раздаточных материалов.</w:t>
            </w:r>
          </w:p>
          <w:p w:rsidR="00757005" w:rsidRPr="000676A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rPr>
            </w:pPr>
            <w:r w:rsidRPr="000676A7">
              <w:rPr>
                <w:rFonts w:ascii="Times New Roman" w:hAnsi="Times New Roman"/>
                <w:b/>
                <w:bCs/>
                <w:i/>
              </w:rPr>
              <w:t xml:space="preserve">техническими средствами </w:t>
            </w:r>
            <w:r w:rsidRPr="000676A7">
              <w:rPr>
                <w:rFonts w:ascii="Times New Roman" w:hAnsi="Times New Roman"/>
                <w:b/>
                <w:bCs/>
                <w:i/>
              </w:rPr>
              <w:lastRenderedPageBreak/>
              <w:t>обучения:</w:t>
            </w:r>
          </w:p>
          <w:p w:rsidR="00FE7AF8" w:rsidRPr="000676A7"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0676A7">
              <w:rPr>
                <w:rFonts w:ascii="Times New Roman" w:hAnsi="Times New Roman"/>
                <w:bCs/>
              </w:rPr>
              <w:t>персональный компьютер, проектор и/или интерактивная доска.</w:t>
            </w:r>
          </w:p>
          <w:p w:rsidR="00FE7AF8" w:rsidRPr="000676A7" w:rsidRDefault="00FE7AF8" w:rsidP="00FE7A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757005" w:rsidRPr="000676A7" w:rsidRDefault="00757005" w:rsidP="00757005">
            <w:pPr>
              <w:suppressAutoHyphens/>
              <w:spacing w:after="0" w:line="240" w:lineRule="auto"/>
              <w:jc w:val="both"/>
              <w:rPr>
                <w:rFonts w:ascii="Times New Roman" w:hAnsi="Times New Roman"/>
                <w:b/>
                <w:i/>
              </w:rPr>
            </w:pPr>
            <w:r w:rsidRPr="000676A7">
              <w:rPr>
                <w:rFonts w:ascii="Times New Roman" w:hAnsi="Times New Roman"/>
                <w:b/>
                <w:i/>
              </w:rPr>
              <w:t>оснащенный оборудованием:</w:t>
            </w:r>
          </w:p>
          <w:p w:rsidR="00757005" w:rsidRPr="000676A7" w:rsidRDefault="00757005" w:rsidP="00757005">
            <w:pPr>
              <w:suppressAutoHyphens/>
              <w:spacing w:after="0" w:line="240" w:lineRule="auto"/>
              <w:jc w:val="both"/>
              <w:rPr>
                <w:rFonts w:ascii="Times New Roman" w:hAnsi="Times New Roman"/>
              </w:rPr>
            </w:pPr>
            <w:r w:rsidRPr="000676A7">
              <w:rPr>
                <w:rFonts w:ascii="Times New Roman" w:hAnsi="Times New Roman"/>
              </w:rPr>
              <w:t>рабочее место преподавателя;</w:t>
            </w:r>
          </w:p>
          <w:p w:rsidR="00757005" w:rsidRPr="000676A7" w:rsidRDefault="00757005" w:rsidP="00757005">
            <w:pPr>
              <w:suppressAutoHyphens/>
              <w:spacing w:after="0" w:line="240" w:lineRule="auto"/>
              <w:jc w:val="both"/>
              <w:rPr>
                <w:rFonts w:ascii="Times New Roman" w:hAnsi="Times New Roman"/>
              </w:rPr>
            </w:pPr>
            <w:r w:rsidRPr="000676A7">
              <w:rPr>
                <w:rFonts w:ascii="Times New Roman" w:hAnsi="Times New Roman"/>
              </w:rPr>
              <w:t>посадочные места по количеству обучающихся;</w:t>
            </w:r>
          </w:p>
          <w:p w:rsidR="00757005" w:rsidRPr="000676A7" w:rsidRDefault="00757005" w:rsidP="00757005">
            <w:pPr>
              <w:suppressAutoHyphens/>
              <w:spacing w:after="0" w:line="240" w:lineRule="auto"/>
              <w:jc w:val="both"/>
              <w:rPr>
                <w:rFonts w:ascii="Times New Roman" w:hAnsi="Times New Roman"/>
              </w:rPr>
            </w:pPr>
            <w:r w:rsidRPr="000676A7">
              <w:rPr>
                <w:rFonts w:ascii="Times New Roman" w:hAnsi="Times New Roman"/>
              </w:rPr>
              <w:t>комплект учебно-наглядных пособий по безопасности жизнедеятельности;</w:t>
            </w:r>
          </w:p>
          <w:p w:rsidR="00757005" w:rsidRPr="000676A7" w:rsidRDefault="00757005" w:rsidP="00757005">
            <w:pPr>
              <w:suppressAutoHyphens/>
              <w:spacing w:after="0" w:line="240" w:lineRule="auto"/>
              <w:jc w:val="both"/>
              <w:rPr>
                <w:rFonts w:ascii="Times New Roman" w:hAnsi="Times New Roman"/>
              </w:rPr>
            </w:pPr>
            <w:r w:rsidRPr="000676A7">
              <w:rPr>
                <w:rFonts w:ascii="Times New Roman" w:hAnsi="Times New Roman"/>
              </w:rPr>
              <w:t>раздаточный материал по гражданской обороне;</w:t>
            </w:r>
          </w:p>
          <w:p w:rsidR="00757005" w:rsidRPr="000676A7" w:rsidRDefault="00757005" w:rsidP="00757005">
            <w:pPr>
              <w:suppressAutoHyphens/>
              <w:spacing w:after="0" w:line="240" w:lineRule="auto"/>
              <w:jc w:val="both"/>
              <w:rPr>
                <w:rFonts w:ascii="Times New Roman" w:hAnsi="Times New Roman"/>
              </w:rPr>
            </w:pPr>
            <w:r w:rsidRPr="000676A7">
              <w:rPr>
                <w:rFonts w:ascii="Times New Roman" w:hAnsi="Times New Roman"/>
              </w:rPr>
              <w:t>плакаты и печатные наглядные пособия по дисциплине;</w:t>
            </w:r>
          </w:p>
          <w:p w:rsidR="00757005" w:rsidRPr="000676A7" w:rsidRDefault="00757005" w:rsidP="00757005">
            <w:pPr>
              <w:suppressAutoHyphens/>
              <w:spacing w:after="0" w:line="240" w:lineRule="auto"/>
              <w:jc w:val="both"/>
              <w:rPr>
                <w:rFonts w:ascii="Times New Roman" w:hAnsi="Times New Roman"/>
              </w:rPr>
            </w:pPr>
            <w:r w:rsidRPr="000676A7">
              <w:rPr>
                <w:rFonts w:ascii="Times New Roman" w:hAnsi="Times New Roman"/>
              </w:rPr>
              <w:t>карточки индивидуального опроса обучающихся по дисциплине;</w:t>
            </w:r>
          </w:p>
          <w:p w:rsidR="00757005" w:rsidRPr="000676A7" w:rsidRDefault="00757005" w:rsidP="00757005">
            <w:pPr>
              <w:suppressAutoHyphens/>
              <w:spacing w:after="0" w:line="240" w:lineRule="auto"/>
              <w:jc w:val="both"/>
              <w:rPr>
                <w:rFonts w:ascii="Times New Roman" w:hAnsi="Times New Roman"/>
              </w:rPr>
            </w:pPr>
            <w:r w:rsidRPr="000676A7">
              <w:rPr>
                <w:rFonts w:ascii="Times New Roman" w:hAnsi="Times New Roman"/>
              </w:rPr>
              <w:t>нормативно-правовые источники;</w:t>
            </w:r>
          </w:p>
          <w:p w:rsidR="00757005" w:rsidRPr="000676A7" w:rsidRDefault="00757005" w:rsidP="00757005">
            <w:pPr>
              <w:suppressAutoHyphens/>
              <w:spacing w:after="0" w:line="240" w:lineRule="auto"/>
              <w:jc w:val="both"/>
              <w:rPr>
                <w:rFonts w:ascii="Times New Roman" w:hAnsi="Times New Roman"/>
              </w:rPr>
            </w:pPr>
            <w:r w:rsidRPr="000676A7">
              <w:rPr>
                <w:rFonts w:ascii="Times New Roman" w:hAnsi="Times New Roman"/>
              </w:rPr>
              <w:t xml:space="preserve">макет автомата Калашникова; </w:t>
            </w:r>
          </w:p>
          <w:p w:rsidR="00757005" w:rsidRPr="000676A7" w:rsidRDefault="00757005" w:rsidP="00757005">
            <w:pPr>
              <w:suppressAutoHyphens/>
              <w:spacing w:after="0" w:line="240" w:lineRule="auto"/>
              <w:jc w:val="both"/>
              <w:rPr>
                <w:rFonts w:ascii="Times New Roman" w:hAnsi="Times New Roman"/>
              </w:rPr>
            </w:pPr>
            <w:r w:rsidRPr="000676A7">
              <w:rPr>
                <w:rFonts w:ascii="Times New Roman" w:hAnsi="Times New Roman"/>
              </w:rPr>
              <w:t>винтовки пневматические;</w:t>
            </w:r>
          </w:p>
          <w:p w:rsidR="00757005" w:rsidRPr="000676A7" w:rsidRDefault="00757005" w:rsidP="00757005">
            <w:pPr>
              <w:suppressAutoHyphens/>
              <w:spacing w:after="0" w:line="240" w:lineRule="auto"/>
              <w:jc w:val="both"/>
              <w:rPr>
                <w:rFonts w:ascii="Times New Roman" w:hAnsi="Times New Roman"/>
              </w:rPr>
            </w:pPr>
            <w:r w:rsidRPr="000676A7">
              <w:rPr>
                <w:rFonts w:ascii="Times New Roman" w:hAnsi="Times New Roman"/>
              </w:rPr>
              <w:t>индивидуальные средства защиты (респираторы, противогазы, ватно-марлевые повязки);</w:t>
            </w:r>
          </w:p>
          <w:p w:rsidR="00757005" w:rsidRPr="000676A7" w:rsidRDefault="00757005" w:rsidP="00757005">
            <w:pPr>
              <w:suppressAutoHyphens/>
              <w:spacing w:after="0" w:line="240" w:lineRule="auto"/>
              <w:jc w:val="both"/>
              <w:rPr>
                <w:rFonts w:ascii="Times New Roman" w:hAnsi="Times New Roman"/>
              </w:rPr>
            </w:pPr>
            <w:r w:rsidRPr="000676A7">
              <w:rPr>
                <w:rFonts w:ascii="Times New Roman" w:hAnsi="Times New Roman"/>
              </w:rPr>
              <w:t>общевойсковой защитный комплект;</w:t>
            </w:r>
          </w:p>
          <w:p w:rsidR="00757005" w:rsidRPr="000676A7" w:rsidRDefault="00757005" w:rsidP="00757005">
            <w:pPr>
              <w:suppressAutoHyphens/>
              <w:spacing w:after="0" w:line="240" w:lineRule="auto"/>
              <w:jc w:val="both"/>
              <w:rPr>
                <w:rFonts w:ascii="Times New Roman" w:hAnsi="Times New Roman"/>
              </w:rPr>
            </w:pPr>
            <w:r w:rsidRPr="000676A7">
              <w:rPr>
                <w:rFonts w:ascii="Times New Roman" w:hAnsi="Times New Roman"/>
              </w:rPr>
              <w:t>сумки и комплекты медицинского оснащения для оказания первой медицинской и доврачебной помощи;</w:t>
            </w:r>
          </w:p>
          <w:p w:rsidR="00757005" w:rsidRPr="000676A7" w:rsidRDefault="00757005" w:rsidP="00757005">
            <w:pPr>
              <w:suppressAutoHyphens/>
              <w:spacing w:after="0" w:line="240" w:lineRule="auto"/>
              <w:jc w:val="both"/>
              <w:rPr>
                <w:rFonts w:ascii="Times New Roman" w:hAnsi="Times New Roman"/>
              </w:rPr>
            </w:pPr>
            <w:r w:rsidRPr="000676A7">
              <w:rPr>
                <w:rFonts w:ascii="Times New Roman" w:hAnsi="Times New Roman"/>
              </w:rPr>
              <w:t>учебная литература.</w:t>
            </w:r>
          </w:p>
          <w:p w:rsidR="00757005" w:rsidRPr="000676A7" w:rsidRDefault="00757005" w:rsidP="00757005">
            <w:pPr>
              <w:suppressAutoHyphens/>
              <w:spacing w:after="0" w:line="240" w:lineRule="auto"/>
              <w:jc w:val="both"/>
              <w:rPr>
                <w:rFonts w:ascii="Times New Roman" w:hAnsi="Times New Roman"/>
                <w:b/>
                <w:i/>
              </w:rPr>
            </w:pPr>
            <w:r w:rsidRPr="000676A7">
              <w:rPr>
                <w:rFonts w:ascii="Times New Roman" w:hAnsi="Times New Roman"/>
                <w:b/>
                <w:i/>
              </w:rPr>
              <w:t>техническими средствами</w:t>
            </w:r>
            <w:r w:rsidRPr="000676A7">
              <w:rPr>
                <w:rFonts w:ascii="Times New Roman" w:hAnsi="Times New Roman"/>
              </w:rPr>
              <w:t xml:space="preserve"> </w:t>
            </w:r>
            <w:r w:rsidRPr="000676A7">
              <w:rPr>
                <w:rFonts w:ascii="Times New Roman" w:hAnsi="Times New Roman"/>
                <w:b/>
                <w:i/>
              </w:rPr>
              <w:t>обучения:</w:t>
            </w:r>
          </w:p>
          <w:p w:rsidR="00FE7AF8" w:rsidRPr="000676A7" w:rsidRDefault="00757005" w:rsidP="00757005">
            <w:pPr>
              <w:suppressAutoHyphens/>
              <w:spacing w:after="0" w:line="240" w:lineRule="auto"/>
              <w:jc w:val="both"/>
              <w:rPr>
                <w:rFonts w:ascii="Times New Roman" w:hAnsi="Times New Roman"/>
              </w:rPr>
            </w:pPr>
            <w:r w:rsidRPr="000676A7">
              <w:rPr>
                <w:rFonts w:ascii="Times New Roman" w:hAnsi="Times New Roman"/>
              </w:rPr>
              <w:t xml:space="preserve">персональный компьютер, проектор и/или интерактивная доска </w:t>
            </w:r>
          </w:p>
          <w:p w:rsidR="000676A7" w:rsidRDefault="000676A7" w:rsidP="00532C64">
            <w:pPr>
              <w:suppressAutoHyphens/>
              <w:spacing w:after="0" w:line="240" w:lineRule="auto"/>
              <w:jc w:val="both"/>
              <w:rPr>
                <w:rFonts w:ascii="Times New Roman" w:hAnsi="Times New Roman"/>
                <w:b/>
                <w:i/>
              </w:rPr>
            </w:pPr>
          </w:p>
          <w:p w:rsidR="000676A7" w:rsidRPr="000676A7" w:rsidRDefault="000676A7" w:rsidP="000676A7">
            <w:pPr>
              <w:suppressAutoHyphens/>
              <w:spacing w:after="0" w:line="240" w:lineRule="auto"/>
              <w:jc w:val="both"/>
              <w:rPr>
                <w:rFonts w:ascii="Times New Roman" w:hAnsi="Times New Roman"/>
                <w:b/>
                <w:i/>
              </w:rPr>
            </w:pPr>
            <w:r w:rsidRPr="000676A7">
              <w:rPr>
                <w:rFonts w:ascii="Times New Roman" w:hAnsi="Times New Roman"/>
                <w:b/>
                <w:i/>
              </w:rPr>
              <w:t>оснащенный оборудованием:</w:t>
            </w:r>
          </w:p>
          <w:p w:rsidR="000676A7" w:rsidRPr="000676A7" w:rsidRDefault="000676A7" w:rsidP="000676A7">
            <w:pPr>
              <w:suppressAutoHyphens/>
              <w:spacing w:after="0" w:line="240" w:lineRule="auto"/>
              <w:jc w:val="both"/>
              <w:rPr>
                <w:rFonts w:ascii="Times New Roman" w:hAnsi="Times New Roman"/>
              </w:rPr>
            </w:pPr>
            <w:r w:rsidRPr="000676A7">
              <w:rPr>
                <w:rFonts w:ascii="Times New Roman" w:hAnsi="Times New Roman"/>
              </w:rPr>
              <w:t xml:space="preserve">рабочее место преподавателя, оснащенное ПК и проектором или интерактивной </w:t>
            </w:r>
            <w:proofErr w:type="spellStart"/>
            <w:proofErr w:type="gramStart"/>
            <w:r w:rsidRPr="000676A7">
              <w:rPr>
                <w:rFonts w:ascii="Times New Roman" w:hAnsi="Times New Roman"/>
              </w:rPr>
              <w:t>дос</w:t>
            </w:r>
            <w:proofErr w:type="spellEnd"/>
            <w:r w:rsidRPr="000676A7">
              <w:rPr>
                <w:rFonts w:ascii="Times New Roman" w:hAnsi="Times New Roman"/>
              </w:rPr>
              <w:t>-кой</w:t>
            </w:r>
            <w:proofErr w:type="gramEnd"/>
            <w:r w:rsidRPr="000676A7">
              <w:rPr>
                <w:rFonts w:ascii="Times New Roman" w:hAnsi="Times New Roman"/>
              </w:rPr>
              <w:t>;</w:t>
            </w:r>
          </w:p>
          <w:p w:rsidR="000676A7" w:rsidRPr="000676A7" w:rsidRDefault="000676A7" w:rsidP="000676A7">
            <w:pPr>
              <w:suppressAutoHyphens/>
              <w:spacing w:after="0" w:line="240" w:lineRule="auto"/>
              <w:jc w:val="both"/>
              <w:rPr>
                <w:rFonts w:ascii="Times New Roman" w:hAnsi="Times New Roman"/>
              </w:rPr>
            </w:pPr>
            <w:r w:rsidRPr="000676A7">
              <w:rPr>
                <w:rFonts w:ascii="Times New Roman" w:hAnsi="Times New Roman"/>
              </w:rPr>
              <w:t>посадочные места по количеству обучающихся;</w:t>
            </w:r>
          </w:p>
          <w:p w:rsidR="000676A7" w:rsidRPr="000676A7" w:rsidRDefault="000676A7" w:rsidP="000676A7">
            <w:pPr>
              <w:suppressAutoHyphens/>
              <w:spacing w:after="0" w:line="240" w:lineRule="auto"/>
              <w:jc w:val="both"/>
              <w:rPr>
                <w:rFonts w:ascii="Times New Roman" w:hAnsi="Times New Roman"/>
              </w:rPr>
            </w:pPr>
            <w:r w:rsidRPr="000676A7">
              <w:rPr>
                <w:rFonts w:ascii="Times New Roman" w:hAnsi="Times New Roman"/>
              </w:rPr>
              <w:t xml:space="preserve">комплект учебно-наглядных пособий по предмету «Технологии арматурных работ»; </w:t>
            </w:r>
          </w:p>
          <w:p w:rsidR="000676A7" w:rsidRPr="000676A7" w:rsidRDefault="000676A7" w:rsidP="000676A7">
            <w:pPr>
              <w:suppressAutoHyphens/>
              <w:spacing w:after="0" w:line="240" w:lineRule="auto"/>
              <w:jc w:val="both"/>
              <w:rPr>
                <w:rFonts w:ascii="Times New Roman" w:hAnsi="Times New Roman"/>
              </w:rPr>
            </w:pPr>
            <w:r w:rsidRPr="000676A7">
              <w:rPr>
                <w:rFonts w:ascii="Times New Roman" w:hAnsi="Times New Roman"/>
              </w:rPr>
              <w:t xml:space="preserve">комплекты раздаточных </w:t>
            </w:r>
            <w:r w:rsidRPr="000676A7">
              <w:rPr>
                <w:rFonts w:ascii="Times New Roman" w:hAnsi="Times New Roman"/>
              </w:rPr>
              <w:lastRenderedPageBreak/>
              <w:t>материалов;</w:t>
            </w:r>
          </w:p>
          <w:p w:rsidR="000676A7" w:rsidRPr="000676A7" w:rsidRDefault="000676A7" w:rsidP="000676A7">
            <w:pPr>
              <w:suppressAutoHyphens/>
              <w:spacing w:after="0" w:line="240" w:lineRule="auto"/>
              <w:jc w:val="both"/>
              <w:rPr>
                <w:rFonts w:ascii="Times New Roman" w:hAnsi="Times New Roman"/>
                <w:b/>
                <w:i/>
              </w:rPr>
            </w:pPr>
            <w:r w:rsidRPr="000676A7">
              <w:rPr>
                <w:rFonts w:ascii="Times New Roman" w:hAnsi="Times New Roman"/>
                <w:b/>
                <w:i/>
              </w:rPr>
              <w:t>техническими средствами обучения:</w:t>
            </w:r>
          </w:p>
          <w:p w:rsidR="000676A7" w:rsidRDefault="000676A7" w:rsidP="000676A7">
            <w:pPr>
              <w:suppressAutoHyphens/>
              <w:spacing w:after="0" w:line="240" w:lineRule="auto"/>
              <w:jc w:val="both"/>
              <w:rPr>
                <w:rFonts w:ascii="Times New Roman" w:hAnsi="Times New Roman"/>
              </w:rPr>
            </w:pPr>
            <w:r w:rsidRPr="000676A7">
              <w:rPr>
                <w:rFonts w:ascii="Times New Roman" w:hAnsi="Times New Roman"/>
              </w:rPr>
              <w:t xml:space="preserve">персональный компьютер, проектор и/или интерактивная доска  </w:t>
            </w:r>
          </w:p>
          <w:p w:rsidR="000676A7" w:rsidRPr="000676A7" w:rsidRDefault="000676A7" w:rsidP="000676A7">
            <w:pPr>
              <w:suppressAutoHyphens/>
              <w:spacing w:after="0" w:line="240" w:lineRule="auto"/>
              <w:jc w:val="both"/>
              <w:rPr>
                <w:rFonts w:ascii="Times New Roman" w:hAnsi="Times New Roman"/>
              </w:rPr>
            </w:pPr>
          </w:p>
          <w:p w:rsidR="00532C64" w:rsidRPr="000676A7" w:rsidRDefault="00532C64" w:rsidP="00532C64">
            <w:pPr>
              <w:suppressAutoHyphens/>
              <w:spacing w:after="0" w:line="240" w:lineRule="auto"/>
              <w:jc w:val="both"/>
              <w:rPr>
                <w:rFonts w:ascii="Times New Roman" w:hAnsi="Times New Roman"/>
                <w:b/>
                <w:i/>
              </w:rPr>
            </w:pPr>
            <w:r w:rsidRPr="000676A7">
              <w:rPr>
                <w:rFonts w:ascii="Times New Roman" w:hAnsi="Times New Roman"/>
                <w:b/>
                <w:i/>
              </w:rPr>
              <w:t>оснащенный оборудованием:</w:t>
            </w:r>
          </w:p>
          <w:p w:rsidR="00532C64" w:rsidRPr="000676A7" w:rsidRDefault="00532C64" w:rsidP="00532C64">
            <w:pPr>
              <w:suppressAutoHyphens/>
              <w:spacing w:after="0" w:line="240" w:lineRule="auto"/>
              <w:jc w:val="both"/>
              <w:rPr>
                <w:rFonts w:ascii="Times New Roman" w:hAnsi="Times New Roman"/>
              </w:rPr>
            </w:pPr>
            <w:r w:rsidRPr="000676A7">
              <w:rPr>
                <w:rFonts w:ascii="Times New Roman" w:hAnsi="Times New Roman"/>
              </w:rPr>
              <w:t>рабочее место преподавателя;</w:t>
            </w:r>
          </w:p>
          <w:p w:rsidR="00532C64" w:rsidRPr="000676A7" w:rsidRDefault="00532C64" w:rsidP="00532C64">
            <w:pPr>
              <w:suppressAutoHyphens/>
              <w:spacing w:after="0" w:line="240" w:lineRule="auto"/>
              <w:jc w:val="both"/>
              <w:rPr>
                <w:rFonts w:ascii="Times New Roman" w:hAnsi="Times New Roman"/>
              </w:rPr>
            </w:pPr>
            <w:r w:rsidRPr="000676A7">
              <w:rPr>
                <w:rFonts w:ascii="Times New Roman" w:hAnsi="Times New Roman"/>
              </w:rPr>
              <w:t>посадочные места по количеству обучающихся;</w:t>
            </w:r>
          </w:p>
          <w:p w:rsidR="00532C64" w:rsidRPr="000676A7" w:rsidRDefault="00532C64" w:rsidP="00532C64">
            <w:pPr>
              <w:suppressAutoHyphens/>
              <w:spacing w:after="0" w:line="240" w:lineRule="auto"/>
              <w:jc w:val="both"/>
              <w:rPr>
                <w:rFonts w:ascii="Times New Roman" w:hAnsi="Times New Roman"/>
              </w:rPr>
            </w:pPr>
            <w:r w:rsidRPr="000676A7">
              <w:rPr>
                <w:rFonts w:ascii="Times New Roman" w:hAnsi="Times New Roman"/>
              </w:rPr>
              <w:t xml:space="preserve">комплект учебно-наглядных </w:t>
            </w:r>
            <w:r w:rsidR="000676A7">
              <w:rPr>
                <w:rFonts w:ascii="Times New Roman" w:hAnsi="Times New Roman"/>
              </w:rPr>
              <w:t xml:space="preserve">пособий по предмету «Технология </w:t>
            </w:r>
            <w:r w:rsidRPr="000676A7">
              <w:rPr>
                <w:rFonts w:ascii="Times New Roman" w:hAnsi="Times New Roman"/>
              </w:rPr>
              <w:t xml:space="preserve">бетонных и опалубочных работ»; </w:t>
            </w:r>
          </w:p>
          <w:p w:rsidR="00532C64" w:rsidRPr="000676A7" w:rsidRDefault="00532C64" w:rsidP="00532C64">
            <w:pPr>
              <w:suppressAutoHyphens/>
              <w:spacing w:after="0" w:line="240" w:lineRule="auto"/>
              <w:jc w:val="both"/>
              <w:rPr>
                <w:rFonts w:ascii="Times New Roman" w:hAnsi="Times New Roman"/>
              </w:rPr>
            </w:pPr>
            <w:r w:rsidRPr="000676A7">
              <w:rPr>
                <w:rFonts w:ascii="Times New Roman" w:hAnsi="Times New Roman"/>
              </w:rPr>
              <w:t xml:space="preserve">комплекты раздаточных материалов. </w:t>
            </w:r>
          </w:p>
          <w:p w:rsidR="00532C64" w:rsidRPr="000676A7" w:rsidRDefault="00532C64" w:rsidP="00532C64">
            <w:pPr>
              <w:suppressAutoHyphens/>
              <w:spacing w:after="0" w:line="240" w:lineRule="auto"/>
              <w:jc w:val="both"/>
              <w:rPr>
                <w:rFonts w:ascii="Times New Roman" w:hAnsi="Times New Roman"/>
                <w:b/>
              </w:rPr>
            </w:pPr>
            <w:r w:rsidRPr="000676A7">
              <w:rPr>
                <w:rFonts w:ascii="Times New Roman" w:hAnsi="Times New Roman"/>
                <w:b/>
              </w:rPr>
              <w:t>техническими средствами обучения:</w:t>
            </w:r>
          </w:p>
          <w:p w:rsidR="00FE7AF8" w:rsidRPr="000676A7" w:rsidRDefault="00532C64" w:rsidP="00532C64">
            <w:pPr>
              <w:suppressAutoHyphens/>
              <w:spacing w:after="0" w:line="240" w:lineRule="auto"/>
              <w:jc w:val="both"/>
              <w:rPr>
                <w:rFonts w:ascii="Times New Roman" w:hAnsi="Times New Roman"/>
              </w:rPr>
            </w:pPr>
            <w:r w:rsidRPr="000676A7">
              <w:rPr>
                <w:rFonts w:ascii="Times New Roman" w:hAnsi="Times New Roman"/>
              </w:rPr>
              <w:t xml:space="preserve">персональный компьютер, проектор и/или интерактивная доска  </w:t>
            </w:r>
          </w:p>
          <w:p w:rsidR="00FE7AF8" w:rsidRDefault="00FE7AF8" w:rsidP="00FE7AF8">
            <w:pPr>
              <w:suppressAutoHyphens/>
              <w:spacing w:after="0" w:line="240" w:lineRule="auto"/>
              <w:jc w:val="both"/>
              <w:rPr>
                <w:rFonts w:ascii="Times New Roman" w:hAnsi="Times New Roman"/>
              </w:rPr>
            </w:pPr>
            <w:r w:rsidRPr="000676A7">
              <w:rPr>
                <w:rFonts w:ascii="Times New Roman" w:hAnsi="Times New Roman"/>
              </w:rPr>
              <w:t xml:space="preserve"> </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Рабочее место мастера производственного обучения (ПК и проектор или интерактивная доска)</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Учебная литература</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Вытяжная и приточная вентиляция</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Верстаки с тисками (по количеству рабочих мест),</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Наборы слесарного инструмента,</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Наборы измерительных инструментов,</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Расходные материалы,</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Отрезной инструмент,</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Станки: сверлильный, заточной</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Средства индивидуальной защиты</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 xml:space="preserve"> Спецодежда </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Защитная обувь</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Рукавицы (перчатки)</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 xml:space="preserve">Защитные очки </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Кепка, каска (при необходимости)</w:t>
            </w:r>
          </w:p>
          <w:p w:rsidR="0084376E" w:rsidRPr="000676A7" w:rsidRDefault="0084376E" w:rsidP="0084376E">
            <w:pPr>
              <w:suppressAutoHyphens/>
              <w:spacing w:after="0" w:line="240" w:lineRule="auto"/>
              <w:jc w:val="both"/>
              <w:rPr>
                <w:rFonts w:ascii="Times New Roman" w:hAnsi="Times New Roman"/>
              </w:rPr>
            </w:pPr>
            <w:r w:rsidRPr="0084376E">
              <w:rPr>
                <w:rFonts w:ascii="Times New Roman" w:hAnsi="Times New Roman"/>
              </w:rPr>
              <w:t>Аптечка</w:t>
            </w:r>
          </w:p>
          <w:p w:rsidR="006E6827" w:rsidRPr="006E6827" w:rsidRDefault="006E6827" w:rsidP="006E6827">
            <w:pPr>
              <w:suppressAutoHyphens/>
              <w:spacing w:after="0" w:line="240" w:lineRule="auto"/>
              <w:jc w:val="both"/>
              <w:rPr>
                <w:rFonts w:ascii="Times New Roman" w:hAnsi="Times New Roman"/>
              </w:rPr>
            </w:pP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Рабочее место мастера производственного обучения (ПК и проектор или </w:t>
            </w:r>
            <w:r w:rsidRPr="006E6827">
              <w:rPr>
                <w:rFonts w:ascii="Times New Roman" w:hAnsi="Times New Roman"/>
              </w:rPr>
              <w:lastRenderedPageBreak/>
              <w:t>интерактивная доска)</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Учебная литература</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Вытяжная и приточная вентиляция</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Пост №1. Ручная дуговая сварка плавящимся электродом</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Столы сварщика (сварочные посты)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Экраны защитные</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Сварочные инверторы для сварки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Сварочные маски</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Пост №2 Полуавтоматическая и ручная дуговая сварка</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Столы сварщика (сварочный пост)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Экраны защитные</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Баллоны углекислотные, редукторы </w:t>
            </w:r>
            <w:proofErr w:type="spellStart"/>
            <w:r w:rsidRPr="006E6827">
              <w:rPr>
                <w:rFonts w:ascii="Times New Roman" w:hAnsi="Times New Roman"/>
              </w:rPr>
              <w:t>балонные</w:t>
            </w:r>
            <w:proofErr w:type="spellEnd"/>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Тележка для перевозки баллонов</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Рукава резиновые</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Сварочные маски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Пост №3 Аргонно-дуговая сварка неплавящимся электродом и ручная дуговая сварка плавящимся электродом</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Столы сварщика (сварочные посты)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Экраны защитные</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Баллоны аргоновые, редукторы аргоновые</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Тележка для баллона</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Рукава резиново-тканевые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Аппараты для аргонно-дуговой сварки</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Пост №4 Газовая сварка и резка</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Рабочие столы сварщика с защитными экранами</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Генераторы ацетиленовые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Баллоны </w:t>
            </w:r>
            <w:proofErr w:type="spellStart"/>
            <w:r w:rsidRPr="006E6827">
              <w:rPr>
                <w:rFonts w:ascii="Times New Roman" w:hAnsi="Times New Roman"/>
              </w:rPr>
              <w:t>пропановый</w:t>
            </w:r>
            <w:proofErr w:type="spellEnd"/>
            <w:r w:rsidRPr="006E6827">
              <w:rPr>
                <w:rFonts w:ascii="Times New Roman" w:hAnsi="Times New Roman"/>
              </w:rPr>
              <w:t xml:space="preserve"> и кислородный, редукторы баллонные</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Рукава резиновый и резиново-тканевый</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Тележки для баллонов</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Клапаны обратные</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Горелки </w:t>
            </w:r>
            <w:proofErr w:type="spellStart"/>
            <w:r w:rsidRPr="006E6827">
              <w:rPr>
                <w:rFonts w:ascii="Times New Roman" w:hAnsi="Times New Roman"/>
              </w:rPr>
              <w:t>кислородно</w:t>
            </w:r>
            <w:proofErr w:type="spellEnd"/>
            <w:r w:rsidRPr="006E6827">
              <w:rPr>
                <w:rFonts w:ascii="Times New Roman" w:hAnsi="Times New Roman"/>
              </w:rPr>
              <w:t>–</w:t>
            </w:r>
            <w:proofErr w:type="spellStart"/>
            <w:r w:rsidRPr="006E6827">
              <w:rPr>
                <w:rFonts w:ascii="Times New Roman" w:hAnsi="Times New Roman"/>
              </w:rPr>
              <w:t>пропановая</w:t>
            </w:r>
            <w:proofErr w:type="spellEnd"/>
            <w:r w:rsidRPr="006E6827">
              <w:rPr>
                <w:rFonts w:ascii="Times New Roman" w:hAnsi="Times New Roman"/>
              </w:rPr>
              <w:t xml:space="preserve"> и кислородно- ацетиленовая</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lastRenderedPageBreak/>
              <w:t>Резаки кислородно-</w:t>
            </w:r>
            <w:proofErr w:type="spellStart"/>
            <w:r w:rsidRPr="006E6827">
              <w:rPr>
                <w:rFonts w:ascii="Times New Roman" w:hAnsi="Times New Roman"/>
              </w:rPr>
              <w:t>пропановые</w:t>
            </w:r>
            <w:proofErr w:type="spellEnd"/>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Средства индивидуальной защиты</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Спецодежда (костюм сварщика брезентовый и рукавицы)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Защитная обувь</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Рукавицы (перчатки)</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Защитные очки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Кепка, каска (при необходимости)</w:t>
            </w:r>
          </w:p>
          <w:p w:rsidR="005E5C7D" w:rsidRDefault="006E6827" w:rsidP="006E6827">
            <w:pPr>
              <w:suppressAutoHyphens/>
              <w:spacing w:after="0" w:line="240" w:lineRule="auto"/>
              <w:jc w:val="both"/>
              <w:rPr>
                <w:rFonts w:ascii="Times New Roman" w:hAnsi="Times New Roman"/>
              </w:rPr>
            </w:pPr>
            <w:r w:rsidRPr="006E6827">
              <w:rPr>
                <w:rFonts w:ascii="Times New Roman" w:hAnsi="Times New Roman"/>
              </w:rPr>
              <w:t>Аптечка</w:t>
            </w:r>
          </w:p>
          <w:p w:rsidR="0084376E" w:rsidRPr="000676A7" w:rsidRDefault="0084376E" w:rsidP="00FE7AF8">
            <w:pPr>
              <w:suppressAutoHyphens/>
              <w:spacing w:after="0" w:line="240" w:lineRule="auto"/>
              <w:jc w:val="both"/>
              <w:rPr>
                <w:rFonts w:ascii="Times New Roman" w:hAnsi="Times New Roman"/>
              </w:rPr>
            </w:pP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Рабочее место мастера производственного обучения (ПК и проектор или интерактивная доска)</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Учебная литература</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Рабочие места обучающихся</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Машина ручная шлифовальная электрическая угловая</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Трансформатор сварочный однопостовой</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 xml:space="preserve">Набор строп </w:t>
            </w:r>
            <w:proofErr w:type="spellStart"/>
            <w:r w:rsidRPr="0084376E">
              <w:rPr>
                <w:rFonts w:ascii="Times New Roman" w:hAnsi="Times New Roman"/>
              </w:rPr>
              <w:t>разноветвевых</w:t>
            </w:r>
            <w:proofErr w:type="spellEnd"/>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Кондуктор для сборки арматурных каркасов</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Подъемно-приставная площадка для арматурных работ</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Фиксатор для временного крепления арматурных сеток</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Струбцины</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Фиксатор для временного крепления арматурных каркасов</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Приспособления для вязки арматуры</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Ножницы для резки арматуры</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Молоток слесарный</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Зубило слесарное</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Кувалда</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Крючок такелажный</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Кусачки торцовые</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Щетка ручная металлическая</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Лом монтажный</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Метр складной металлический</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Рулетка измерительная</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Отвес стальной строительный</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Уровень строительный</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 xml:space="preserve">Индивидуальные средства </w:t>
            </w:r>
            <w:r w:rsidRPr="0084376E">
              <w:rPr>
                <w:rFonts w:ascii="Times New Roman" w:hAnsi="Times New Roman"/>
              </w:rPr>
              <w:lastRenderedPageBreak/>
              <w:t>защиты</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 xml:space="preserve">Спецодежда </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Защитная обувь</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Рукавицы (перчатки)</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 xml:space="preserve">Защитные очки </w:t>
            </w:r>
          </w:p>
          <w:p w:rsidR="0084376E" w:rsidRPr="0084376E" w:rsidRDefault="0084376E" w:rsidP="0084376E">
            <w:pPr>
              <w:suppressAutoHyphens/>
              <w:spacing w:after="0" w:line="240" w:lineRule="auto"/>
              <w:jc w:val="both"/>
              <w:rPr>
                <w:rFonts w:ascii="Times New Roman" w:hAnsi="Times New Roman"/>
              </w:rPr>
            </w:pPr>
            <w:r w:rsidRPr="0084376E">
              <w:rPr>
                <w:rFonts w:ascii="Times New Roman" w:hAnsi="Times New Roman"/>
              </w:rPr>
              <w:t>Кепка, каска (при необходимости)</w:t>
            </w:r>
          </w:p>
          <w:p w:rsidR="00FE7AF8" w:rsidRDefault="0084376E" w:rsidP="0084376E">
            <w:pPr>
              <w:suppressAutoHyphens/>
              <w:spacing w:after="0" w:line="240" w:lineRule="auto"/>
              <w:jc w:val="both"/>
              <w:rPr>
                <w:rFonts w:ascii="Times New Roman" w:hAnsi="Times New Roman"/>
              </w:rPr>
            </w:pPr>
            <w:r w:rsidRPr="0084376E">
              <w:rPr>
                <w:rFonts w:ascii="Times New Roman" w:hAnsi="Times New Roman"/>
              </w:rPr>
              <w:t>Аптечка</w:t>
            </w:r>
          </w:p>
          <w:p w:rsidR="006E6827" w:rsidRDefault="006E6827" w:rsidP="0084376E">
            <w:pPr>
              <w:suppressAutoHyphens/>
              <w:spacing w:after="0" w:line="240" w:lineRule="auto"/>
              <w:jc w:val="both"/>
              <w:rPr>
                <w:rFonts w:ascii="Times New Roman" w:hAnsi="Times New Roman"/>
              </w:rPr>
            </w:pP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Рабочее место мастера производственного обучения (ПК и проектор или интерактивная доска)</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Учебная литература</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Рабочие места обучающихся</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Комплект для опалубочных работ</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Регулируемые стойки по высоте</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Набор деревянных балок</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Наборные стеновые опалубочные панели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Напольный настил</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Опалубочные замки, фиксаторы и стяжки</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Раскосы для установки стеновых панелей</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Комплект для бетонных работ</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Оборудование</w:t>
            </w:r>
          </w:p>
          <w:p w:rsidR="006E6827" w:rsidRPr="006E6827" w:rsidRDefault="006E6827" w:rsidP="006E6827">
            <w:pPr>
              <w:suppressAutoHyphens/>
              <w:spacing w:after="0" w:line="240" w:lineRule="auto"/>
              <w:jc w:val="both"/>
              <w:rPr>
                <w:rFonts w:ascii="Times New Roman" w:hAnsi="Times New Roman"/>
              </w:rPr>
            </w:pPr>
            <w:proofErr w:type="spellStart"/>
            <w:r w:rsidRPr="006E6827">
              <w:rPr>
                <w:rFonts w:ascii="Times New Roman" w:hAnsi="Times New Roman"/>
              </w:rPr>
              <w:t>Бетоносмеситель</w:t>
            </w:r>
            <w:proofErr w:type="spellEnd"/>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Бетононасос</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Вибратор глубинный</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Вибратор поверхностный электрический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Заглаживающая машина</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Молоток отбойный пневматический</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Пылесос промышленный</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Машина мозаично-шлифовальная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Электродрель с набором сверл</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Электролебёдка</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Пила электрическая</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Угловая шлифовальная машина («болгарка»)</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Инструменты и инвентарь</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Бункер поворотный (бадья) для подачи бетона</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Секционный хобот</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Виброжелоб</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Гибкий рукав для подачи бетонной смеси</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lastRenderedPageBreak/>
              <w:t>Дальномер лазерный</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Скарпели для бетонных работ</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Топор строительный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Молоток плотничный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Гладилки ленточные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Гладилки трапециевидные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Гладилки прямоугольные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Гладилка для плинтусов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Гребок для бетонных работ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Скребок металлический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Лопата растворная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Кельма для бетонных работ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Кисть филеночная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Ломы обыкновенные</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Лом-гвоздодёр</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Лопаты совковые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Зубила слесарные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Кусачки торцовые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Кувалды кузнечные продольные остроносые</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Щетка из стальной проволоки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Рулетка в закрытом корпусе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Правило дюралюминиевое универсальное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Шнур разметочный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Отвес стальной строительный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Уровень строительный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Уровень гибкий (водяной)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Уровень лазерный</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Ведра</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Лестница стремянка</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Подмости универсальные сборно-разборные</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Ручная тележка со сменными контейнерами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Стеллажи (ящики) для хранения материалов</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Тара инвентарная (различной емкостью)</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Шкаф для хранения инструментов</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Индивидуальные средства защиты</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Спецодежда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Защитная обувь</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Рукавицы (перчатки)</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 xml:space="preserve">Защитные очки </w:t>
            </w:r>
          </w:p>
          <w:p w:rsidR="006E6827" w:rsidRPr="006E6827" w:rsidRDefault="006E6827" w:rsidP="006E6827">
            <w:pPr>
              <w:suppressAutoHyphens/>
              <w:spacing w:after="0" w:line="240" w:lineRule="auto"/>
              <w:jc w:val="both"/>
              <w:rPr>
                <w:rFonts w:ascii="Times New Roman" w:hAnsi="Times New Roman"/>
              </w:rPr>
            </w:pPr>
            <w:r w:rsidRPr="006E6827">
              <w:rPr>
                <w:rFonts w:ascii="Times New Roman" w:hAnsi="Times New Roman"/>
              </w:rPr>
              <w:t>Кепка, каска (при необходимости)</w:t>
            </w:r>
          </w:p>
          <w:p w:rsidR="006E6827" w:rsidRDefault="006E6827" w:rsidP="006E6827">
            <w:pPr>
              <w:suppressAutoHyphens/>
              <w:spacing w:after="0" w:line="240" w:lineRule="auto"/>
              <w:jc w:val="both"/>
              <w:rPr>
                <w:rFonts w:ascii="Times New Roman" w:hAnsi="Times New Roman"/>
              </w:rPr>
            </w:pPr>
            <w:r w:rsidRPr="006E6827">
              <w:rPr>
                <w:rFonts w:ascii="Times New Roman" w:hAnsi="Times New Roman"/>
              </w:rPr>
              <w:t>Аптечка</w:t>
            </w:r>
          </w:p>
          <w:p w:rsidR="00B12A0A" w:rsidRDefault="00B12A0A" w:rsidP="006E6827">
            <w:pPr>
              <w:suppressAutoHyphens/>
              <w:spacing w:after="0" w:line="240" w:lineRule="auto"/>
              <w:jc w:val="both"/>
              <w:rPr>
                <w:rFonts w:ascii="Times New Roman" w:hAnsi="Times New Roman"/>
              </w:rPr>
            </w:pPr>
          </w:p>
          <w:p w:rsidR="00B12A0A" w:rsidRPr="000676A7" w:rsidRDefault="00B12A0A" w:rsidP="006E6827">
            <w:pPr>
              <w:suppressAutoHyphens/>
              <w:spacing w:after="0" w:line="240" w:lineRule="auto"/>
              <w:jc w:val="both"/>
              <w:rPr>
                <w:rFonts w:ascii="Times New Roman" w:hAnsi="Times New Roman"/>
              </w:rPr>
            </w:pPr>
          </w:p>
          <w:p w:rsidR="00FE7AF8" w:rsidRPr="000676A7" w:rsidRDefault="00FE7AF8" w:rsidP="00FE7AF8">
            <w:pPr>
              <w:suppressAutoHyphens/>
              <w:spacing w:after="0" w:line="240" w:lineRule="auto"/>
              <w:jc w:val="both"/>
              <w:rPr>
                <w:rFonts w:ascii="Times New Roman" w:hAnsi="Times New Roman"/>
              </w:rPr>
            </w:pPr>
          </w:p>
        </w:tc>
      </w:tr>
      <w:tr w:rsidR="00FE7AF8" w:rsidRPr="008424AE" w:rsidTr="00AF3FDC">
        <w:tc>
          <w:tcPr>
            <w:tcW w:w="3714" w:type="dxa"/>
            <w:shd w:val="clear" w:color="auto" w:fill="FFFFFF" w:themeFill="background1"/>
          </w:tcPr>
          <w:p w:rsidR="00FE7AF8" w:rsidRDefault="00FE7AF8"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lastRenderedPageBreak/>
              <w:t>Каменщик и монтажник по монтажу стальных и железобетонных конструкций</w:t>
            </w:r>
          </w:p>
        </w:tc>
        <w:tc>
          <w:tcPr>
            <w:tcW w:w="3070" w:type="dxa"/>
            <w:shd w:val="clear" w:color="auto" w:fill="FFFFFF" w:themeFill="background1"/>
          </w:tcPr>
          <w:p w:rsidR="001E6926" w:rsidRDefault="003D6BED" w:rsidP="001E6926">
            <w:pPr>
              <w:suppressAutoHyphens/>
              <w:spacing w:after="0" w:line="240" w:lineRule="auto"/>
              <w:jc w:val="both"/>
              <w:rPr>
                <w:rFonts w:ascii="Times New Roman" w:hAnsi="Times New Roman"/>
                <w:sz w:val="24"/>
                <w:szCs w:val="24"/>
              </w:rPr>
            </w:pPr>
            <w:r>
              <w:rPr>
                <w:rFonts w:ascii="Times New Roman" w:hAnsi="Times New Roman"/>
                <w:b/>
                <w:sz w:val="24"/>
                <w:szCs w:val="24"/>
              </w:rPr>
              <w:t xml:space="preserve">Кабинеты: </w:t>
            </w:r>
            <w:r w:rsidR="001E6926">
              <w:rPr>
                <w:rFonts w:ascii="Times New Roman" w:hAnsi="Times New Roman"/>
                <w:sz w:val="24"/>
                <w:szCs w:val="24"/>
              </w:rPr>
              <w:t xml:space="preserve"> </w:t>
            </w:r>
          </w:p>
          <w:p w:rsidR="001E6926" w:rsidRPr="001E6926" w:rsidRDefault="001E6926" w:rsidP="001E6926">
            <w:pPr>
              <w:suppressAutoHyphens/>
              <w:spacing w:after="0" w:line="240" w:lineRule="auto"/>
              <w:jc w:val="both"/>
              <w:rPr>
                <w:rFonts w:ascii="Times New Roman" w:hAnsi="Times New Roman"/>
                <w:sz w:val="24"/>
                <w:szCs w:val="24"/>
              </w:rPr>
            </w:pPr>
            <w:r>
              <w:rPr>
                <w:rFonts w:ascii="Times New Roman" w:hAnsi="Times New Roman"/>
                <w:sz w:val="24"/>
                <w:szCs w:val="24"/>
              </w:rPr>
              <w:t>Основ строительного черчения</w:t>
            </w:r>
          </w:p>
          <w:p w:rsidR="001E6926" w:rsidRPr="001E6926" w:rsidRDefault="001E6926" w:rsidP="001E6926">
            <w:pPr>
              <w:suppressAutoHyphens/>
              <w:spacing w:after="0" w:line="240" w:lineRule="auto"/>
              <w:jc w:val="both"/>
              <w:rPr>
                <w:rFonts w:ascii="Times New Roman" w:hAnsi="Times New Roman"/>
                <w:sz w:val="24"/>
                <w:szCs w:val="24"/>
              </w:rPr>
            </w:pPr>
            <w:r>
              <w:rPr>
                <w:rFonts w:ascii="Times New Roman" w:hAnsi="Times New Roman"/>
                <w:sz w:val="24"/>
                <w:szCs w:val="24"/>
              </w:rPr>
              <w:t>Основ общестроительных работ</w:t>
            </w:r>
          </w:p>
          <w:p w:rsidR="001E6926" w:rsidRP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 xml:space="preserve">Иностранного языка </w:t>
            </w:r>
            <w:r>
              <w:rPr>
                <w:rFonts w:ascii="Times New Roman" w:hAnsi="Times New Roman"/>
                <w:sz w:val="24"/>
                <w:szCs w:val="24"/>
              </w:rPr>
              <w:t>в профессиональной деятельности</w:t>
            </w:r>
          </w:p>
          <w:p w:rsidR="001E6926" w:rsidRDefault="001E6926" w:rsidP="001E6926">
            <w:pPr>
              <w:suppressAutoHyphens/>
              <w:spacing w:after="0" w:line="240" w:lineRule="auto"/>
              <w:jc w:val="both"/>
              <w:rPr>
                <w:rFonts w:ascii="Times New Roman" w:hAnsi="Times New Roman"/>
                <w:sz w:val="24"/>
                <w:szCs w:val="24"/>
              </w:rPr>
            </w:pPr>
            <w:r>
              <w:rPr>
                <w:rFonts w:ascii="Times New Roman" w:hAnsi="Times New Roman"/>
                <w:sz w:val="24"/>
                <w:szCs w:val="24"/>
              </w:rPr>
              <w:t xml:space="preserve">Безопасности </w:t>
            </w:r>
            <w:proofErr w:type="spellStart"/>
            <w:proofErr w:type="gramStart"/>
            <w:r>
              <w:rPr>
                <w:rFonts w:ascii="Times New Roman" w:hAnsi="Times New Roman"/>
                <w:sz w:val="24"/>
                <w:szCs w:val="24"/>
              </w:rPr>
              <w:t>жизнедея</w:t>
            </w:r>
            <w:proofErr w:type="spellEnd"/>
            <w:r>
              <w:rPr>
                <w:rFonts w:ascii="Times New Roman" w:hAnsi="Times New Roman"/>
                <w:sz w:val="24"/>
                <w:szCs w:val="24"/>
              </w:rPr>
              <w:t>-тельности</w:t>
            </w:r>
            <w:proofErr w:type="gramEnd"/>
          </w:p>
          <w:p w:rsidR="00532C64" w:rsidRDefault="00532C64" w:rsidP="001E6926">
            <w:pPr>
              <w:suppressAutoHyphens/>
              <w:spacing w:after="0" w:line="240" w:lineRule="auto"/>
              <w:jc w:val="both"/>
              <w:rPr>
                <w:rFonts w:ascii="Times New Roman" w:hAnsi="Times New Roman"/>
                <w:sz w:val="24"/>
                <w:szCs w:val="24"/>
              </w:rPr>
            </w:pPr>
            <w:r>
              <w:rPr>
                <w:rFonts w:ascii="Times New Roman" w:hAnsi="Times New Roman"/>
                <w:sz w:val="24"/>
                <w:szCs w:val="24"/>
              </w:rPr>
              <w:t xml:space="preserve">Технологии </w:t>
            </w:r>
            <w:proofErr w:type="gramStart"/>
            <w:r>
              <w:rPr>
                <w:rFonts w:ascii="Times New Roman" w:hAnsi="Times New Roman"/>
                <w:sz w:val="24"/>
                <w:szCs w:val="24"/>
              </w:rPr>
              <w:t>каменных  работ</w:t>
            </w:r>
            <w:proofErr w:type="gramEnd"/>
          </w:p>
          <w:p w:rsidR="00532C64" w:rsidRDefault="00532C64" w:rsidP="001E6926">
            <w:pPr>
              <w:suppressAutoHyphens/>
              <w:spacing w:after="0" w:line="240" w:lineRule="auto"/>
              <w:jc w:val="both"/>
              <w:rPr>
                <w:rFonts w:ascii="Times New Roman" w:hAnsi="Times New Roman"/>
                <w:sz w:val="24"/>
                <w:szCs w:val="24"/>
              </w:rPr>
            </w:pPr>
          </w:p>
          <w:p w:rsidR="00532C64" w:rsidRDefault="00532C64" w:rsidP="001E6926">
            <w:pPr>
              <w:suppressAutoHyphens/>
              <w:spacing w:after="0" w:line="240" w:lineRule="auto"/>
              <w:jc w:val="both"/>
              <w:rPr>
                <w:rFonts w:ascii="Times New Roman" w:hAnsi="Times New Roman"/>
                <w:sz w:val="24"/>
                <w:szCs w:val="24"/>
              </w:rPr>
            </w:pPr>
          </w:p>
          <w:p w:rsidR="00532C64" w:rsidRDefault="00532C64" w:rsidP="001E6926">
            <w:pPr>
              <w:suppressAutoHyphens/>
              <w:spacing w:after="0" w:line="240" w:lineRule="auto"/>
              <w:jc w:val="both"/>
              <w:rPr>
                <w:rFonts w:ascii="Times New Roman" w:hAnsi="Times New Roman"/>
                <w:sz w:val="24"/>
                <w:szCs w:val="24"/>
              </w:rPr>
            </w:pPr>
          </w:p>
          <w:p w:rsidR="00532C64" w:rsidRDefault="00532C64" w:rsidP="001E6926">
            <w:pPr>
              <w:suppressAutoHyphens/>
              <w:spacing w:after="0" w:line="240" w:lineRule="auto"/>
              <w:jc w:val="both"/>
              <w:rPr>
                <w:rFonts w:ascii="Times New Roman" w:hAnsi="Times New Roman"/>
                <w:sz w:val="24"/>
                <w:szCs w:val="24"/>
              </w:rPr>
            </w:pPr>
          </w:p>
          <w:p w:rsidR="00532C64" w:rsidRDefault="00532C64" w:rsidP="001E6926">
            <w:pPr>
              <w:suppressAutoHyphens/>
              <w:spacing w:after="0" w:line="240" w:lineRule="auto"/>
              <w:jc w:val="both"/>
              <w:rPr>
                <w:rFonts w:ascii="Times New Roman" w:hAnsi="Times New Roman"/>
                <w:sz w:val="24"/>
                <w:szCs w:val="24"/>
              </w:rPr>
            </w:pPr>
          </w:p>
          <w:p w:rsidR="00532C64" w:rsidRDefault="00532C64" w:rsidP="001E6926">
            <w:pPr>
              <w:suppressAutoHyphens/>
              <w:spacing w:after="0" w:line="240" w:lineRule="auto"/>
              <w:jc w:val="both"/>
              <w:rPr>
                <w:rFonts w:ascii="Times New Roman" w:hAnsi="Times New Roman"/>
                <w:sz w:val="24"/>
                <w:szCs w:val="24"/>
              </w:rPr>
            </w:pPr>
          </w:p>
          <w:p w:rsidR="00532C64" w:rsidRDefault="00532C64" w:rsidP="001E6926">
            <w:pPr>
              <w:suppressAutoHyphens/>
              <w:spacing w:after="0" w:line="240" w:lineRule="auto"/>
              <w:jc w:val="both"/>
              <w:rPr>
                <w:rFonts w:ascii="Times New Roman" w:hAnsi="Times New Roman"/>
                <w:sz w:val="24"/>
                <w:szCs w:val="24"/>
              </w:rPr>
            </w:pPr>
          </w:p>
          <w:p w:rsidR="00532C64" w:rsidRDefault="00532C64" w:rsidP="001E6926">
            <w:pPr>
              <w:suppressAutoHyphens/>
              <w:spacing w:after="0" w:line="240" w:lineRule="auto"/>
              <w:jc w:val="both"/>
              <w:rPr>
                <w:rFonts w:ascii="Times New Roman" w:hAnsi="Times New Roman"/>
                <w:sz w:val="24"/>
                <w:szCs w:val="24"/>
              </w:rPr>
            </w:pPr>
          </w:p>
          <w:p w:rsidR="00532C64" w:rsidRDefault="00532C64" w:rsidP="001E6926">
            <w:pPr>
              <w:suppressAutoHyphens/>
              <w:spacing w:after="0" w:line="240" w:lineRule="auto"/>
              <w:jc w:val="both"/>
              <w:rPr>
                <w:rFonts w:ascii="Times New Roman" w:hAnsi="Times New Roman"/>
                <w:sz w:val="24"/>
                <w:szCs w:val="24"/>
              </w:rPr>
            </w:pPr>
          </w:p>
          <w:p w:rsidR="00532C64" w:rsidRDefault="00532C64" w:rsidP="001E6926">
            <w:pPr>
              <w:suppressAutoHyphens/>
              <w:spacing w:after="0" w:line="240" w:lineRule="auto"/>
              <w:jc w:val="both"/>
              <w:rPr>
                <w:rFonts w:ascii="Times New Roman" w:hAnsi="Times New Roman"/>
                <w:sz w:val="24"/>
                <w:szCs w:val="24"/>
              </w:rPr>
            </w:pPr>
          </w:p>
          <w:p w:rsidR="001D55C4" w:rsidRDefault="00532C64" w:rsidP="001E6926">
            <w:pPr>
              <w:suppressAutoHyphens/>
              <w:spacing w:after="0" w:line="240" w:lineRule="auto"/>
              <w:jc w:val="both"/>
              <w:rPr>
                <w:rFonts w:ascii="Times New Roman" w:hAnsi="Times New Roman"/>
                <w:sz w:val="24"/>
                <w:szCs w:val="24"/>
              </w:rPr>
            </w:pPr>
            <w:r>
              <w:rPr>
                <w:rFonts w:ascii="Times New Roman" w:hAnsi="Times New Roman"/>
                <w:sz w:val="24"/>
                <w:szCs w:val="24"/>
              </w:rPr>
              <w:t xml:space="preserve">Технологии </w:t>
            </w:r>
            <w:r w:rsidR="001D55C4">
              <w:rPr>
                <w:rFonts w:ascii="Times New Roman" w:hAnsi="Times New Roman"/>
                <w:sz w:val="24"/>
                <w:szCs w:val="24"/>
              </w:rPr>
              <w:t xml:space="preserve">монтажных работ </w:t>
            </w:r>
          </w:p>
          <w:p w:rsidR="001D55C4" w:rsidRDefault="001D55C4" w:rsidP="001E6926">
            <w:pPr>
              <w:suppressAutoHyphens/>
              <w:spacing w:after="0" w:line="240" w:lineRule="auto"/>
              <w:jc w:val="both"/>
              <w:rPr>
                <w:rFonts w:ascii="Times New Roman" w:hAnsi="Times New Roman"/>
                <w:sz w:val="24"/>
                <w:szCs w:val="24"/>
              </w:rPr>
            </w:pPr>
          </w:p>
          <w:p w:rsidR="001D55C4" w:rsidRDefault="001D55C4" w:rsidP="001E6926">
            <w:pPr>
              <w:suppressAutoHyphens/>
              <w:spacing w:after="0" w:line="240" w:lineRule="auto"/>
              <w:jc w:val="both"/>
              <w:rPr>
                <w:rFonts w:ascii="Times New Roman" w:hAnsi="Times New Roman"/>
                <w:sz w:val="24"/>
                <w:szCs w:val="24"/>
              </w:rPr>
            </w:pPr>
          </w:p>
          <w:p w:rsidR="001D55C4" w:rsidRDefault="001D55C4" w:rsidP="001E6926">
            <w:pPr>
              <w:suppressAutoHyphens/>
              <w:spacing w:after="0" w:line="240" w:lineRule="auto"/>
              <w:jc w:val="both"/>
              <w:rPr>
                <w:rFonts w:ascii="Times New Roman" w:hAnsi="Times New Roman"/>
                <w:sz w:val="24"/>
                <w:szCs w:val="24"/>
              </w:rPr>
            </w:pPr>
          </w:p>
          <w:p w:rsidR="001D55C4" w:rsidRDefault="001D55C4" w:rsidP="001E6926">
            <w:pPr>
              <w:suppressAutoHyphens/>
              <w:spacing w:after="0" w:line="240" w:lineRule="auto"/>
              <w:jc w:val="both"/>
              <w:rPr>
                <w:rFonts w:ascii="Times New Roman" w:hAnsi="Times New Roman"/>
                <w:sz w:val="24"/>
                <w:szCs w:val="24"/>
              </w:rPr>
            </w:pPr>
          </w:p>
          <w:p w:rsidR="001D55C4" w:rsidRDefault="001D55C4" w:rsidP="001E6926">
            <w:pPr>
              <w:suppressAutoHyphens/>
              <w:spacing w:after="0" w:line="240" w:lineRule="auto"/>
              <w:jc w:val="both"/>
              <w:rPr>
                <w:rFonts w:ascii="Times New Roman" w:hAnsi="Times New Roman"/>
                <w:sz w:val="24"/>
                <w:szCs w:val="24"/>
              </w:rPr>
            </w:pPr>
          </w:p>
          <w:p w:rsidR="001D55C4" w:rsidRDefault="001D55C4" w:rsidP="001E6926">
            <w:pPr>
              <w:suppressAutoHyphens/>
              <w:spacing w:after="0" w:line="240" w:lineRule="auto"/>
              <w:jc w:val="both"/>
              <w:rPr>
                <w:rFonts w:ascii="Times New Roman" w:hAnsi="Times New Roman"/>
                <w:sz w:val="24"/>
                <w:szCs w:val="24"/>
              </w:rPr>
            </w:pPr>
          </w:p>
          <w:p w:rsidR="001D55C4" w:rsidRDefault="001D55C4" w:rsidP="001E6926">
            <w:pPr>
              <w:suppressAutoHyphens/>
              <w:spacing w:after="0" w:line="240" w:lineRule="auto"/>
              <w:jc w:val="both"/>
              <w:rPr>
                <w:rFonts w:ascii="Times New Roman" w:hAnsi="Times New Roman"/>
                <w:sz w:val="24"/>
                <w:szCs w:val="24"/>
              </w:rPr>
            </w:pPr>
          </w:p>
          <w:p w:rsidR="001D55C4" w:rsidRDefault="001D55C4" w:rsidP="001E6926">
            <w:pPr>
              <w:suppressAutoHyphens/>
              <w:spacing w:after="0" w:line="240" w:lineRule="auto"/>
              <w:jc w:val="both"/>
              <w:rPr>
                <w:rFonts w:ascii="Times New Roman" w:hAnsi="Times New Roman"/>
                <w:sz w:val="24"/>
                <w:szCs w:val="24"/>
              </w:rPr>
            </w:pPr>
          </w:p>
          <w:p w:rsidR="001D55C4" w:rsidRDefault="001D55C4" w:rsidP="001E6926">
            <w:pPr>
              <w:suppressAutoHyphens/>
              <w:spacing w:after="0" w:line="240" w:lineRule="auto"/>
              <w:jc w:val="both"/>
              <w:rPr>
                <w:rFonts w:ascii="Times New Roman" w:hAnsi="Times New Roman"/>
                <w:sz w:val="24"/>
                <w:szCs w:val="24"/>
              </w:rPr>
            </w:pPr>
          </w:p>
          <w:p w:rsidR="001D55C4" w:rsidRDefault="001D55C4" w:rsidP="001E6926">
            <w:pPr>
              <w:suppressAutoHyphens/>
              <w:spacing w:after="0" w:line="240" w:lineRule="auto"/>
              <w:jc w:val="both"/>
              <w:rPr>
                <w:rFonts w:ascii="Times New Roman" w:hAnsi="Times New Roman"/>
                <w:sz w:val="24"/>
                <w:szCs w:val="24"/>
              </w:rPr>
            </w:pPr>
          </w:p>
          <w:p w:rsidR="001D55C4" w:rsidRPr="001E6926" w:rsidRDefault="001D55C4" w:rsidP="001E6926">
            <w:pPr>
              <w:suppressAutoHyphens/>
              <w:spacing w:after="0" w:line="240" w:lineRule="auto"/>
              <w:jc w:val="both"/>
              <w:rPr>
                <w:rFonts w:ascii="Times New Roman" w:hAnsi="Times New Roman"/>
                <w:sz w:val="24"/>
                <w:szCs w:val="24"/>
              </w:rPr>
            </w:pPr>
          </w:p>
          <w:p w:rsidR="003D6BED" w:rsidRDefault="003D6BED" w:rsidP="00FE7AF8">
            <w:pPr>
              <w:suppressAutoHyphens/>
              <w:spacing w:after="0" w:line="240" w:lineRule="auto"/>
              <w:jc w:val="both"/>
              <w:rPr>
                <w:rFonts w:ascii="Times New Roman" w:hAnsi="Times New Roman"/>
                <w:b/>
                <w:sz w:val="24"/>
                <w:szCs w:val="24"/>
              </w:rPr>
            </w:pPr>
            <w:r w:rsidRPr="003D6BED">
              <w:rPr>
                <w:rFonts w:ascii="Times New Roman" w:hAnsi="Times New Roman"/>
                <w:b/>
                <w:sz w:val="24"/>
                <w:szCs w:val="24"/>
              </w:rPr>
              <w:t>Мастерские:</w:t>
            </w:r>
            <w:r>
              <w:rPr>
                <w:rFonts w:ascii="Times New Roman" w:hAnsi="Times New Roman"/>
                <w:b/>
                <w:sz w:val="24"/>
                <w:szCs w:val="24"/>
              </w:rPr>
              <w:t xml:space="preserve"> </w:t>
            </w:r>
          </w:p>
          <w:p w:rsidR="003D6BED" w:rsidRDefault="003D6BED" w:rsidP="006E6827">
            <w:pPr>
              <w:suppressAutoHyphens/>
              <w:spacing w:after="0" w:line="240" w:lineRule="auto"/>
              <w:jc w:val="both"/>
              <w:rPr>
                <w:rFonts w:ascii="Times New Roman" w:hAnsi="Times New Roman"/>
                <w:sz w:val="24"/>
                <w:szCs w:val="24"/>
              </w:rPr>
            </w:pPr>
            <w:r w:rsidRPr="003D6BED">
              <w:rPr>
                <w:rFonts w:ascii="Times New Roman" w:hAnsi="Times New Roman"/>
                <w:sz w:val="24"/>
                <w:szCs w:val="24"/>
              </w:rPr>
              <w:t>Каменных работ</w:t>
            </w: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r w:rsidRPr="006E6827">
              <w:rPr>
                <w:rFonts w:ascii="Times New Roman" w:hAnsi="Times New Roman"/>
                <w:b/>
                <w:sz w:val="24"/>
                <w:szCs w:val="24"/>
              </w:rPr>
              <w:t>Тренажерный комплекс</w:t>
            </w:r>
            <w:r w:rsidRPr="006E6827">
              <w:rPr>
                <w:rFonts w:ascii="Times New Roman" w:hAnsi="Times New Roman"/>
                <w:sz w:val="24"/>
                <w:szCs w:val="24"/>
              </w:rPr>
              <w:t xml:space="preserve"> для монтажных и </w:t>
            </w:r>
            <w:proofErr w:type="spellStart"/>
            <w:r w:rsidRPr="006E6827">
              <w:rPr>
                <w:rFonts w:ascii="Times New Roman" w:hAnsi="Times New Roman"/>
                <w:sz w:val="24"/>
                <w:szCs w:val="24"/>
              </w:rPr>
              <w:t>стропальных</w:t>
            </w:r>
            <w:proofErr w:type="spellEnd"/>
            <w:r w:rsidRPr="006E6827">
              <w:rPr>
                <w:rFonts w:ascii="Times New Roman" w:hAnsi="Times New Roman"/>
                <w:sz w:val="24"/>
                <w:szCs w:val="24"/>
              </w:rPr>
              <w:t xml:space="preserve"> работ</w:t>
            </w: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p>
          <w:p w:rsidR="006E6827" w:rsidRPr="003D6BED" w:rsidRDefault="006E6827" w:rsidP="006E6827">
            <w:pPr>
              <w:suppressAutoHyphens/>
              <w:spacing w:after="0" w:line="240" w:lineRule="auto"/>
              <w:jc w:val="both"/>
              <w:rPr>
                <w:rFonts w:ascii="Times New Roman" w:hAnsi="Times New Roman"/>
                <w:sz w:val="24"/>
                <w:szCs w:val="24"/>
              </w:rPr>
            </w:pPr>
          </w:p>
        </w:tc>
        <w:tc>
          <w:tcPr>
            <w:tcW w:w="3070" w:type="dxa"/>
            <w:shd w:val="clear" w:color="auto" w:fill="FFFFFF" w:themeFill="background1"/>
          </w:tcPr>
          <w:p w:rsidR="003D6BED" w:rsidRPr="003D6BED" w:rsidRDefault="003D6BED" w:rsidP="003D6BED">
            <w:pPr>
              <w:suppressAutoHyphens/>
              <w:spacing w:after="0" w:line="240" w:lineRule="auto"/>
              <w:contextualSpacing/>
              <w:jc w:val="both"/>
              <w:rPr>
                <w:rFonts w:ascii="Times New Roman" w:hAnsi="Times New Roman"/>
                <w:iCs/>
                <w:sz w:val="20"/>
                <w:szCs w:val="20"/>
                <w:shd w:val="clear" w:color="auto" w:fill="FFFFFF"/>
              </w:rPr>
            </w:pPr>
          </w:p>
          <w:p w:rsidR="003D6BED" w:rsidRPr="003D6BED" w:rsidRDefault="001E6926" w:rsidP="003D6BED">
            <w:pPr>
              <w:suppressAutoHyphens/>
              <w:spacing w:after="0" w:line="240" w:lineRule="auto"/>
              <w:contextualSpacing/>
              <w:jc w:val="both"/>
              <w:rPr>
                <w:rFonts w:ascii="Times New Roman" w:hAnsi="Times New Roman"/>
                <w:iCs/>
                <w:sz w:val="20"/>
                <w:szCs w:val="20"/>
                <w:shd w:val="clear" w:color="auto" w:fill="FFFFFF"/>
              </w:rPr>
            </w:pPr>
            <w:r>
              <w:rPr>
                <w:rFonts w:ascii="Times New Roman" w:hAnsi="Times New Roman"/>
                <w:iCs/>
                <w:sz w:val="20"/>
                <w:szCs w:val="20"/>
                <w:shd w:val="clear" w:color="auto" w:fill="FFFFFF"/>
              </w:rPr>
              <w:t>Все вышеперечисленное</w:t>
            </w:r>
          </w:p>
          <w:p w:rsidR="003D6BED" w:rsidRDefault="003D6BED" w:rsidP="003D6BED">
            <w:pPr>
              <w:suppressAutoHyphens/>
              <w:spacing w:after="0" w:line="240" w:lineRule="auto"/>
              <w:contextualSpacing/>
              <w:jc w:val="both"/>
              <w:rPr>
                <w:rFonts w:ascii="Times New Roman" w:hAnsi="Times New Roman"/>
                <w:iCs/>
                <w:sz w:val="20"/>
                <w:szCs w:val="20"/>
                <w:shd w:val="clear" w:color="auto" w:fill="FFFFFF"/>
              </w:rPr>
            </w:pPr>
          </w:p>
          <w:p w:rsidR="001E6926" w:rsidRDefault="001E6926" w:rsidP="003D6BED">
            <w:pPr>
              <w:suppressAutoHyphens/>
              <w:spacing w:after="0" w:line="240" w:lineRule="auto"/>
              <w:contextualSpacing/>
              <w:jc w:val="both"/>
              <w:rPr>
                <w:rFonts w:ascii="Times New Roman" w:hAnsi="Times New Roman"/>
                <w:iCs/>
                <w:sz w:val="20"/>
                <w:szCs w:val="20"/>
                <w:shd w:val="clear" w:color="auto" w:fill="FFFFFF"/>
              </w:rPr>
            </w:pPr>
          </w:p>
          <w:p w:rsidR="001E6926" w:rsidRDefault="001E6926" w:rsidP="003D6BED">
            <w:pPr>
              <w:suppressAutoHyphens/>
              <w:spacing w:after="0" w:line="240" w:lineRule="auto"/>
              <w:contextualSpacing/>
              <w:jc w:val="both"/>
              <w:rPr>
                <w:rFonts w:ascii="Times New Roman" w:hAnsi="Times New Roman"/>
                <w:iCs/>
                <w:sz w:val="20"/>
                <w:szCs w:val="20"/>
                <w:shd w:val="clear" w:color="auto" w:fill="FFFFFF"/>
              </w:rPr>
            </w:pPr>
            <w:r w:rsidRPr="001E6926">
              <w:rPr>
                <w:rFonts w:ascii="Times New Roman" w:hAnsi="Times New Roman"/>
                <w:iCs/>
                <w:sz w:val="20"/>
                <w:szCs w:val="20"/>
                <w:shd w:val="clear" w:color="auto" w:fill="FFFFFF"/>
              </w:rPr>
              <w:t>Все вышеперечисленное</w:t>
            </w:r>
          </w:p>
          <w:p w:rsidR="001E6926" w:rsidRDefault="001E6926" w:rsidP="003D6BED">
            <w:pPr>
              <w:suppressAutoHyphens/>
              <w:spacing w:after="0" w:line="240" w:lineRule="auto"/>
              <w:contextualSpacing/>
              <w:jc w:val="both"/>
              <w:rPr>
                <w:rFonts w:ascii="Times New Roman" w:hAnsi="Times New Roman"/>
                <w:iCs/>
                <w:sz w:val="20"/>
                <w:szCs w:val="20"/>
                <w:shd w:val="clear" w:color="auto" w:fill="FFFFFF"/>
              </w:rPr>
            </w:pPr>
          </w:p>
          <w:p w:rsidR="001E6926" w:rsidRDefault="001E6926" w:rsidP="003D6BED">
            <w:pPr>
              <w:suppressAutoHyphens/>
              <w:spacing w:after="0" w:line="240" w:lineRule="auto"/>
              <w:contextualSpacing/>
              <w:jc w:val="both"/>
              <w:rPr>
                <w:rFonts w:ascii="Times New Roman" w:hAnsi="Times New Roman"/>
                <w:iCs/>
                <w:sz w:val="20"/>
                <w:szCs w:val="20"/>
                <w:shd w:val="clear" w:color="auto" w:fill="FFFFFF"/>
              </w:rPr>
            </w:pPr>
            <w:r w:rsidRPr="001E6926">
              <w:rPr>
                <w:rFonts w:ascii="Times New Roman" w:hAnsi="Times New Roman"/>
                <w:iCs/>
                <w:sz w:val="20"/>
                <w:szCs w:val="20"/>
                <w:shd w:val="clear" w:color="auto" w:fill="FFFFFF"/>
              </w:rPr>
              <w:t>Все вышеперечисленное</w:t>
            </w:r>
          </w:p>
          <w:p w:rsidR="001E6926" w:rsidRDefault="001E6926" w:rsidP="003D6BED">
            <w:pPr>
              <w:suppressAutoHyphens/>
              <w:spacing w:after="0" w:line="240" w:lineRule="auto"/>
              <w:contextualSpacing/>
              <w:jc w:val="both"/>
              <w:rPr>
                <w:rFonts w:ascii="Times New Roman" w:hAnsi="Times New Roman"/>
                <w:iCs/>
                <w:sz w:val="20"/>
                <w:szCs w:val="20"/>
                <w:shd w:val="clear" w:color="auto" w:fill="FFFFFF"/>
              </w:rPr>
            </w:pPr>
          </w:p>
          <w:p w:rsidR="001E6926" w:rsidRDefault="001E6926" w:rsidP="003D6BED">
            <w:pPr>
              <w:suppressAutoHyphens/>
              <w:spacing w:after="0" w:line="240" w:lineRule="auto"/>
              <w:contextualSpacing/>
              <w:jc w:val="both"/>
              <w:rPr>
                <w:rFonts w:ascii="Times New Roman" w:hAnsi="Times New Roman"/>
                <w:iCs/>
                <w:sz w:val="20"/>
                <w:szCs w:val="20"/>
                <w:shd w:val="clear" w:color="auto" w:fill="FFFFFF"/>
              </w:rPr>
            </w:pPr>
          </w:p>
          <w:p w:rsidR="001E6926" w:rsidRDefault="001E6926" w:rsidP="003D6BED">
            <w:pPr>
              <w:suppressAutoHyphens/>
              <w:spacing w:after="0" w:line="240" w:lineRule="auto"/>
              <w:contextualSpacing/>
              <w:jc w:val="both"/>
              <w:rPr>
                <w:rFonts w:ascii="Times New Roman" w:hAnsi="Times New Roman"/>
                <w:iCs/>
                <w:sz w:val="20"/>
                <w:szCs w:val="20"/>
                <w:shd w:val="clear" w:color="auto" w:fill="FFFFFF"/>
              </w:rPr>
            </w:pPr>
          </w:p>
          <w:p w:rsidR="001E6926" w:rsidRDefault="001E6926" w:rsidP="003D6BED">
            <w:pPr>
              <w:suppressAutoHyphens/>
              <w:spacing w:after="0" w:line="240" w:lineRule="auto"/>
              <w:contextualSpacing/>
              <w:jc w:val="both"/>
              <w:rPr>
                <w:rFonts w:ascii="Times New Roman" w:hAnsi="Times New Roman"/>
                <w:iCs/>
                <w:sz w:val="20"/>
                <w:szCs w:val="20"/>
                <w:shd w:val="clear" w:color="auto" w:fill="FFFFFF"/>
              </w:rPr>
            </w:pPr>
            <w:r w:rsidRPr="001E6926">
              <w:rPr>
                <w:rFonts w:ascii="Times New Roman" w:hAnsi="Times New Roman"/>
                <w:iCs/>
                <w:sz w:val="20"/>
                <w:szCs w:val="20"/>
                <w:shd w:val="clear" w:color="auto" w:fill="FFFFFF"/>
              </w:rPr>
              <w:t>Все вышеперечисленное</w:t>
            </w:r>
          </w:p>
          <w:p w:rsidR="001E6926" w:rsidRDefault="001E6926" w:rsidP="003D6BED">
            <w:pPr>
              <w:suppressAutoHyphens/>
              <w:spacing w:after="0" w:line="240" w:lineRule="auto"/>
              <w:contextualSpacing/>
              <w:jc w:val="both"/>
              <w:rPr>
                <w:rFonts w:ascii="Times New Roman" w:hAnsi="Times New Roman"/>
                <w:iCs/>
                <w:sz w:val="20"/>
                <w:szCs w:val="20"/>
                <w:shd w:val="clear" w:color="auto" w:fill="FFFFFF"/>
              </w:rPr>
            </w:pPr>
          </w:p>
          <w:p w:rsidR="00532C64" w:rsidRPr="00532C64" w:rsidRDefault="00532C64" w:rsidP="00532C64">
            <w:pPr>
              <w:suppressAutoHyphens/>
              <w:spacing w:after="0" w:line="240" w:lineRule="auto"/>
              <w:contextualSpacing/>
              <w:rPr>
                <w:rFonts w:ascii="Times New Roman" w:hAnsi="Times New Roman"/>
                <w:b/>
                <w:i/>
                <w:iCs/>
                <w:sz w:val="20"/>
                <w:szCs w:val="20"/>
                <w:shd w:val="clear" w:color="auto" w:fill="FFFFFF"/>
              </w:rPr>
            </w:pPr>
            <w:r w:rsidRPr="00532C64">
              <w:rPr>
                <w:rFonts w:ascii="Times New Roman" w:hAnsi="Times New Roman"/>
                <w:b/>
                <w:i/>
                <w:iCs/>
                <w:sz w:val="20"/>
                <w:szCs w:val="20"/>
                <w:shd w:val="clear" w:color="auto" w:fill="FFFFFF"/>
              </w:rPr>
              <w:t>оснащенный оборудованием:</w:t>
            </w:r>
          </w:p>
          <w:p w:rsidR="00532C64" w:rsidRPr="00532C64" w:rsidRDefault="00532C64" w:rsidP="00532C64">
            <w:pPr>
              <w:suppressAutoHyphens/>
              <w:spacing w:after="0" w:line="240" w:lineRule="auto"/>
              <w:contextualSpacing/>
              <w:rPr>
                <w:rFonts w:ascii="Times New Roman" w:hAnsi="Times New Roman"/>
                <w:iCs/>
                <w:sz w:val="20"/>
                <w:szCs w:val="20"/>
                <w:shd w:val="clear" w:color="auto" w:fill="FFFFFF"/>
              </w:rPr>
            </w:pPr>
            <w:r w:rsidRPr="00532C64">
              <w:rPr>
                <w:rFonts w:ascii="Times New Roman" w:hAnsi="Times New Roman"/>
                <w:iCs/>
                <w:sz w:val="20"/>
                <w:szCs w:val="20"/>
                <w:shd w:val="clear" w:color="auto" w:fill="FFFFFF"/>
              </w:rPr>
              <w:t xml:space="preserve">рабочее место преподавателя; </w:t>
            </w:r>
          </w:p>
          <w:p w:rsidR="00532C64" w:rsidRPr="00532C64" w:rsidRDefault="00532C64" w:rsidP="00532C64">
            <w:pPr>
              <w:suppressAutoHyphens/>
              <w:spacing w:after="0" w:line="240" w:lineRule="auto"/>
              <w:contextualSpacing/>
              <w:rPr>
                <w:rFonts w:ascii="Times New Roman" w:hAnsi="Times New Roman"/>
                <w:iCs/>
                <w:sz w:val="20"/>
                <w:szCs w:val="20"/>
                <w:shd w:val="clear" w:color="auto" w:fill="FFFFFF"/>
              </w:rPr>
            </w:pPr>
            <w:r w:rsidRPr="00532C64">
              <w:rPr>
                <w:rFonts w:ascii="Times New Roman" w:hAnsi="Times New Roman"/>
                <w:iCs/>
                <w:sz w:val="20"/>
                <w:szCs w:val="20"/>
                <w:shd w:val="clear" w:color="auto" w:fill="FFFFFF"/>
              </w:rPr>
              <w:t>посадочные места по количеству обучающихся;</w:t>
            </w:r>
          </w:p>
          <w:p w:rsidR="00532C64" w:rsidRPr="00532C64" w:rsidRDefault="00532C64" w:rsidP="00532C64">
            <w:pPr>
              <w:suppressAutoHyphens/>
              <w:spacing w:after="0" w:line="240" w:lineRule="auto"/>
              <w:contextualSpacing/>
              <w:rPr>
                <w:rFonts w:ascii="Times New Roman" w:hAnsi="Times New Roman"/>
                <w:iCs/>
                <w:sz w:val="20"/>
                <w:szCs w:val="20"/>
                <w:shd w:val="clear" w:color="auto" w:fill="FFFFFF"/>
              </w:rPr>
            </w:pPr>
            <w:r w:rsidRPr="00532C64">
              <w:rPr>
                <w:rFonts w:ascii="Times New Roman" w:hAnsi="Times New Roman"/>
                <w:iCs/>
                <w:sz w:val="20"/>
                <w:szCs w:val="20"/>
                <w:shd w:val="clear" w:color="auto" w:fill="FFFFFF"/>
              </w:rPr>
              <w:t xml:space="preserve">комплект учебно-наглядных пособий по предмету «Технология каменных работ»; </w:t>
            </w:r>
          </w:p>
          <w:p w:rsidR="00532C64" w:rsidRDefault="00532C64" w:rsidP="00532C64">
            <w:pPr>
              <w:suppressAutoHyphens/>
              <w:spacing w:after="0" w:line="240" w:lineRule="auto"/>
              <w:contextualSpacing/>
              <w:rPr>
                <w:rFonts w:ascii="Times New Roman" w:hAnsi="Times New Roman"/>
                <w:iCs/>
                <w:sz w:val="20"/>
                <w:szCs w:val="20"/>
                <w:shd w:val="clear" w:color="auto" w:fill="FFFFFF"/>
              </w:rPr>
            </w:pPr>
            <w:r w:rsidRPr="00532C64">
              <w:rPr>
                <w:rFonts w:ascii="Times New Roman" w:hAnsi="Times New Roman"/>
                <w:iCs/>
                <w:sz w:val="20"/>
                <w:szCs w:val="20"/>
                <w:shd w:val="clear" w:color="auto" w:fill="FFFFFF"/>
              </w:rPr>
              <w:t>ком</w:t>
            </w:r>
            <w:r>
              <w:rPr>
                <w:rFonts w:ascii="Times New Roman" w:hAnsi="Times New Roman"/>
                <w:iCs/>
                <w:sz w:val="20"/>
                <w:szCs w:val="20"/>
                <w:shd w:val="clear" w:color="auto" w:fill="FFFFFF"/>
              </w:rPr>
              <w:t xml:space="preserve">плекты раздаточных материалов. </w:t>
            </w:r>
          </w:p>
          <w:p w:rsidR="00532C64" w:rsidRPr="00532C64" w:rsidRDefault="00532C64" w:rsidP="00532C64">
            <w:pPr>
              <w:suppressAutoHyphens/>
              <w:spacing w:after="0" w:line="240" w:lineRule="auto"/>
              <w:contextualSpacing/>
              <w:rPr>
                <w:rFonts w:ascii="Times New Roman" w:hAnsi="Times New Roman"/>
                <w:b/>
                <w:i/>
                <w:iCs/>
                <w:sz w:val="20"/>
                <w:szCs w:val="20"/>
                <w:shd w:val="clear" w:color="auto" w:fill="FFFFFF"/>
              </w:rPr>
            </w:pPr>
            <w:r w:rsidRPr="00532C64">
              <w:rPr>
                <w:rFonts w:ascii="Times New Roman" w:hAnsi="Times New Roman"/>
                <w:b/>
                <w:i/>
                <w:iCs/>
                <w:sz w:val="20"/>
                <w:szCs w:val="20"/>
                <w:shd w:val="clear" w:color="auto" w:fill="FFFFFF"/>
              </w:rPr>
              <w:t>техническими средствами обучения:</w:t>
            </w:r>
          </w:p>
          <w:p w:rsidR="00532C64" w:rsidRPr="00532C64" w:rsidRDefault="00532C64" w:rsidP="00532C64">
            <w:pPr>
              <w:suppressAutoHyphens/>
              <w:spacing w:after="0" w:line="240" w:lineRule="auto"/>
              <w:contextualSpacing/>
              <w:rPr>
                <w:rFonts w:ascii="Times New Roman" w:hAnsi="Times New Roman"/>
                <w:iCs/>
                <w:sz w:val="20"/>
                <w:szCs w:val="20"/>
                <w:shd w:val="clear" w:color="auto" w:fill="FFFFFF"/>
              </w:rPr>
            </w:pPr>
            <w:r w:rsidRPr="00532C64">
              <w:rPr>
                <w:rFonts w:ascii="Times New Roman" w:hAnsi="Times New Roman"/>
                <w:iCs/>
                <w:sz w:val="20"/>
                <w:szCs w:val="20"/>
                <w:shd w:val="clear" w:color="auto" w:fill="FFFFFF"/>
              </w:rPr>
              <w:t xml:space="preserve">персональный компьютер, проектор и/или интерактивная доска  </w:t>
            </w:r>
          </w:p>
          <w:p w:rsidR="001D55C4" w:rsidRPr="001D55C4" w:rsidRDefault="001D55C4" w:rsidP="001D55C4">
            <w:pPr>
              <w:suppressAutoHyphens/>
              <w:spacing w:after="0" w:line="240" w:lineRule="auto"/>
              <w:contextualSpacing/>
              <w:jc w:val="both"/>
              <w:rPr>
                <w:rFonts w:ascii="Times New Roman" w:hAnsi="Times New Roman"/>
                <w:b/>
                <w:i/>
                <w:iCs/>
                <w:sz w:val="20"/>
                <w:szCs w:val="20"/>
                <w:shd w:val="clear" w:color="auto" w:fill="FFFFFF"/>
              </w:rPr>
            </w:pPr>
            <w:r w:rsidRPr="001D55C4">
              <w:rPr>
                <w:rFonts w:ascii="Times New Roman" w:hAnsi="Times New Roman"/>
                <w:b/>
                <w:i/>
                <w:iCs/>
                <w:sz w:val="20"/>
                <w:szCs w:val="20"/>
                <w:shd w:val="clear" w:color="auto" w:fill="FFFFFF"/>
              </w:rPr>
              <w:t>оснащенный оборудованием:</w:t>
            </w:r>
          </w:p>
          <w:p w:rsidR="001D55C4" w:rsidRPr="001D55C4" w:rsidRDefault="001D55C4" w:rsidP="001D55C4">
            <w:pPr>
              <w:suppressAutoHyphens/>
              <w:spacing w:after="0" w:line="240" w:lineRule="auto"/>
              <w:contextualSpacing/>
              <w:jc w:val="both"/>
              <w:rPr>
                <w:rFonts w:ascii="Times New Roman" w:hAnsi="Times New Roman"/>
                <w:iCs/>
                <w:sz w:val="20"/>
                <w:szCs w:val="20"/>
                <w:shd w:val="clear" w:color="auto" w:fill="FFFFFF"/>
              </w:rPr>
            </w:pPr>
            <w:r w:rsidRPr="001D55C4">
              <w:rPr>
                <w:rFonts w:ascii="Times New Roman" w:hAnsi="Times New Roman"/>
                <w:iCs/>
                <w:sz w:val="20"/>
                <w:szCs w:val="20"/>
                <w:shd w:val="clear" w:color="auto" w:fill="FFFFFF"/>
              </w:rPr>
              <w:t xml:space="preserve">рабочее место преподавателя;  </w:t>
            </w:r>
          </w:p>
          <w:p w:rsidR="001D55C4" w:rsidRPr="001D55C4" w:rsidRDefault="001D55C4" w:rsidP="001D55C4">
            <w:pPr>
              <w:suppressAutoHyphens/>
              <w:spacing w:after="0" w:line="240" w:lineRule="auto"/>
              <w:contextualSpacing/>
              <w:jc w:val="both"/>
              <w:rPr>
                <w:rFonts w:ascii="Times New Roman" w:hAnsi="Times New Roman"/>
                <w:iCs/>
                <w:sz w:val="20"/>
                <w:szCs w:val="20"/>
                <w:shd w:val="clear" w:color="auto" w:fill="FFFFFF"/>
              </w:rPr>
            </w:pPr>
            <w:r w:rsidRPr="001D55C4">
              <w:rPr>
                <w:rFonts w:ascii="Times New Roman" w:hAnsi="Times New Roman"/>
                <w:iCs/>
                <w:sz w:val="20"/>
                <w:szCs w:val="20"/>
                <w:shd w:val="clear" w:color="auto" w:fill="FFFFFF"/>
              </w:rPr>
              <w:t>посадочные места по количеству обучающихся;</w:t>
            </w:r>
          </w:p>
          <w:p w:rsidR="001D55C4" w:rsidRPr="001D55C4" w:rsidRDefault="001D55C4" w:rsidP="001D55C4">
            <w:pPr>
              <w:suppressAutoHyphens/>
              <w:spacing w:after="0" w:line="240" w:lineRule="auto"/>
              <w:contextualSpacing/>
              <w:jc w:val="both"/>
              <w:rPr>
                <w:rFonts w:ascii="Times New Roman" w:hAnsi="Times New Roman"/>
                <w:iCs/>
                <w:sz w:val="20"/>
                <w:szCs w:val="20"/>
                <w:shd w:val="clear" w:color="auto" w:fill="FFFFFF"/>
              </w:rPr>
            </w:pPr>
            <w:r w:rsidRPr="001D55C4">
              <w:rPr>
                <w:rFonts w:ascii="Times New Roman" w:hAnsi="Times New Roman"/>
                <w:iCs/>
                <w:sz w:val="20"/>
                <w:szCs w:val="20"/>
                <w:shd w:val="clear" w:color="auto" w:fill="FFFFFF"/>
              </w:rPr>
              <w:t xml:space="preserve">комплект учебно-наглядных пособий по предмету «Технология </w:t>
            </w:r>
            <w:r>
              <w:rPr>
                <w:rFonts w:ascii="Times New Roman" w:hAnsi="Times New Roman"/>
                <w:iCs/>
                <w:sz w:val="20"/>
                <w:szCs w:val="20"/>
                <w:shd w:val="clear" w:color="auto" w:fill="FFFFFF"/>
              </w:rPr>
              <w:t xml:space="preserve">  </w:t>
            </w:r>
            <w:proofErr w:type="gramStart"/>
            <w:r>
              <w:rPr>
                <w:rFonts w:ascii="Times New Roman" w:hAnsi="Times New Roman"/>
                <w:iCs/>
                <w:sz w:val="20"/>
                <w:szCs w:val="20"/>
                <w:shd w:val="clear" w:color="auto" w:fill="FFFFFF"/>
              </w:rPr>
              <w:t>монтажных  работ</w:t>
            </w:r>
            <w:proofErr w:type="gramEnd"/>
            <w:r w:rsidRPr="001D55C4">
              <w:rPr>
                <w:rFonts w:ascii="Times New Roman" w:hAnsi="Times New Roman"/>
                <w:iCs/>
                <w:sz w:val="20"/>
                <w:szCs w:val="20"/>
                <w:shd w:val="clear" w:color="auto" w:fill="FFFFFF"/>
              </w:rPr>
              <w:t xml:space="preserve">»; </w:t>
            </w:r>
          </w:p>
          <w:p w:rsidR="001D55C4" w:rsidRPr="001D55C4" w:rsidRDefault="001D55C4" w:rsidP="001D55C4">
            <w:pPr>
              <w:suppressAutoHyphens/>
              <w:spacing w:after="0" w:line="240" w:lineRule="auto"/>
              <w:contextualSpacing/>
              <w:jc w:val="both"/>
              <w:rPr>
                <w:rFonts w:ascii="Times New Roman" w:hAnsi="Times New Roman"/>
                <w:iCs/>
                <w:sz w:val="20"/>
                <w:szCs w:val="20"/>
                <w:shd w:val="clear" w:color="auto" w:fill="FFFFFF"/>
              </w:rPr>
            </w:pPr>
            <w:r w:rsidRPr="001D55C4">
              <w:rPr>
                <w:rFonts w:ascii="Times New Roman" w:hAnsi="Times New Roman"/>
                <w:iCs/>
                <w:sz w:val="20"/>
                <w:szCs w:val="20"/>
                <w:shd w:val="clear" w:color="auto" w:fill="FFFFFF"/>
              </w:rPr>
              <w:t xml:space="preserve">комплекты раздаточных материалов. </w:t>
            </w:r>
          </w:p>
          <w:p w:rsidR="001D55C4" w:rsidRPr="001D55C4" w:rsidRDefault="001D55C4" w:rsidP="001D55C4">
            <w:pPr>
              <w:suppressAutoHyphens/>
              <w:spacing w:after="0" w:line="240" w:lineRule="auto"/>
              <w:contextualSpacing/>
              <w:jc w:val="both"/>
              <w:rPr>
                <w:rFonts w:ascii="Times New Roman" w:hAnsi="Times New Roman"/>
                <w:b/>
                <w:i/>
                <w:iCs/>
                <w:sz w:val="20"/>
                <w:szCs w:val="20"/>
                <w:shd w:val="clear" w:color="auto" w:fill="FFFFFF"/>
              </w:rPr>
            </w:pPr>
            <w:r w:rsidRPr="001D55C4">
              <w:rPr>
                <w:rFonts w:ascii="Times New Roman" w:hAnsi="Times New Roman"/>
                <w:b/>
                <w:i/>
                <w:iCs/>
                <w:sz w:val="20"/>
                <w:szCs w:val="20"/>
                <w:shd w:val="clear" w:color="auto" w:fill="FFFFFF"/>
              </w:rPr>
              <w:t>техническими средствами обучения:</w:t>
            </w:r>
          </w:p>
          <w:p w:rsidR="001E6926" w:rsidRPr="003D6BED" w:rsidRDefault="001D55C4" w:rsidP="001D55C4">
            <w:pPr>
              <w:suppressAutoHyphens/>
              <w:spacing w:after="0" w:line="240" w:lineRule="auto"/>
              <w:contextualSpacing/>
              <w:jc w:val="both"/>
              <w:rPr>
                <w:rFonts w:ascii="Times New Roman" w:hAnsi="Times New Roman"/>
                <w:iCs/>
                <w:sz w:val="20"/>
                <w:szCs w:val="20"/>
                <w:shd w:val="clear" w:color="auto" w:fill="FFFFFF"/>
              </w:rPr>
            </w:pPr>
            <w:r w:rsidRPr="001D55C4">
              <w:rPr>
                <w:rFonts w:ascii="Times New Roman" w:hAnsi="Times New Roman"/>
                <w:iCs/>
                <w:sz w:val="20"/>
                <w:szCs w:val="20"/>
                <w:shd w:val="clear" w:color="auto" w:fill="FFFFFF"/>
              </w:rPr>
              <w:t xml:space="preserve">персональный компьютер, проектор и/или интерактивная доска  </w:t>
            </w:r>
          </w:p>
          <w:p w:rsidR="003D6BED" w:rsidRDefault="003D6BED" w:rsidP="003D6BED">
            <w:pPr>
              <w:suppressAutoHyphens/>
              <w:spacing w:after="0" w:line="240" w:lineRule="auto"/>
              <w:contextualSpacing/>
              <w:jc w:val="both"/>
              <w:rPr>
                <w:rFonts w:ascii="Times New Roman" w:hAnsi="Times New Roman"/>
                <w:iCs/>
                <w:sz w:val="20"/>
                <w:szCs w:val="20"/>
                <w:shd w:val="clear" w:color="auto" w:fill="FFFFFF"/>
              </w:rPr>
            </w:pPr>
          </w:p>
          <w:p w:rsidR="006E6827" w:rsidRDefault="006E6827" w:rsidP="003D6BED">
            <w:pPr>
              <w:suppressAutoHyphens/>
              <w:spacing w:after="0" w:line="240" w:lineRule="auto"/>
              <w:contextualSpacing/>
              <w:jc w:val="both"/>
              <w:rPr>
                <w:rFonts w:ascii="Times New Roman" w:hAnsi="Times New Roman"/>
                <w:iCs/>
                <w:sz w:val="20"/>
                <w:szCs w:val="20"/>
                <w:shd w:val="clear" w:color="auto" w:fill="FFFFFF"/>
              </w:rPr>
            </w:pP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Рабочее место мастера производственного обучения (ПК и проектор или интерактивная доска)</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Учебная литература</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Рабочие места обучающихся</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Миксер строительный с насадками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proofErr w:type="spellStart"/>
            <w:r w:rsidRPr="006E6827">
              <w:rPr>
                <w:rFonts w:ascii="Times New Roman" w:hAnsi="Times New Roman"/>
                <w:iCs/>
                <w:sz w:val="20"/>
                <w:szCs w:val="20"/>
                <w:shd w:val="clear" w:color="auto" w:fill="FFFFFF"/>
              </w:rPr>
              <w:t>Растворосмеситель</w:t>
            </w:r>
            <w:proofErr w:type="spellEnd"/>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Угловая шлифовальная машина («болгарка»)</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Станок камнерезный</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Электродрель с набором сверл</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Гладилки по бетону</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Диски алмазные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lastRenderedPageBreak/>
              <w:t xml:space="preserve">Зубила слесарные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Кусачки торцовые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Кельма для печных и каменных работ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Кувалды (прямоугольная, остроугольная)</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Комплект для оштукатуривания (кельмы, тёрки, шпатели и т.д.)</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Ломы монтажные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Лопата растворная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Метр складной металлический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Молоток–</w:t>
            </w:r>
            <w:proofErr w:type="spellStart"/>
            <w:r w:rsidRPr="006E6827">
              <w:rPr>
                <w:rFonts w:ascii="Times New Roman" w:hAnsi="Times New Roman"/>
                <w:iCs/>
                <w:sz w:val="20"/>
                <w:szCs w:val="20"/>
                <w:shd w:val="clear" w:color="auto" w:fill="FFFFFF"/>
              </w:rPr>
              <w:t>кирочка</w:t>
            </w:r>
            <w:proofErr w:type="spellEnd"/>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Наждачный камень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Правила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Плоскогубцы</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Расшивки стальные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Рулетка в закрытом корпусе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Скарпели для каменных работ</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Складной метр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Скребок металлический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Транспортир-угломер</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Угольник металлический</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Уровень коробчатый 600 мм</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Уровень строительный 1500 мм</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Уровень гибкий (водяной)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Чертилка</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proofErr w:type="spellStart"/>
            <w:r w:rsidRPr="006E6827">
              <w:rPr>
                <w:rFonts w:ascii="Times New Roman" w:hAnsi="Times New Roman"/>
                <w:iCs/>
                <w:sz w:val="20"/>
                <w:szCs w:val="20"/>
                <w:shd w:val="clear" w:color="auto" w:fill="FFFFFF"/>
              </w:rPr>
              <w:t>Швабровка</w:t>
            </w:r>
            <w:proofErr w:type="spellEnd"/>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Шаблоны</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Шнур разметочный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Шнур-отвес</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Шнур-причалка</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Щётка – сметка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Ящик растворный</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Ведра</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Лестница стремянка</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Подмости универсальные сборно-разборные</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Ручная тележка со сменными контейнерами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Индивидуальные средства защиты</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Спецодежда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Защитная обувь</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Рукавицы (перчатки)</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Защитные очки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Кепка, каска (при необходимости)</w:t>
            </w:r>
          </w:p>
          <w:p w:rsid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Аптечка</w:t>
            </w:r>
          </w:p>
          <w:p w:rsid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Рабочее место мастера производственного обучения (ПК и проектор или интерактивная доска)</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Учебная литература</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Рабочие места обучающихся</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         Набор элементов для строповки: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Ящики для раствора </w:t>
            </w:r>
            <w:r w:rsidRPr="006E6827">
              <w:rPr>
                <w:rFonts w:ascii="Times New Roman" w:hAnsi="Times New Roman"/>
                <w:iCs/>
                <w:sz w:val="20"/>
                <w:szCs w:val="20"/>
                <w:shd w:val="clear" w:color="auto" w:fill="FFFFFF"/>
              </w:rPr>
              <w:lastRenderedPageBreak/>
              <w:t>металлические</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Трубы металлические</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Макеты плит перекрытия</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Макеты стеновых плит</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Набор стропов: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Строп канатный </w:t>
            </w:r>
            <w:proofErr w:type="spellStart"/>
            <w:r w:rsidRPr="006E6827">
              <w:rPr>
                <w:rFonts w:ascii="Times New Roman" w:hAnsi="Times New Roman"/>
                <w:iCs/>
                <w:sz w:val="20"/>
                <w:szCs w:val="20"/>
                <w:shd w:val="clear" w:color="auto" w:fill="FFFFFF"/>
              </w:rPr>
              <w:t>двухпетлевой</w:t>
            </w:r>
            <w:proofErr w:type="spellEnd"/>
            <w:r w:rsidRPr="006E6827">
              <w:rPr>
                <w:rFonts w:ascii="Times New Roman" w:hAnsi="Times New Roman"/>
                <w:iCs/>
                <w:sz w:val="20"/>
                <w:szCs w:val="20"/>
                <w:shd w:val="clear" w:color="auto" w:fill="FFFFFF"/>
              </w:rPr>
              <w:t xml:space="preserve">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Строп канатный кольцевой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Строп канатный </w:t>
            </w:r>
            <w:proofErr w:type="spellStart"/>
            <w:r w:rsidRPr="006E6827">
              <w:rPr>
                <w:rFonts w:ascii="Times New Roman" w:hAnsi="Times New Roman"/>
                <w:iCs/>
                <w:sz w:val="20"/>
                <w:szCs w:val="20"/>
                <w:shd w:val="clear" w:color="auto" w:fill="FFFFFF"/>
              </w:rPr>
              <w:t>одноветвевой</w:t>
            </w:r>
            <w:proofErr w:type="spellEnd"/>
            <w:r w:rsidRPr="006E6827">
              <w:rPr>
                <w:rFonts w:ascii="Times New Roman" w:hAnsi="Times New Roman"/>
                <w:iCs/>
                <w:sz w:val="20"/>
                <w:szCs w:val="20"/>
                <w:shd w:val="clear" w:color="auto" w:fill="FFFFFF"/>
              </w:rPr>
              <w:t xml:space="preserve">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Строп канатный </w:t>
            </w:r>
            <w:proofErr w:type="spellStart"/>
            <w:r w:rsidRPr="006E6827">
              <w:rPr>
                <w:rFonts w:ascii="Times New Roman" w:hAnsi="Times New Roman"/>
                <w:iCs/>
                <w:sz w:val="20"/>
                <w:szCs w:val="20"/>
                <w:shd w:val="clear" w:color="auto" w:fill="FFFFFF"/>
              </w:rPr>
              <w:t>двухветвевой</w:t>
            </w:r>
            <w:proofErr w:type="spellEnd"/>
            <w:r w:rsidRPr="006E6827">
              <w:rPr>
                <w:rFonts w:ascii="Times New Roman" w:hAnsi="Times New Roman"/>
                <w:iCs/>
                <w:sz w:val="20"/>
                <w:szCs w:val="20"/>
                <w:shd w:val="clear" w:color="auto" w:fill="FFFFFF"/>
              </w:rPr>
              <w:t xml:space="preserve">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Строп канатный </w:t>
            </w:r>
            <w:proofErr w:type="spellStart"/>
            <w:r w:rsidRPr="006E6827">
              <w:rPr>
                <w:rFonts w:ascii="Times New Roman" w:hAnsi="Times New Roman"/>
                <w:iCs/>
                <w:sz w:val="20"/>
                <w:szCs w:val="20"/>
                <w:shd w:val="clear" w:color="auto" w:fill="FFFFFF"/>
              </w:rPr>
              <w:t>четырехветвевой</w:t>
            </w:r>
            <w:proofErr w:type="spellEnd"/>
            <w:r w:rsidRPr="006E6827">
              <w:rPr>
                <w:rFonts w:ascii="Times New Roman" w:hAnsi="Times New Roman"/>
                <w:iCs/>
                <w:sz w:val="20"/>
                <w:szCs w:val="20"/>
                <w:shd w:val="clear" w:color="auto" w:fill="FFFFFF"/>
              </w:rPr>
              <w:t xml:space="preserve">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Строп цепной кольцевой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proofErr w:type="spellStart"/>
            <w:r w:rsidRPr="006E6827">
              <w:rPr>
                <w:rFonts w:ascii="Times New Roman" w:hAnsi="Times New Roman"/>
                <w:iCs/>
                <w:sz w:val="20"/>
                <w:szCs w:val="20"/>
                <w:shd w:val="clear" w:color="auto" w:fill="FFFFFF"/>
              </w:rPr>
              <w:t>Cтроп</w:t>
            </w:r>
            <w:proofErr w:type="spellEnd"/>
            <w:r w:rsidRPr="006E6827">
              <w:rPr>
                <w:rFonts w:ascii="Times New Roman" w:hAnsi="Times New Roman"/>
                <w:iCs/>
                <w:sz w:val="20"/>
                <w:szCs w:val="20"/>
                <w:shd w:val="clear" w:color="auto" w:fill="FFFFFF"/>
              </w:rPr>
              <w:t xml:space="preserve"> цепной </w:t>
            </w:r>
            <w:proofErr w:type="spellStart"/>
            <w:r w:rsidRPr="006E6827">
              <w:rPr>
                <w:rFonts w:ascii="Times New Roman" w:hAnsi="Times New Roman"/>
                <w:iCs/>
                <w:sz w:val="20"/>
                <w:szCs w:val="20"/>
                <w:shd w:val="clear" w:color="auto" w:fill="FFFFFF"/>
              </w:rPr>
              <w:t>одноветвевой</w:t>
            </w:r>
            <w:proofErr w:type="spellEnd"/>
            <w:r w:rsidRPr="006E6827">
              <w:rPr>
                <w:rFonts w:ascii="Times New Roman" w:hAnsi="Times New Roman"/>
                <w:iCs/>
                <w:sz w:val="20"/>
                <w:szCs w:val="20"/>
                <w:shd w:val="clear" w:color="auto" w:fill="FFFFFF"/>
              </w:rPr>
              <w:t xml:space="preserve">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Строп цепной </w:t>
            </w:r>
            <w:proofErr w:type="spellStart"/>
            <w:r w:rsidRPr="006E6827">
              <w:rPr>
                <w:rFonts w:ascii="Times New Roman" w:hAnsi="Times New Roman"/>
                <w:iCs/>
                <w:sz w:val="20"/>
                <w:szCs w:val="20"/>
                <w:shd w:val="clear" w:color="auto" w:fill="FFFFFF"/>
              </w:rPr>
              <w:t>двухветвевой</w:t>
            </w:r>
            <w:proofErr w:type="spellEnd"/>
            <w:r w:rsidRPr="006E6827">
              <w:rPr>
                <w:rFonts w:ascii="Times New Roman" w:hAnsi="Times New Roman"/>
                <w:iCs/>
                <w:sz w:val="20"/>
                <w:szCs w:val="20"/>
                <w:shd w:val="clear" w:color="auto" w:fill="FFFFFF"/>
              </w:rPr>
              <w:t xml:space="preserve">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Строп текстильный </w:t>
            </w:r>
            <w:proofErr w:type="spellStart"/>
            <w:r w:rsidRPr="006E6827">
              <w:rPr>
                <w:rFonts w:ascii="Times New Roman" w:hAnsi="Times New Roman"/>
                <w:iCs/>
                <w:sz w:val="20"/>
                <w:szCs w:val="20"/>
                <w:shd w:val="clear" w:color="auto" w:fill="FFFFFF"/>
              </w:rPr>
              <w:t>двухпетлевой</w:t>
            </w:r>
            <w:proofErr w:type="spellEnd"/>
            <w:r w:rsidRPr="006E6827">
              <w:rPr>
                <w:rFonts w:ascii="Times New Roman" w:hAnsi="Times New Roman"/>
                <w:iCs/>
                <w:sz w:val="20"/>
                <w:szCs w:val="20"/>
                <w:shd w:val="clear" w:color="auto" w:fill="FFFFFF"/>
              </w:rPr>
              <w:t xml:space="preserve">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Строп текстильный кольцевой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Строп текстильный </w:t>
            </w:r>
            <w:proofErr w:type="spellStart"/>
            <w:r w:rsidRPr="006E6827">
              <w:rPr>
                <w:rFonts w:ascii="Times New Roman" w:hAnsi="Times New Roman"/>
                <w:iCs/>
                <w:sz w:val="20"/>
                <w:szCs w:val="20"/>
                <w:shd w:val="clear" w:color="auto" w:fill="FFFFFF"/>
              </w:rPr>
              <w:t>двухветвевой</w:t>
            </w:r>
            <w:proofErr w:type="spellEnd"/>
            <w:r w:rsidRPr="006E6827">
              <w:rPr>
                <w:rFonts w:ascii="Times New Roman" w:hAnsi="Times New Roman"/>
                <w:iCs/>
                <w:sz w:val="20"/>
                <w:szCs w:val="20"/>
                <w:shd w:val="clear" w:color="auto" w:fill="FFFFFF"/>
              </w:rPr>
              <w:t xml:space="preserve">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Набор грузозахватных приспособлений: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Захват для листа вертикальный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Захват для листа горизонтальный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Захват для бочек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Траверса линейная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Траверса пространственная н-образная</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Инструмент и оборудование</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Таль электрическая (тельфер) с пультом управления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Сборная напольная конструкция для перемещения тельфера с тавровой балкой</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Теодолит</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Нивелир</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Рулетка стальная</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Метр стальной</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Уровень водяной (гибкий)</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Отвес строительный</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Уровень строительный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Правило длиной 2 м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Лопата растворная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Лопата подборочная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Лом монтажный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Молоток плотничный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Ножовка поперечная по дереву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Топор строительный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Кельма для бетонных работ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Кувалда кузнечная остроносая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Щетка стальная прямоугольная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Ножницы для резки арматуры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Гребок металлический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Гладилка ленточная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Ящик для инструмента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Индивидуальные средства защиты</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 Спецодежда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lastRenderedPageBreak/>
              <w:t>Защитная обувь</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Рукавицы (перчатки)</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 xml:space="preserve">Защитные очки </w:t>
            </w:r>
          </w:p>
          <w:p w:rsidR="006E6827" w:rsidRPr="006E6827" w:rsidRDefault="006E6827" w:rsidP="006E6827">
            <w:pPr>
              <w:suppressAutoHyphens/>
              <w:spacing w:after="0" w:line="240" w:lineRule="auto"/>
              <w:contextualSpacing/>
              <w:jc w:val="both"/>
              <w:rPr>
                <w:rFonts w:ascii="Times New Roman" w:hAnsi="Times New Roman"/>
                <w:iCs/>
                <w:sz w:val="20"/>
                <w:szCs w:val="20"/>
                <w:shd w:val="clear" w:color="auto" w:fill="FFFFFF"/>
              </w:rPr>
            </w:pPr>
            <w:r w:rsidRPr="006E6827">
              <w:rPr>
                <w:rFonts w:ascii="Times New Roman" w:hAnsi="Times New Roman"/>
                <w:iCs/>
                <w:sz w:val="20"/>
                <w:szCs w:val="20"/>
                <w:shd w:val="clear" w:color="auto" w:fill="FFFFFF"/>
              </w:rPr>
              <w:t>Кепка, каска (при необходимости)</w:t>
            </w:r>
          </w:p>
          <w:p w:rsidR="006E6827" w:rsidRPr="003D6BED" w:rsidRDefault="006E6827" w:rsidP="006E6827">
            <w:pPr>
              <w:suppressAutoHyphens/>
              <w:spacing w:after="0" w:line="240" w:lineRule="auto"/>
              <w:contextualSpacing/>
              <w:jc w:val="both"/>
              <w:rPr>
                <w:rFonts w:ascii="Times New Roman" w:hAnsi="Times New Roman"/>
                <w:iCs/>
                <w:sz w:val="20"/>
                <w:szCs w:val="20"/>
                <w:shd w:val="clear" w:color="auto" w:fill="FFFFFF"/>
              </w:rPr>
            </w:pPr>
            <w:r>
              <w:rPr>
                <w:rFonts w:ascii="Times New Roman" w:hAnsi="Times New Roman"/>
                <w:iCs/>
                <w:sz w:val="20"/>
                <w:szCs w:val="20"/>
                <w:shd w:val="clear" w:color="auto" w:fill="FFFFFF"/>
              </w:rPr>
              <w:t>Аптечка</w:t>
            </w:r>
          </w:p>
        </w:tc>
      </w:tr>
      <w:tr w:rsidR="00FE7AF8" w:rsidRPr="008424AE" w:rsidTr="00AF3FDC">
        <w:tc>
          <w:tcPr>
            <w:tcW w:w="3714" w:type="dxa"/>
            <w:shd w:val="clear" w:color="auto" w:fill="FFFFFF" w:themeFill="background1"/>
          </w:tcPr>
          <w:p w:rsidR="00FE7AF8" w:rsidRPr="007D5B83" w:rsidRDefault="00FE7AF8"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lastRenderedPageBreak/>
              <w:t xml:space="preserve">Монтажник по монтажу стальных и железобетонных конструкций </w:t>
            </w:r>
            <w:r w:rsidRPr="007D5B83">
              <w:rPr>
                <w:rFonts w:ascii="Times New Roman" w:hAnsi="Times New Roman"/>
                <w:sz w:val="24"/>
                <w:szCs w:val="24"/>
              </w:rPr>
              <w:br/>
              <w:t>и стропальщик</w:t>
            </w:r>
          </w:p>
        </w:tc>
        <w:tc>
          <w:tcPr>
            <w:tcW w:w="3070" w:type="dxa"/>
            <w:shd w:val="clear" w:color="auto" w:fill="FFFFFF" w:themeFill="background1"/>
          </w:tcPr>
          <w:p w:rsidR="001E6926" w:rsidRPr="001E6926" w:rsidRDefault="001E6926" w:rsidP="001E6926">
            <w:pPr>
              <w:suppressAutoHyphens/>
              <w:spacing w:after="0" w:line="240" w:lineRule="auto"/>
              <w:jc w:val="both"/>
              <w:rPr>
                <w:rFonts w:ascii="Times New Roman" w:hAnsi="Times New Roman"/>
                <w:b/>
                <w:sz w:val="24"/>
                <w:szCs w:val="24"/>
              </w:rPr>
            </w:pPr>
            <w:r w:rsidRPr="001E6926">
              <w:rPr>
                <w:rFonts w:ascii="Times New Roman" w:hAnsi="Times New Roman"/>
                <w:b/>
                <w:sz w:val="24"/>
                <w:szCs w:val="24"/>
              </w:rPr>
              <w:t xml:space="preserve">Кабинеты:  </w:t>
            </w:r>
          </w:p>
          <w:p w:rsidR="001E6926" w:rsidRP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Основ строительного черчения</w:t>
            </w:r>
          </w:p>
          <w:p w:rsidR="001E6926" w:rsidRP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Основ общестроительных работ</w:t>
            </w:r>
          </w:p>
          <w:p w:rsidR="001E6926" w:rsidRP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Иностранного языка в профессиональной деятельности</w:t>
            </w:r>
          </w:p>
          <w:p w:rsidR="001E6926" w:rsidRDefault="00FB67C3" w:rsidP="001E6926">
            <w:pPr>
              <w:suppressAutoHyphens/>
              <w:spacing w:after="0" w:line="240" w:lineRule="auto"/>
              <w:jc w:val="both"/>
              <w:rPr>
                <w:rFonts w:ascii="Times New Roman" w:hAnsi="Times New Roman"/>
                <w:sz w:val="24"/>
                <w:szCs w:val="24"/>
              </w:rPr>
            </w:pPr>
            <w:r>
              <w:rPr>
                <w:rFonts w:ascii="Times New Roman" w:hAnsi="Times New Roman"/>
                <w:sz w:val="24"/>
                <w:szCs w:val="24"/>
              </w:rPr>
              <w:t xml:space="preserve">Безопасности </w:t>
            </w:r>
            <w:proofErr w:type="spellStart"/>
            <w:proofErr w:type="gramStart"/>
            <w:r>
              <w:rPr>
                <w:rFonts w:ascii="Times New Roman" w:hAnsi="Times New Roman"/>
                <w:sz w:val="24"/>
                <w:szCs w:val="24"/>
              </w:rPr>
              <w:t>жизнедея</w:t>
            </w:r>
            <w:proofErr w:type="spellEnd"/>
            <w:r>
              <w:rPr>
                <w:rFonts w:ascii="Times New Roman" w:hAnsi="Times New Roman"/>
                <w:sz w:val="24"/>
                <w:szCs w:val="24"/>
              </w:rPr>
              <w:t>-тельности</w:t>
            </w:r>
            <w:proofErr w:type="gramEnd"/>
          </w:p>
          <w:p w:rsidR="00532C64" w:rsidRDefault="00532C64" w:rsidP="001E6926">
            <w:pPr>
              <w:suppressAutoHyphens/>
              <w:spacing w:after="0" w:line="240" w:lineRule="auto"/>
              <w:jc w:val="both"/>
              <w:rPr>
                <w:rFonts w:ascii="Times New Roman" w:hAnsi="Times New Roman"/>
                <w:sz w:val="24"/>
                <w:szCs w:val="24"/>
              </w:rPr>
            </w:pPr>
            <w:r w:rsidRPr="00532C64">
              <w:rPr>
                <w:rFonts w:ascii="Times New Roman" w:hAnsi="Times New Roman"/>
                <w:sz w:val="24"/>
                <w:szCs w:val="24"/>
              </w:rPr>
              <w:t>Технологии монтажных работ</w:t>
            </w:r>
          </w:p>
          <w:p w:rsid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 xml:space="preserve">Технологии </w:t>
            </w:r>
            <w:proofErr w:type="spellStart"/>
            <w:r w:rsidRPr="001E6926">
              <w:rPr>
                <w:rFonts w:ascii="Times New Roman" w:hAnsi="Times New Roman"/>
                <w:sz w:val="24"/>
                <w:szCs w:val="24"/>
              </w:rPr>
              <w:t>стропальных</w:t>
            </w:r>
            <w:proofErr w:type="spellEnd"/>
            <w:r w:rsidRPr="001E6926">
              <w:rPr>
                <w:rFonts w:ascii="Times New Roman" w:hAnsi="Times New Roman"/>
                <w:sz w:val="24"/>
                <w:szCs w:val="24"/>
              </w:rPr>
              <w:t xml:space="preserve"> работ</w:t>
            </w:r>
          </w:p>
          <w:p w:rsidR="006E6827" w:rsidRDefault="006E6827" w:rsidP="001E6926">
            <w:pPr>
              <w:suppressAutoHyphens/>
              <w:spacing w:after="0" w:line="240" w:lineRule="auto"/>
              <w:jc w:val="both"/>
              <w:rPr>
                <w:rFonts w:ascii="Times New Roman" w:hAnsi="Times New Roman"/>
                <w:sz w:val="24"/>
                <w:szCs w:val="24"/>
              </w:rPr>
            </w:pPr>
          </w:p>
          <w:p w:rsidR="006E6827" w:rsidRDefault="006E6827" w:rsidP="001E6926">
            <w:pPr>
              <w:suppressAutoHyphens/>
              <w:spacing w:after="0" w:line="240" w:lineRule="auto"/>
              <w:jc w:val="both"/>
              <w:rPr>
                <w:rFonts w:ascii="Times New Roman" w:hAnsi="Times New Roman"/>
                <w:sz w:val="24"/>
                <w:szCs w:val="24"/>
              </w:rPr>
            </w:pPr>
          </w:p>
          <w:p w:rsidR="006E6827" w:rsidRDefault="006E6827" w:rsidP="001E6926">
            <w:pPr>
              <w:suppressAutoHyphens/>
              <w:spacing w:after="0" w:line="240" w:lineRule="auto"/>
              <w:jc w:val="both"/>
              <w:rPr>
                <w:rFonts w:ascii="Times New Roman" w:hAnsi="Times New Roman"/>
                <w:sz w:val="24"/>
                <w:szCs w:val="24"/>
              </w:rPr>
            </w:pPr>
          </w:p>
          <w:p w:rsidR="006E6827" w:rsidRDefault="006E6827" w:rsidP="001E6926">
            <w:pPr>
              <w:suppressAutoHyphens/>
              <w:spacing w:after="0" w:line="240" w:lineRule="auto"/>
              <w:jc w:val="both"/>
              <w:rPr>
                <w:rFonts w:ascii="Times New Roman" w:hAnsi="Times New Roman"/>
                <w:sz w:val="24"/>
                <w:szCs w:val="24"/>
              </w:rPr>
            </w:pPr>
          </w:p>
          <w:p w:rsidR="006E6827" w:rsidRDefault="006E6827" w:rsidP="001E6926">
            <w:pPr>
              <w:suppressAutoHyphens/>
              <w:spacing w:after="0" w:line="240" w:lineRule="auto"/>
              <w:jc w:val="both"/>
              <w:rPr>
                <w:rFonts w:ascii="Times New Roman" w:hAnsi="Times New Roman"/>
                <w:sz w:val="24"/>
                <w:szCs w:val="24"/>
              </w:rPr>
            </w:pPr>
          </w:p>
          <w:p w:rsidR="006E6827" w:rsidRDefault="006E6827" w:rsidP="001E6926">
            <w:pPr>
              <w:suppressAutoHyphens/>
              <w:spacing w:after="0" w:line="240" w:lineRule="auto"/>
              <w:jc w:val="both"/>
              <w:rPr>
                <w:rFonts w:ascii="Times New Roman" w:hAnsi="Times New Roman"/>
                <w:sz w:val="24"/>
                <w:szCs w:val="24"/>
              </w:rPr>
            </w:pPr>
          </w:p>
          <w:p w:rsidR="006E6827" w:rsidRDefault="006E6827" w:rsidP="001E6926">
            <w:pPr>
              <w:suppressAutoHyphens/>
              <w:spacing w:after="0" w:line="240" w:lineRule="auto"/>
              <w:jc w:val="both"/>
              <w:rPr>
                <w:rFonts w:ascii="Times New Roman" w:hAnsi="Times New Roman"/>
                <w:sz w:val="24"/>
                <w:szCs w:val="24"/>
              </w:rPr>
            </w:pPr>
          </w:p>
          <w:p w:rsidR="006E6827" w:rsidRDefault="006E6827" w:rsidP="001E6926">
            <w:pPr>
              <w:suppressAutoHyphens/>
              <w:spacing w:after="0" w:line="240" w:lineRule="auto"/>
              <w:jc w:val="both"/>
              <w:rPr>
                <w:rFonts w:ascii="Times New Roman" w:hAnsi="Times New Roman"/>
                <w:sz w:val="24"/>
                <w:szCs w:val="24"/>
              </w:rPr>
            </w:pPr>
          </w:p>
          <w:p w:rsidR="006E6827" w:rsidRDefault="006E6827" w:rsidP="001E6926">
            <w:pPr>
              <w:suppressAutoHyphens/>
              <w:spacing w:after="0" w:line="240" w:lineRule="auto"/>
              <w:jc w:val="both"/>
              <w:rPr>
                <w:rFonts w:ascii="Times New Roman" w:hAnsi="Times New Roman"/>
                <w:sz w:val="24"/>
                <w:szCs w:val="24"/>
              </w:rPr>
            </w:pPr>
          </w:p>
          <w:p w:rsidR="006E6827" w:rsidRDefault="006E6827" w:rsidP="001E6926">
            <w:pPr>
              <w:suppressAutoHyphens/>
              <w:spacing w:after="0" w:line="240" w:lineRule="auto"/>
              <w:jc w:val="both"/>
              <w:rPr>
                <w:rFonts w:ascii="Times New Roman" w:hAnsi="Times New Roman"/>
                <w:sz w:val="24"/>
                <w:szCs w:val="24"/>
              </w:rPr>
            </w:pPr>
          </w:p>
          <w:p w:rsidR="006E6827" w:rsidRDefault="006E6827" w:rsidP="001E6926">
            <w:pPr>
              <w:suppressAutoHyphens/>
              <w:spacing w:after="0" w:line="240" w:lineRule="auto"/>
              <w:jc w:val="both"/>
              <w:rPr>
                <w:rFonts w:ascii="Times New Roman" w:hAnsi="Times New Roman"/>
                <w:sz w:val="24"/>
                <w:szCs w:val="24"/>
              </w:rPr>
            </w:pPr>
          </w:p>
          <w:p w:rsidR="006E6827" w:rsidRDefault="006E6827" w:rsidP="001E6926">
            <w:pPr>
              <w:suppressAutoHyphens/>
              <w:spacing w:after="0" w:line="240" w:lineRule="auto"/>
              <w:jc w:val="both"/>
              <w:rPr>
                <w:rFonts w:ascii="Times New Roman" w:hAnsi="Times New Roman"/>
                <w:sz w:val="24"/>
                <w:szCs w:val="24"/>
              </w:rPr>
            </w:pPr>
          </w:p>
          <w:p w:rsidR="006E6827" w:rsidRPr="001E6926" w:rsidRDefault="006E6827" w:rsidP="001E6926">
            <w:pPr>
              <w:suppressAutoHyphens/>
              <w:spacing w:after="0" w:line="240" w:lineRule="auto"/>
              <w:jc w:val="both"/>
              <w:rPr>
                <w:rFonts w:ascii="Times New Roman" w:hAnsi="Times New Roman"/>
                <w:sz w:val="24"/>
                <w:szCs w:val="24"/>
              </w:rPr>
            </w:pPr>
            <w:r w:rsidRPr="006E6827">
              <w:rPr>
                <w:rFonts w:ascii="Times New Roman" w:hAnsi="Times New Roman"/>
                <w:b/>
                <w:sz w:val="24"/>
                <w:szCs w:val="24"/>
              </w:rPr>
              <w:t>Тренажерный комплекс</w:t>
            </w:r>
            <w:r w:rsidRPr="006E6827">
              <w:rPr>
                <w:rFonts w:ascii="Times New Roman" w:hAnsi="Times New Roman"/>
                <w:sz w:val="24"/>
                <w:szCs w:val="24"/>
              </w:rPr>
              <w:t xml:space="preserve"> для монтажных и </w:t>
            </w:r>
            <w:proofErr w:type="spellStart"/>
            <w:r w:rsidRPr="006E6827">
              <w:rPr>
                <w:rFonts w:ascii="Times New Roman" w:hAnsi="Times New Roman"/>
                <w:sz w:val="24"/>
                <w:szCs w:val="24"/>
              </w:rPr>
              <w:t>стропальных</w:t>
            </w:r>
            <w:proofErr w:type="spellEnd"/>
            <w:r w:rsidRPr="006E6827">
              <w:rPr>
                <w:rFonts w:ascii="Times New Roman" w:hAnsi="Times New Roman"/>
                <w:sz w:val="24"/>
                <w:szCs w:val="24"/>
              </w:rPr>
              <w:t xml:space="preserve"> работ</w:t>
            </w:r>
          </w:p>
        </w:tc>
        <w:tc>
          <w:tcPr>
            <w:tcW w:w="3070" w:type="dxa"/>
            <w:shd w:val="clear" w:color="auto" w:fill="FFFFFF" w:themeFill="background1"/>
          </w:tcPr>
          <w:p w:rsidR="00FE7AF8" w:rsidRDefault="00FE7AF8" w:rsidP="00FE7AF8">
            <w:pPr>
              <w:suppressAutoHyphens/>
              <w:spacing w:after="0" w:line="240" w:lineRule="auto"/>
              <w:jc w:val="both"/>
              <w:rPr>
                <w:rFonts w:ascii="Times New Roman" w:hAnsi="Times New Roman"/>
                <w:i/>
                <w:sz w:val="24"/>
                <w:szCs w:val="24"/>
              </w:rPr>
            </w:pPr>
          </w:p>
          <w:p w:rsidR="001E6926" w:rsidRP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Все вышеперечисленное</w:t>
            </w:r>
          </w:p>
          <w:p w:rsidR="001E6926" w:rsidRPr="001E6926" w:rsidRDefault="001E6926" w:rsidP="001E6926">
            <w:pPr>
              <w:suppressAutoHyphens/>
              <w:spacing w:after="0" w:line="240" w:lineRule="auto"/>
              <w:jc w:val="both"/>
              <w:rPr>
                <w:rFonts w:ascii="Times New Roman" w:hAnsi="Times New Roman"/>
                <w:sz w:val="24"/>
                <w:szCs w:val="24"/>
              </w:rPr>
            </w:pPr>
          </w:p>
          <w:p w:rsidR="001E6926" w:rsidRP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Все вышеперечисленное</w:t>
            </w:r>
          </w:p>
          <w:p w:rsidR="001E6926" w:rsidRPr="001E6926" w:rsidRDefault="001E6926" w:rsidP="001E6926">
            <w:pPr>
              <w:suppressAutoHyphens/>
              <w:spacing w:after="0" w:line="240" w:lineRule="auto"/>
              <w:jc w:val="both"/>
              <w:rPr>
                <w:rFonts w:ascii="Times New Roman" w:hAnsi="Times New Roman"/>
                <w:sz w:val="24"/>
                <w:szCs w:val="24"/>
              </w:rPr>
            </w:pPr>
          </w:p>
          <w:p w:rsidR="001E6926" w:rsidRP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Все вышеперечисленное</w:t>
            </w:r>
          </w:p>
          <w:p w:rsidR="001E6926" w:rsidRPr="001E6926" w:rsidRDefault="001E6926" w:rsidP="001E6926">
            <w:pPr>
              <w:suppressAutoHyphens/>
              <w:spacing w:after="0" w:line="240" w:lineRule="auto"/>
              <w:jc w:val="both"/>
              <w:rPr>
                <w:rFonts w:ascii="Times New Roman" w:hAnsi="Times New Roman"/>
                <w:sz w:val="24"/>
                <w:szCs w:val="24"/>
              </w:rPr>
            </w:pPr>
          </w:p>
          <w:p w:rsidR="001E6926" w:rsidRPr="001E6926" w:rsidRDefault="001E6926" w:rsidP="001E6926">
            <w:pPr>
              <w:suppressAutoHyphens/>
              <w:spacing w:after="0" w:line="240" w:lineRule="auto"/>
              <w:jc w:val="both"/>
              <w:rPr>
                <w:rFonts w:ascii="Times New Roman" w:hAnsi="Times New Roman"/>
                <w:sz w:val="24"/>
                <w:szCs w:val="24"/>
              </w:rPr>
            </w:pPr>
          </w:p>
          <w:p w:rsidR="001E6926" w:rsidRDefault="00FB67C3" w:rsidP="001E6926">
            <w:pPr>
              <w:suppressAutoHyphens/>
              <w:spacing w:after="0" w:line="240" w:lineRule="auto"/>
              <w:jc w:val="both"/>
              <w:rPr>
                <w:rFonts w:ascii="Times New Roman" w:hAnsi="Times New Roman"/>
                <w:sz w:val="24"/>
                <w:szCs w:val="24"/>
              </w:rPr>
            </w:pPr>
            <w:r>
              <w:rPr>
                <w:rFonts w:ascii="Times New Roman" w:hAnsi="Times New Roman"/>
                <w:sz w:val="24"/>
                <w:szCs w:val="24"/>
              </w:rPr>
              <w:t>Все вышеперечисленное</w:t>
            </w:r>
          </w:p>
          <w:p w:rsidR="001E6926" w:rsidRPr="001E6926" w:rsidRDefault="001E6926" w:rsidP="001E6926">
            <w:pPr>
              <w:suppressAutoHyphens/>
              <w:spacing w:after="0" w:line="240" w:lineRule="auto"/>
              <w:jc w:val="both"/>
              <w:rPr>
                <w:rFonts w:ascii="Times New Roman" w:hAnsi="Times New Roman"/>
                <w:i/>
                <w:sz w:val="24"/>
                <w:szCs w:val="24"/>
              </w:rPr>
            </w:pPr>
          </w:p>
          <w:p w:rsidR="00532C64" w:rsidRPr="00532C64" w:rsidRDefault="00532C64" w:rsidP="001E6926">
            <w:pPr>
              <w:suppressAutoHyphens/>
              <w:spacing w:after="0" w:line="240" w:lineRule="auto"/>
              <w:jc w:val="both"/>
              <w:rPr>
                <w:rFonts w:ascii="Times New Roman" w:hAnsi="Times New Roman"/>
              </w:rPr>
            </w:pPr>
            <w:r w:rsidRPr="00532C64">
              <w:rPr>
                <w:rFonts w:ascii="Times New Roman" w:hAnsi="Times New Roman"/>
              </w:rPr>
              <w:t>Все вышеперечисленное</w:t>
            </w:r>
          </w:p>
          <w:p w:rsidR="00532C64" w:rsidRPr="00532C64" w:rsidRDefault="00532C64" w:rsidP="001E6926">
            <w:pPr>
              <w:suppressAutoHyphens/>
              <w:spacing w:after="0" w:line="240" w:lineRule="auto"/>
              <w:jc w:val="both"/>
              <w:rPr>
                <w:rFonts w:ascii="Times New Roman" w:hAnsi="Times New Roman"/>
                <w:b/>
                <w:i/>
              </w:rPr>
            </w:pPr>
          </w:p>
          <w:p w:rsidR="001E6926" w:rsidRPr="00532C64" w:rsidRDefault="001E6926" w:rsidP="001E6926">
            <w:pPr>
              <w:suppressAutoHyphens/>
              <w:spacing w:after="0" w:line="240" w:lineRule="auto"/>
              <w:jc w:val="both"/>
              <w:rPr>
                <w:rFonts w:ascii="Times New Roman" w:hAnsi="Times New Roman"/>
                <w:b/>
                <w:i/>
              </w:rPr>
            </w:pPr>
            <w:r w:rsidRPr="00532C64">
              <w:rPr>
                <w:rFonts w:ascii="Times New Roman" w:hAnsi="Times New Roman"/>
                <w:b/>
                <w:i/>
              </w:rPr>
              <w:t>оснащенный оборудованием:</w:t>
            </w:r>
          </w:p>
          <w:p w:rsidR="001E6926" w:rsidRPr="00532C64" w:rsidRDefault="001E6926" w:rsidP="001E6926">
            <w:pPr>
              <w:suppressAutoHyphens/>
              <w:spacing w:after="0" w:line="240" w:lineRule="auto"/>
              <w:jc w:val="both"/>
              <w:rPr>
                <w:rFonts w:ascii="Times New Roman" w:hAnsi="Times New Roman"/>
              </w:rPr>
            </w:pPr>
            <w:r w:rsidRPr="00532C64">
              <w:rPr>
                <w:rFonts w:ascii="Times New Roman" w:hAnsi="Times New Roman"/>
              </w:rPr>
              <w:t xml:space="preserve">рабочее место преподавателя, </w:t>
            </w:r>
          </w:p>
          <w:p w:rsidR="001E6926" w:rsidRPr="00532C64" w:rsidRDefault="001E6926" w:rsidP="001E6926">
            <w:pPr>
              <w:suppressAutoHyphens/>
              <w:spacing w:after="0" w:line="240" w:lineRule="auto"/>
              <w:jc w:val="both"/>
              <w:rPr>
                <w:rFonts w:ascii="Times New Roman" w:hAnsi="Times New Roman"/>
              </w:rPr>
            </w:pPr>
            <w:r w:rsidRPr="00532C64">
              <w:rPr>
                <w:rFonts w:ascii="Times New Roman" w:hAnsi="Times New Roman"/>
              </w:rPr>
              <w:t>посадочные места по количеству обучающихся;</w:t>
            </w:r>
          </w:p>
          <w:p w:rsidR="001E6926" w:rsidRPr="00532C64" w:rsidRDefault="001E6926" w:rsidP="001E6926">
            <w:pPr>
              <w:suppressAutoHyphens/>
              <w:spacing w:after="0" w:line="240" w:lineRule="auto"/>
              <w:jc w:val="both"/>
              <w:rPr>
                <w:rFonts w:ascii="Times New Roman" w:hAnsi="Times New Roman"/>
              </w:rPr>
            </w:pPr>
            <w:r w:rsidRPr="00532C64">
              <w:rPr>
                <w:rFonts w:ascii="Times New Roman" w:hAnsi="Times New Roman"/>
              </w:rPr>
              <w:t xml:space="preserve">комплект учебно-наглядных пособий по предмету «Технологии </w:t>
            </w:r>
            <w:proofErr w:type="gramStart"/>
            <w:r w:rsidRPr="00532C64">
              <w:rPr>
                <w:rFonts w:ascii="Times New Roman" w:hAnsi="Times New Roman"/>
              </w:rPr>
              <w:t xml:space="preserve">выполнения  </w:t>
            </w:r>
            <w:proofErr w:type="spellStart"/>
            <w:r w:rsidRPr="00532C64">
              <w:rPr>
                <w:rFonts w:ascii="Times New Roman" w:hAnsi="Times New Roman"/>
              </w:rPr>
              <w:t>стропальных</w:t>
            </w:r>
            <w:proofErr w:type="spellEnd"/>
            <w:proofErr w:type="gramEnd"/>
            <w:r w:rsidRPr="00532C64">
              <w:rPr>
                <w:rFonts w:ascii="Times New Roman" w:hAnsi="Times New Roman"/>
              </w:rPr>
              <w:t xml:space="preserve">  работ»; </w:t>
            </w:r>
          </w:p>
          <w:p w:rsidR="001E6926" w:rsidRPr="00532C64" w:rsidRDefault="001E6926" w:rsidP="001E6926">
            <w:pPr>
              <w:suppressAutoHyphens/>
              <w:spacing w:after="0" w:line="240" w:lineRule="auto"/>
              <w:jc w:val="both"/>
              <w:rPr>
                <w:rFonts w:ascii="Times New Roman" w:hAnsi="Times New Roman"/>
              </w:rPr>
            </w:pPr>
            <w:r w:rsidRPr="00532C64">
              <w:rPr>
                <w:rFonts w:ascii="Times New Roman" w:hAnsi="Times New Roman"/>
              </w:rPr>
              <w:t xml:space="preserve">комплекты раздаточных материалов. </w:t>
            </w:r>
          </w:p>
          <w:p w:rsidR="001E6926" w:rsidRPr="00532C64" w:rsidRDefault="001E6926" w:rsidP="001E6926">
            <w:pPr>
              <w:suppressAutoHyphens/>
              <w:spacing w:after="0" w:line="240" w:lineRule="auto"/>
              <w:jc w:val="both"/>
              <w:rPr>
                <w:rFonts w:ascii="Times New Roman" w:hAnsi="Times New Roman"/>
                <w:b/>
                <w:i/>
              </w:rPr>
            </w:pPr>
            <w:r w:rsidRPr="00532C64">
              <w:rPr>
                <w:rFonts w:ascii="Times New Roman" w:hAnsi="Times New Roman"/>
                <w:b/>
                <w:i/>
              </w:rPr>
              <w:t>техническими средствами обучения:</w:t>
            </w:r>
          </w:p>
          <w:p w:rsidR="006E6827" w:rsidRDefault="001E6926" w:rsidP="001E6926">
            <w:pPr>
              <w:suppressAutoHyphens/>
              <w:spacing w:after="0" w:line="240" w:lineRule="auto"/>
              <w:jc w:val="both"/>
              <w:rPr>
                <w:rFonts w:ascii="Times New Roman" w:hAnsi="Times New Roman"/>
                <w:sz w:val="24"/>
                <w:szCs w:val="24"/>
              </w:rPr>
            </w:pPr>
            <w:r w:rsidRPr="00532C64">
              <w:rPr>
                <w:rFonts w:ascii="Times New Roman" w:hAnsi="Times New Roman"/>
              </w:rPr>
              <w:t>персональный компьютер, проектор и/или интерактивная доска</w:t>
            </w:r>
            <w:r w:rsidRPr="001E6926">
              <w:rPr>
                <w:rFonts w:ascii="Times New Roman" w:hAnsi="Times New Roman"/>
                <w:sz w:val="24"/>
                <w:szCs w:val="24"/>
              </w:rPr>
              <w:t xml:space="preserve"> </w:t>
            </w:r>
          </w:p>
          <w:p w:rsidR="006E6827" w:rsidRDefault="006E6827" w:rsidP="001E6926">
            <w:pPr>
              <w:suppressAutoHyphens/>
              <w:spacing w:after="0" w:line="240" w:lineRule="auto"/>
              <w:jc w:val="both"/>
              <w:rPr>
                <w:rFonts w:ascii="Times New Roman" w:hAnsi="Times New Roman"/>
                <w:sz w:val="24"/>
                <w:szCs w:val="24"/>
              </w:rPr>
            </w:pPr>
          </w:p>
          <w:p w:rsidR="006E6827"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 xml:space="preserve"> </w:t>
            </w:r>
          </w:p>
          <w:p w:rsidR="001E6926" w:rsidRPr="001E6926" w:rsidRDefault="006E6827" w:rsidP="001E6926">
            <w:pPr>
              <w:suppressAutoHyphens/>
              <w:spacing w:after="0" w:line="240" w:lineRule="auto"/>
              <w:jc w:val="both"/>
              <w:rPr>
                <w:rFonts w:ascii="Times New Roman" w:hAnsi="Times New Roman"/>
                <w:sz w:val="24"/>
                <w:szCs w:val="24"/>
              </w:rPr>
            </w:pPr>
            <w:r w:rsidRPr="006E6827">
              <w:rPr>
                <w:rFonts w:ascii="Times New Roman" w:hAnsi="Times New Roman"/>
                <w:sz w:val="24"/>
                <w:szCs w:val="24"/>
              </w:rPr>
              <w:t>Все вышеперечисленное</w:t>
            </w:r>
            <w:r w:rsidR="001E6926" w:rsidRPr="001E6926">
              <w:rPr>
                <w:rFonts w:ascii="Times New Roman" w:hAnsi="Times New Roman"/>
                <w:sz w:val="24"/>
                <w:szCs w:val="24"/>
              </w:rPr>
              <w:t xml:space="preserve"> </w:t>
            </w:r>
          </w:p>
        </w:tc>
      </w:tr>
      <w:tr w:rsidR="00FE7AF8" w:rsidRPr="008424AE" w:rsidTr="00AF3FDC">
        <w:tc>
          <w:tcPr>
            <w:tcW w:w="3714" w:type="dxa"/>
            <w:shd w:val="clear" w:color="auto" w:fill="FFFFFF" w:themeFill="background1"/>
          </w:tcPr>
          <w:p w:rsidR="00FE7AF8" w:rsidRPr="007D5B83" w:rsidRDefault="00FE7AF8"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t>Каменщик и электросварщик ручной сварки</w:t>
            </w:r>
          </w:p>
        </w:tc>
        <w:tc>
          <w:tcPr>
            <w:tcW w:w="3070" w:type="dxa"/>
            <w:shd w:val="clear" w:color="auto" w:fill="FFFFFF" w:themeFill="background1"/>
          </w:tcPr>
          <w:p w:rsid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Кабинеты:</w:t>
            </w:r>
          </w:p>
          <w:p w:rsidR="001E6926" w:rsidRP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Основ строительного черчения</w:t>
            </w:r>
          </w:p>
          <w:p w:rsidR="001E6926" w:rsidRP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Основ общестроительных работ</w:t>
            </w:r>
          </w:p>
          <w:p w:rsidR="001E6926" w:rsidRPr="001E6926" w:rsidRDefault="001E6926" w:rsidP="001E6926">
            <w:pPr>
              <w:suppressAutoHyphens/>
              <w:spacing w:after="0" w:line="240" w:lineRule="auto"/>
              <w:jc w:val="both"/>
              <w:rPr>
                <w:rFonts w:ascii="Times New Roman" w:hAnsi="Times New Roman"/>
                <w:sz w:val="24"/>
                <w:szCs w:val="24"/>
              </w:rPr>
            </w:pPr>
            <w:r w:rsidRPr="001E6926">
              <w:rPr>
                <w:rFonts w:ascii="Times New Roman" w:hAnsi="Times New Roman"/>
                <w:sz w:val="24"/>
                <w:szCs w:val="24"/>
              </w:rPr>
              <w:t>Иностранного языка в профессиональной деятельности</w:t>
            </w:r>
          </w:p>
          <w:p w:rsidR="001E6926" w:rsidRDefault="00FB67C3" w:rsidP="001E6926">
            <w:pPr>
              <w:suppressAutoHyphens/>
              <w:spacing w:after="0" w:line="240" w:lineRule="auto"/>
              <w:jc w:val="both"/>
              <w:rPr>
                <w:rFonts w:ascii="Times New Roman" w:hAnsi="Times New Roman"/>
                <w:sz w:val="24"/>
                <w:szCs w:val="24"/>
              </w:rPr>
            </w:pPr>
            <w:r>
              <w:rPr>
                <w:rFonts w:ascii="Times New Roman" w:hAnsi="Times New Roman"/>
                <w:sz w:val="24"/>
                <w:szCs w:val="24"/>
              </w:rPr>
              <w:t xml:space="preserve">Безопасности </w:t>
            </w:r>
            <w:proofErr w:type="spellStart"/>
            <w:proofErr w:type="gramStart"/>
            <w:r>
              <w:rPr>
                <w:rFonts w:ascii="Times New Roman" w:hAnsi="Times New Roman"/>
                <w:sz w:val="24"/>
                <w:szCs w:val="24"/>
              </w:rPr>
              <w:t>жизнедея</w:t>
            </w:r>
            <w:proofErr w:type="spellEnd"/>
            <w:r>
              <w:rPr>
                <w:rFonts w:ascii="Times New Roman" w:hAnsi="Times New Roman"/>
                <w:sz w:val="24"/>
                <w:szCs w:val="24"/>
              </w:rPr>
              <w:t>-тельности</w:t>
            </w:r>
            <w:proofErr w:type="gramEnd"/>
          </w:p>
          <w:p w:rsidR="00532C64" w:rsidRPr="001E6926" w:rsidRDefault="00532C64" w:rsidP="001E6926">
            <w:pPr>
              <w:suppressAutoHyphens/>
              <w:spacing w:after="0" w:line="240" w:lineRule="auto"/>
              <w:jc w:val="both"/>
              <w:rPr>
                <w:rFonts w:ascii="Times New Roman" w:hAnsi="Times New Roman"/>
                <w:sz w:val="24"/>
                <w:szCs w:val="24"/>
              </w:rPr>
            </w:pPr>
            <w:r w:rsidRPr="00532C64">
              <w:rPr>
                <w:rFonts w:ascii="Times New Roman" w:hAnsi="Times New Roman"/>
                <w:sz w:val="24"/>
                <w:szCs w:val="24"/>
              </w:rPr>
              <w:t xml:space="preserve">Технологии </w:t>
            </w:r>
            <w:proofErr w:type="gramStart"/>
            <w:r w:rsidRPr="00532C64">
              <w:rPr>
                <w:rFonts w:ascii="Times New Roman" w:hAnsi="Times New Roman"/>
                <w:sz w:val="24"/>
                <w:szCs w:val="24"/>
              </w:rPr>
              <w:t>каменных  работ</w:t>
            </w:r>
            <w:proofErr w:type="gramEnd"/>
          </w:p>
          <w:p w:rsidR="00FE7AF8" w:rsidRDefault="005E5C7D" w:rsidP="00FB67C3">
            <w:pPr>
              <w:suppressAutoHyphens/>
              <w:spacing w:after="0" w:line="240" w:lineRule="auto"/>
              <w:jc w:val="both"/>
              <w:rPr>
                <w:rFonts w:ascii="Times New Roman" w:hAnsi="Times New Roman"/>
                <w:sz w:val="24"/>
                <w:szCs w:val="24"/>
              </w:rPr>
            </w:pPr>
            <w:r w:rsidRPr="001E6926">
              <w:rPr>
                <w:rFonts w:ascii="Times New Roman" w:hAnsi="Times New Roman"/>
                <w:sz w:val="24"/>
                <w:szCs w:val="24"/>
              </w:rPr>
              <w:t xml:space="preserve">Технологии выполнения сварочных работ </w:t>
            </w: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Default="006E6827" w:rsidP="00FB67C3">
            <w:pPr>
              <w:suppressAutoHyphens/>
              <w:spacing w:after="0" w:line="240" w:lineRule="auto"/>
              <w:jc w:val="both"/>
              <w:rPr>
                <w:rFonts w:ascii="Times New Roman" w:hAnsi="Times New Roman"/>
                <w:sz w:val="24"/>
                <w:szCs w:val="24"/>
              </w:rPr>
            </w:pPr>
          </w:p>
          <w:p w:rsidR="006E6827" w:rsidRPr="006E6827" w:rsidRDefault="006E6827" w:rsidP="006E6827">
            <w:pPr>
              <w:suppressAutoHyphens/>
              <w:spacing w:after="0" w:line="240" w:lineRule="auto"/>
              <w:jc w:val="both"/>
              <w:rPr>
                <w:rFonts w:ascii="Times New Roman" w:hAnsi="Times New Roman"/>
                <w:b/>
                <w:sz w:val="24"/>
                <w:szCs w:val="24"/>
              </w:rPr>
            </w:pPr>
            <w:r w:rsidRPr="006E6827">
              <w:rPr>
                <w:rFonts w:ascii="Times New Roman" w:hAnsi="Times New Roman"/>
                <w:b/>
                <w:sz w:val="24"/>
                <w:szCs w:val="24"/>
              </w:rPr>
              <w:t xml:space="preserve">Мастерские: </w:t>
            </w:r>
          </w:p>
          <w:p w:rsidR="006E6827" w:rsidRDefault="006E6827" w:rsidP="006E6827">
            <w:pPr>
              <w:suppressAutoHyphens/>
              <w:spacing w:after="0" w:line="240" w:lineRule="auto"/>
              <w:jc w:val="both"/>
              <w:rPr>
                <w:rFonts w:ascii="Times New Roman" w:hAnsi="Times New Roman"/>
                <w:sz w:val="24"/>
                <w:szCs w:val="24"/>
              </w:rPr>
            </w:pPr>
            <w:r w:rsidRPr="006E6827">
              <w:rPr>
                <w:rFonts w:ascii="Times New Roman" w:hAnsi="Times New Roman"/>
                <w:sz w:val="24"/>
                <w:szCs w:val="24"/>
              </w:rPr>
              <w:t>Каменных работ</w:t>
            </w:r>
          </w:p>
          <w:p w:rsidR="006E6827" w:rsidRDefault="006E6827" w:rsidP="006E6827">
            <w:pPr>
              <w:suppressAutoHyphens/>
              <w:spacing w:after="0" w:line="240" w:lineRule="auto"/>
              <w:jc w:val="both"/>
              <w:rPr>
                <w:rFonts w:ascii="Times New Roman" w:hAnsi="Times New Roman"/>
                <w:sz w:val="24"/>
                <w:szCs w:val="24"/>
              </w:rPr>
            </w:pPr>
            <w:r w:rsidRPr="006E6827">
              <w:rPr>
                <w:rFonts w:ascii="Times New Roman" w:hAnsi="Times New Roman"/>
                <w:sz w:val="24"/>
                <w:szCs w:val="24"/>
              </w:rPr>
              <w:t>Сварочные</w:t>
            </w:r>
          </w:p>
          <w:p w:rsidR="006E6827" w:rsidRDefault="006E6827" w:rsidP="006E6827">
            <w:pPr>
              <w:suppressAutoHyphens/>
              <w:spacing w:after="0" w:line="240" w:lineRule="auto"/>
              <w:jc w:val="both"/>
              <w:rPr>
                <w:rFonts w:ascii="Times New Roman" w:hAnsi="Times New Roman"/>
                <w:sz w:val="24"/>
                <w:szCs w:val="24"/>
              </w:rPr>
            </w:pPr>
          </w:p>
          <w:p w:rsidR="006E6827" w:rsidRDefault="006E6827" w:rsidP="006E6827">
            <w:pPr>
              <w:suppressAutoHyphens/>
              <w:spacing w:after="0" w:line="240" w:lineRule="auto"/>
              <w:jc w:val="both"/>
              <w:rPr>
                <w:rFonts w:ascii="Times New Roman" w:hAnsi="Times New Roman"/>
                <w:sz w:val="24"/>
                <w:szCs w:val="24"/>
              </w:rPr>
            </w:pPr>
            <w:r w:rsidRPr="006E6827">
              <w:rPr>
                <w:rFonts w:ascii="Times New Roman" w:hAnsi="Times New Roman"/>
                <w:b/>
                <w:sz w:val="24"/>
                <w:szCs w:val="24"/>
              </w:rPr>
              <w:t>Лаборатория</w:t>
            </w:r>
            <w:r w:rsidRPr="006E6827">
              <w:rPr>
                <w:rFonts w:ascii="Times New Roman" w:hAnsi="Times New Roman"/>
                <w:sz w:val="24"/>
                <w:szCs w:val="24"/>
              </w:rPr>
              <w:t xml:space="preserve"> сварочных работ</w:t>
            </w:r>
          </w:p>
          <w:p w:rsidR="006E6827" w:rsidRDefault="006E6827" w:rsidP="006E6827">
            <w:pPr>
              <w:suppressAutoHyphens/>
              <w:spacing w:after="0" w:line="240" w:lineRule="auto"/>
              <w:jc w:val="both"/>
              <w:rPr>
                <w:rFonts w:ascii="Times New Roman" w:hAnsi="Times New Roman"/>
                <w:sz w:val="24"/>
                <w:szCs w:val="24"/>
              </w:rPr>
            </w:pPr>
          </w:p>
          <w:p w:rsidR="006E6827" w:rsidRPr="001E6926" w:rsidRDefault="006E6827" w:rsidP="006E6827">
            <w:pPr>
              <w:suppressAutoHyphens/>
              <w:spacing w:after="0" w:line="240" w:lineRule="auto"/>
              <w:jc w:val="both"/>
              <w:rPr>
                <w:rFonts w:ascii="Times New Roman" w:hAnsi="Times New Roman"/>
                <w:sz w:val="24"/>
                <w:szCs w:val="24"/>
              </w:rPr>
            </w:pPr>
          </w:p>
        </w:tc>
        <w:tc>
          <w:tcPr>
            <w:tcW w:w="3070" w:type="dxa"/>
            <w:shd w:val="clear" w:color="auto" w:fill="FFFFFF" w:themeFill="background1"/>
          </w:tcPr>
          <w:p w:rsidR="001E6926" w:rsidRDefault="001E6926" w:rsidP="001E6926">
            <w:pPr>
              <w:suppressAutoHyphens/>
              <w:spacing w:after="0" w:line="240" w:lineRule="auto"/>
              <w:jc w:val="both"/>
              <w:rPr>
                <w:rFonts w:ascii="Times New Roman" w:hAnsi="Times New Roman"/>
                <w:b/>
                <w:i/>
              </w:rPr>
            </w:pPr>
          </w:p>
          <w:p w:rsidR="001E6926" w:rsidRPr="001E6926" w:rsidRDefault="001E6926" w:rsidP="001E6926">
            <w:pPr>
              <w:suppressAutoHyphens/>
              <w:spacing w:after="0" w:line="240" w:lineRule="auto"/>
              <w:jc w:val="both"/>
              <w:rPr>
                <w:rFonts w:ascii="Times New Roman" w:hAnsi="Times New Roman"/>
              </w:rPr>
            </w:pPr>
            <w:r w:rsidRPr="001E6926">
              <w:rPr>
                <w:rFonts w:ascii="Times New Roman" w:hAnsi="Times New Roman"/>
              </w:rPr>
              <w:t>Все вышеперечисленное</w:t>
            </w:r>
          </w:p>
          <w:p w:rsidR="001E6926" w:rsidRDefault="001E6926" w:rsidP="001E6926">
            <w:pPr>
              <w:suppressAutoHyphens/>
              <w:spacing w:after="0" w:line="240" w:lineRule="auto"/>
              <w:jc w:val="both"/>
              <w:rPr>
                <w:rFonts w:ascii="Times New Roman" w:hAnsi="Times New Roman"/>
              </w:rPr>
            </w:pPr>
          </w:p>
          <w:p w:rsidR="001E6926" w:rsidRPr="001E6926" w:rsidRDefault="001E6926" w:rsidP="001E6926">
            <w:pPr>
              <w:suppressAutoHyphens/>
              <w:spacing w:after="0" w:line="240" w:lineRule="auto"/>
              <w:jc w:val="both"/>
              <w:rPr>
                <w:rFonts w:ascii="Times New Roman" w:hAnsi="Times New Roman"/>
              </w:rPr>
            </w:pPr>
          </w:p>
          <w:p w:rsidR="001E6926" w:rsidRPr="001E6926" w:rsidRDefault="001E6926" w:rsidP="001E6926">
            <w:pPr>
              <w:suppressAutoHyphens/>
              <w:spacing w:after="0" w:line="240" w:lineRule="auto"/>
              <w:jc w:val="both"/>
              <w:rPr>
                <w:rFonts w:ascii="Times New Roman" w:hAnsi="Times New Roman"/>
              </w:rPr>
            </w:pPr>
            <w:r w:rsidRPr="001E6926">
              <w:rPr>
                <w:rFonts w:ascii="Times New Roman" w:hAnsi="Times New Roman"/>
              </w:rPr>
              <w:t>Все вышеперечисленное</w:t>
            </w:r>
          </w:p>
          <w:p w:rsidR="001E6926" w:rsidRDefault="001E6926" w:rsidP="001E6926">
            <w:pPr>
              <w:suppressAutoHyphens/>
              <w:spacing w:after="0" w:line="240" w:lineRule="auto"/>
              <w:jc w:val="both"/>
              <w:rPr>
                <w:rFonts w:ascii="Times New Roman" w:hAnsi="Times New Roman"/>
              </w:rPr>
            </w:pPr>
          </w:p>
          <w:p w:rsidR="001E6926" w:rsidRPr="001E6926" w:rsidRDefault="001E6926" w:rsidP="001E6926">
            <w:pPr>
              <w:suppressAutoHyphens/>
              <w:spacing w:after="0" w:line="240" w:lineRule="auto"/>
              <w:jc w:val="both"/>
              <w:rPr>
                <w:rFonts w:ascii="Times New Roman" w:hAnsi="Times New Roman"/>
              </w:rPr>
            </w:pPr>
            <w:r w:rsidRPr="001E6926">
              <w:rPr>
                <w:rFonts w:ascii="Times New Roman" w:hAnsi="Times New Roman"/>
              </w:rPr>
              <w:t>Все вышеперечисленное</w:t>
            </w:r>
          </w:p>
          <w:p w:rsidR="001E6926" w:rsidRPr="001E6926" w:rsidRDefault="001E6926" w:rsidP="001E6926">
            <w:pPr>
              <w:suppressAutoHyphens/>
              <w:spacing w:after="0" w:line="240" w:lineRule="auto"/>
              <w:jc w:val="both"/>
              <w:rPr>
                <w:rFonts w:ascii="Times New Roman" w:hAnsi="Times New Roman"/>
              </w:rPr>
            </w:pPr>
          </w:p>
          <w:p w:rsidR="001E6926" w:rsidRDefault="001E6926" w:rsidP="001E6926">
            <w:pPr>
              <w:suppressAutoHyphens/>
              <w:spacing w:after="0" w:line="240" w:lineRule="auto"/>
              <w:jc w:val="both"/>
              <w:rPr>
                <w:rFonts w:ascii="Times New Roman" w:hAnsi="Times New Roman"/>
              </w:rPr>
            </w:pPr>
          </w:p>
          <w:p w:rsidR="001E6926" w:rsidRPr="001E6926" w:rsidRDefault="001E6926" w:rsidP="001E6926">
            <w:pPr>
              <w:suppressAutoHyphens/>
              <w:spacing w:after="0" w:line="240" w:lineRule="auto"/>
              <w:jc w:val="both"/>
              <w:rPr>
                <w:rFonts w:ascii="Times New Roman" w:hAnsi="Times New Roman"/>
              </w:rPr>
            </w:pPr>
            <w:r w:rsidRPr="001E6926">
              <w:rPr>
                <w:rFonts w:ascii="Times New Roman" w:hAnsi="Times New Roman"/>
              </w:rPr>
              <w:t>Все вышеперечисленное</w:t>
            </w:r>
          </w:p>
          <w:p w:rsidR="001E6926" w:rsidRDefault="001E6926" w:rsidP="005E5C7D">
            <w:pPr>
              <w:suppressAutoHyphens/>
              <w:spacing w:after="0" w:line="240" w:lineRule="auto"/>
              <w:jc w:val="both"/>
              <w:rPr>
                <w:rFonts w:ascii="Times New Roman" w:hAnsi="Times New Roman"/>
                <w:b/>
                <w:i/>
              </w:rPr>
            </w:pPr>
          </w:p>
          <w:p w:rsidR="00532C64" w:rsidRPr="00532C64" w:rsidRDefault="00532C64" w:rsidP="005E5C7D">
            <w:pPr>
              <w:suppressAutoHyphens/>
              <w:spacing w:after="0" w:line="240" w:lineRule="auto"/>
              <w:jc w:val="both"/>
              <w:rPr>
                <w:rFonts w:ascii="Times New Roman" w:hAnsi="Times New Roman"/>
              </w:rPr>
            </w:pPr>
            <w:r w:rsidRPr="00532C64">
              <w:rPr>
                <w:rFonts w:ascii="Times New Roman" w:hAnsi="Times New Roman"/>
              </w:rPr>
              <w:t>Все вышеперечисленное</w:t>
            </w:r>
          </w:p>
          <w:p w:rsidR="00532C64" w:rsidRDefault="00532C64" w:rsidP="005E5C7D">
            <w:pPr>
              <w:suppressAutoHyphens/>
              <w:spacing w:after="0" w:line="240" w:lineRule="auto"/>
              <w:jc w:val="both"/>
              <w:rPr>
                <w:rFonts w:ascii="Times New Roman" w:hAnsi="Times New Roman"/>
                <w:b/>
                <w:i/>
              </w:rPr>
            </w:pPr>
          </w:p>
          <w:p w:rsidR="005E5C7D" w:rsidRPr="005E5C7D" w:rsidRDefault="005E5C7D" w:rsidP="005E5C7D">
            <w:pPr>
              <w:suppressAutoHyphens/>
              <w:spacing w:after="0" w:line="240" w:lineRule="auto"/>
              <w:jc w:val="both"/>
              <w:rPr>
                <w:rFonts w:ascii="Times New Roman" w:hAnsi="Times New Roman"/>
                <w:b/>
                <w:i/>
              </w:rPr>
            </w:pPr>
            <w:r w:rsidRPr="005E5C7D">
              <w:rPr>
                <w:rFonts w:ascii="Times New Roman" w:hAnsi="Times New Roman"/>
                <w:b/>
                <w:i/>
              </w:rPr>
              <w:t>оснащенный оборудованием:</w:t>
            </w:r>
          </w:p>
          <w:p w:rsidR="005E5C7D" w:rsidRPr="005E5C7D" w:rsidRDefault="005E5C7D" w:rsidP="005E5C7D">
            <w:pPr>
              <w:suppressAutoHyphens/>
              <w:spacing w:after="0" w:line="240" w:lineRule="auto"/>
              <w:jc w:val="both"/>
              <w:rPr>
                <w:rFonts w:ascii="Times New Roman" w:hAnsi="Times New Roman"/>
              </w:rPr>
            </w:pPr>
            <w:r w:rsidRPr="005E5C7D">
              <w:rPr>
                <w:rFonts w:ascii="Times New Roman" w:hAnsi="Times New Roman"/>
              </w:rPr>
              <w:t xml:space="preserve">рабочее место преподавателя,  </w:t>
            </w:r>
          </w:p>
          <w:p w:rsidR="005E5C7D" w:rsidRPr="005E5C7D" w:rsidRDefault="005E5C7D" w:rsidP="005E5C7D">
            <w:pPr>
              <w:suppressAutoHyphens/>
              <w:spacing w:after="0" w:line="240" w:lineRule="auto"/>
              <w:jc w:val="both"/>
              <w:rPr>
                <w:rFonts w:ascii="Times New Roman" w:hAnsi="Times New Roman"/>
              </w:rPr>
            </w:pPr>
            <w:r w:rsidRPr="005E5C7D">
              <w:rPr>
                <w:rFonts w:ascii="Times New Roman" w:hAnsi="Times New Roman"/>
              </w:rPr>
              <w:t xml:space="preserve">посадочные места по </w:t>
            </w:r>
            <w:r w:rsidRPr="005E5C7D">
              <w:rPr>
                <w:rFonts w:ascii="Times New Roman" w:hAnsi="Times New Roman"/>
              </w:rPr>
              <w:lastRenderedPageBreak/>
              <w:t>количеству обучающихся;</w:t>
            </w:r>
          </w:p>
          <w:p w:rsidR="005E5C7D" w:rsidRPr="005E5C7D" w:rsidRDefault="005E5C7D" w:rsidP="005E5C7D">
            <w:pPr>
              <w:suppressAutoHyphens/>
              <w:spacing w:after="0" w:line="240" w:lineRule="auto"/>
              <w:jc w:val="both"/>
              <w:rPr>
                <w:rFonts w:ascii="Times New Roman" w:hAnsi="Times New Roman"/>
              </w:rPr>
            </w:pPr>
            <w:r w:rsidRPr="005E5C7D">
              <w:rPr>
                <w:rFonts w:ascii="Times New Roman" w:hAnsi="Times New Roman"/>
              </w:rPr>
              <w:t xml:space="preserve">комплект учебно-наглядных пособий по предмету «Технология выполнения 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 </w:t>
            </w:r>
          </w:p>
          <w:p w:rsidR="005E5C7D" w:rsidRPr="005E5C7D" w:rsidRDefault="005E5C7D" w:rsidP="005E5C7D">
            <w:pPr>
              <w:suppressAutoHyphens/>
              <w:spacing w:after="0" w:line="240" w:lineRule="auto"/>
              <w:jc w:val="both"/>
              <w:rPr>
                <w:rFonts w:ascii="Times New Roman" w:hAnsi="Times New Roman"/>
              </w:rPr>
            </w:pPr>
            <w:r w:rsidRPr="005E5C7D">
              <w:rPr>
                <w:rFonts w:ascii="Times New Roman" w:hAnsi="Times New Roman"/>
              </w:rPr>
              <w:t>комплекты раздаточных материалов.</w:t>
            </w:r>
          </w:p>
          <w:p w:rsidR="005E5C7D" w:rsidRPr="005E5C7D" w:rsidRDefault="005E5C7D" w:rsidP="005E5C7D">
            <w:pPr>
              <w:suppressAutoHyphens/>
              <w:spacing w:after="0" w:line="240" w:lineRule="auto"/>
              <w:jc w:val="both"/>
              <w:rPr>
                <w:rFonts w:ascii="Times New Roman" w:hAnsi="Times New Roman"/>
                <w:b/>
                <w:i/>
              </w:rPr>
            </w:pPr>
            <w:r w:rsidRPr="005E5C7D">
              <w:rPr>
                <w:rFonts w:ascii="Times New Roman" w:hAnsi="Times New Roman"/>
                <w:b/>
                <w:i/>
              </w:rPr>
              <w:t>техническими средствами обучения:</w:t>
            </w:r>
          </w:p>
          <w:p w:rsidR="00FE7AF8" w:rsidRDefault="005E5C7D" w:rsidP="005E5C7D">
            <w:pPr>
              <w:suppressAutoHyphens/>
              <w:spacing w:after="0" w:line="240" w:lineRule="auto"/>
              <w:jc w:val="both"/>
              <w:rPr>
                <w:rFonts w:ascii="Times New Roman" w:hAnsi="Times New Roman"/>
              </w:rPr>
            </w:pPr>
            <w:r w:rsidRPr="005E5C7D">
              <w:rPr>
                <w:rFonts w:ascii="Times New Roman" w:hAnsi="Times New Roman"/>
              </w:rPr>
              <w:t xml:space="preserve">персональный компьютер, проектор и/или интерактивная доска  </w:t>
            </w:r>
          </w:p>
          <w:p w:rsidR="006E6827" w:rsidRDefault="006E6827" w:rsidP="005E5C7D">
            <w:pPr>
              <w:suppressAutoHyphens/>
              <w:spacing w:after="0" w:line="240" w:lineRule="auto"/>
              <w:jc w:val="both"/>
              <w:rPr>
                <w:rFonts w:ascii="Times New Roman" w:hAnsi="Times New Roman"/>
              </w:rPr>
            </w:pPr>
          </w:p>
          <w:p w:rsidR="006E6827" w:rsidRDefault="006E6827" w:rsidP="005E5C7D">
            <w:pPr>
              <w:suppressAutoHyphens/>
              <w:spacing w:after="0" w:line="240" w:lineRule="auto"/>
              <w:jc w:val="both"/>
              <w:rPr>
                <w:rFonts w:ascii="Times New Roman" w:hAnsi="Times New Roman"/>
                <w:sz w:val="24"/>
                <w:szCs w:val="24"/>
              </w:rPr>
            </w:pPr>
            <w:r w:rsidRPr="006E6827">
              <w:rPr>
                <w:rFonts w:ascii="Times New Roman" w:hAnsi="Times New Roman"/>
                <w:sz w:val="24"/>
                <w:szCs w:val="24"/>
              </w:rPr>
              <w:t>Все вышеперечисленное</w:t>
            </w:r>
          </w:p>
          <w:p w:rsidR="006E6827" w:rsidRDefault="006E6827" w:rsidP="005E5C7D">
            <w:pPr>
              <w:suppressAutoHyphens/>
              <w:spacing w:after="0" w:line="240" w:lineRule="auto"/>
              <w:jc w:val="both"/>
              <w:rPr>
                <w:rFonts w:ascii="Times New Roman" w:hAnsi="Times New Roman"/>
                <w:sz w:val="24"/>
                <w:szCs w:val="24"/>
              </w:rPr>
            </w:pPr>
            <w:r w:rsidRPr="006E6827">
              <w:rPr>
                <w:rFonts w:ascii="Times New Roman" w:hAnsi="Times New Roman"/>
                <w:sz w:val="24"/>
                <w:szCs w:val="24"/>
              </w:rPr>
              <w:t>Все вышеперечисленное</w:t>
            </w:r>
          </w:p>
          <w:p w:rsidR="006E6827" w:rsidRDefault="006E6827" w:rsidP="005E5C7D">
            <w:pPr>
              <w:suppressAutoHyphens/>
              <w:spacing w:after="0" w:line="240" w:lineRule="auto"/>
              <w:jc w:val="both"/>
              <w:rPr>
                <w:rFonts w:ascii="Times New Roman" w:hAnsi="Times New Roman"/>
                <w:sz w:val="24"/>
                <w:szCs w:val="24"/>
              </w:rPr>
            </w:pPr>
          </w:p>
          <w:p w:rsidR="006E6827" w:rsidRPr="006E6827" w:rsidRDefault="006E6827" w:rsidP="006E6827">
            <w:pPr>
              <w:suppressAutoHyphens/>
              <w:spacing w:after="0" w:line="240" w:lineRule="auto"/>
              <w:jc w:val="both"/>
              <w:rPr>
                <w:rFonts w:ascii="Times New Roman" w:hAnsi="Times New Roman"/>
                <w:sz w:val="24"/>
                <w:szCs w:val="24"/>
              </w:rPr>
            </w:pPr>
            <w:r w:rsidRPr="006E6827">
              <w:rPr>
                <w:rFonts w:ascii="Times New Roman" w:hAnsi="Times New Roman"/>
                <w:sz w:val="24"/>
                <w:szCs w:val="24"/>
              </w:rPr>
              <w:t xml:space="preserve">Комплект электронных плакатов </w:t>
            </w:r>
          </w:p>
          <w:p w:rsidR="006E6827" w:rsidRPr="006E6827" w:rsidRDefault="006E6827" w:rsidP="006E6827">
            <w:pPr>
              <w:suppressAutoHyphens/>
              <w:spacing w:after="0" w:line="240" w:lineRule="auto"/>
              <w:jc w:val="both"/>
              <w:rPr>
                <w:rFonts w:ascii="Times New Roman" w:hAnsi="Times New Roman"/>
                <w:sz w:val="24"/>
                <w:szCs w:val="24"/>
              </w:rPr>
            </w:pPr>
            <w:r w:rsidRPr="006E6827">
              <w:rPr>
                <w:rFonts w:ascii="Times New Roman" w:hAnsi="Times New Roman"/>
                <w:sz w:val="24"/>
                <w:szCs w:val="24"/>
              </w:rPr>
              <w:t xml:space="preserve">Проектора, ПК или интерактивная доска </w:t>
            </w:r>
          </w:p>
          <w:p w:rsidR="006E6827" w:rsidRPr="006E6827" w:rsidRDefault="006E6827" w:rsidP="006E6827">
            <w:pPr>
              <w:suppressAutoHyphens/>
              <w:spacing w:after="0" w:line="240" w:lineRule="auto"/>
              <w:jc w:val="both"/>
              <w:rPr>
                <w:rFonts w:ascii="Times New Roman" w:hAnsi="Times New Roman"/>
                <w:sz w:val="24"/>
                <w:szCs w:val="24"/>
              </w:rPr>
            </w:pPr>
            <w:r w:rsidRPr="006E6827">
              <w:rPr>
                <w:rFonts w:ascii="Times New Roman" w:hAnsi="Times New Roman"/>
                <w:sz w:val="24"/>
                <w:szCs w:val="24"/>
              </w:rPr>
              <w:t xml:space="preserve">Комплект виртуальных лабораторных работ (программы для ОС </w:t>
            </w:r>
            <w:proofErr w:type="spellStart"/>
            <w:r w:rsidRPr="006E6827">
              <w:rPr>
                <w:rFonts w:ascii="Times New Roman" w:hAnsi="Times New Roman"/>
                <w:sz w:val="24"/>
                <w:szCs w:val="24"/>
              </w:rPr>
              <w:t>Windows</w:t>
            </w:r>
            <w:proofErr w:type="spellEnd"/>
            <w:r w:rsidRPr="006E6827">
              <w:rPr>
                <w:rFonts w:ascii="Times New Roman" w:hAnsi="Times New Roman"/>
                <w:sz w:val="24"/>
                <w:szCs w:val="24"/>
              </w:rPr>
              <w:t>, трехмерная графика, эмуляция реального оборудования, методические указания, системы контроля знаний, формирование отчета)</w:t>
            </w:r>
          </w:p>
          <w:p w:rsidR="006E6827" w:rsidRPr="006E6827" w:rsidRDefault="006E6827" w:rsidP="006E6827">
            <w:pPr>
              <w:suppressAutoHyphens/>
              <w:spacing w:after="0" w:line="240" w:lineRule="auto"/>
              <w:jc w:val="both"/>
              <w:rPr>
                <w:rFonts w:ascii="Times New Roman" w:hAnsi="Times New Roman"/>
                <w:sz w:val="24"/>
                <w:szCs w:val="24"/>
              </w:rPr>
            </w:pPr>
            <w:r w:rsidRPr="006E6827">
              <w:rPr>
                <w:rFonts w:ascii="Times New Roman" w:hAnsi="Times New Roman"/>
                <w:sz w:val="24"/>
                <w:szCs w:val="24"/>
              </w:rPr>
              <w:t>Тренажеры сварщика</w:t>
            </w:r>
          </w:p>
          <w:p w:rsidR="006E6827" w:rsidRPr="006E6827" w:rsidRDefault="006E6827" w:rsidP="006E6827">
            <w:pPr>
              <w:suppressAutoHyphens/>
              <w:spacing w:after="0" w:line="240" w:lineRule="auto"/>
              <w:jc w:val="both"/>
              <w:rPr>
                <w:rFonts w:ascii="Times New Roman" w:hAnsi="Times New Roman"/>
                <w:sz w:val="24"/>
                <w:szCs w:val="24"/>
              </w:rPr>
            </w:pPr>
            <w:proofErr w:type="spellStart"/>
            <w:r w:rsidRPr="006E6827">
              <w:rPr>
                <w:rFonts w:ascii="Times New Roman" w:hAnsi="Times New Roman"/>
                <w:sz w:val="24"/>
                <w:szCs w:val="24"/>
              </w:rPr>
              <w:t>Малоамперные</w:t>
            </w:r>
            <w:proofErr w:type="spellEnd"/>
            <w:r w:rsidRPr="006E6827">
              <w:rPr>
                <w:rFonts w:ascii="Times New Roman" w:hAnsi="Times New Roman"/>
                <w:sz w:val="24"/>
                <w:szCs w:val="24"/>
              </w:rPr>
              <w:t xml:space="preserve"> дуговые тренажеры сварщика</w:t>
            </w:r>
          </w:p>
          <w:p w:rsidR="006E6827" w:rsidRPr="006E6827" w:rsidRDefault="006E6827" w:rsidP="006E6827">
            <w:pPr>
              <w:suppressAutoHyphens/>
              <w:spacing w:after="0" w:line="240" w:lineRule="auto"/>
              <w:jc w:val="both"/>
              <w:rPr>
                <w:rFonts w:ascii="Times New Roman" w:hAnsi="Times New Roman"/>
                <w:sz w:val="24"/>
                <w:szCs w:val="24"/>
              </w:rPr>
            </w:pPr>
            <w:r w:rsidRPr="006E6827">
              <w:rPr>
                <w:rFonts w:ascii="Times New Roman" w:hAnsi="Times New Roman"/>
                <w:sz w:val="24"/>
                <w:szCs w:val="24"/>
              </w:rPr>
              <w:t>Сварочные ячейки на базе робота (имитация сварки, безопасное исполнение)</w:t>
            </w:r>
          </w:p>
          <w:p w:rsidR="006E6827" w:rsidRPr="006E6827" w:rsidRDefault="006E6827" w:rsidP="006E6827">
            <w:pPr>
              <w:suppressAutoHyphens/>
              <w:spacing w:after="0" w:line="240" w:lineRule="auto"/>
              <w:jc w:val="both"/>
              <w:rPr>
                <w:rFonts w:ascii="Times New Roman" w:hAnsi="Times New Roman"/>
                <w:sz w:val="24"/>
                <w:szCs w:val="24"/>
              </w:rPr>
            </w:pPr>
            <w:r w:rsidRPr="006E6827">
              <w:rPr>
                <w:rFonts w:ascii="Times New Roman" w:hAnsi="Times New Roman"/>
                <w:sz w:val="24"/>
                <w:szCs w:val="24"/>
              </w:rPr>
              <w:t xml:space="preserve">Компьютеризированное устройство для квалификационного контроля и аттестации </w:t>
            </w:r>
            <w:r w:rsidRPr="006E6827">
              <w:rPr>
                <w:rFonts w:ascii="Times New Roman" w:hAnsi="Times New Roman"/>
                <w:sz w:val="24"/>
                <w:szCs w:val="24"/>
              </w:rPr>
              <w:lastRenderedPageBreak/>
              <w:t>электросварщиков дуговой сварки</w:t>
            </w:r>
          </w:p>
          <w:p w:rsidR="006E6827" w:rsidRPr="005E5C7D" w:rsidRDefault="006E6827" w:rsidP="006E6827">
            <w:pPr>
              <w:suppressAutoHyphens/>
              <w:spacing w:after="0" w:line="240" w:lineRule="auto"/>
              <w:jc w:val="both"/>
              <w:rPr>
                <w:rFonts w:ascii="Times New Roman" w:hAnsi="Times New Roman"/>
                <w:sz w:val="24"/>
                <w:szCs w:val="24"/>
              </w:rPr>
            </w:pPr>
            <w:r w:rsidRPr="006E6827">
              <w:rPr>
                <w:rFonts w:ascii="Times New Roman" w:hAnsi="Times New Roman"/>
                <w:sz w:val="24"/>
                <w:szCs w:val="24"/>
              </w:rPr>
              <w:t>Комплект лабораторных работ по сварке</w:t>
            </w:r>
          </w:p>
        </w:tc>
      </w:tr>
      <w:tr w:rsidR="00FE7AF8" w:rsidRPr="008424AE" w:rsidTr="00AF3FDC">
        <w:tc>
          <w:tcPr>
            <w:tcW w:w="3714" w:type="dxa"/>
            <w:shd w:val="clear" w:color="auto" w:fill="FFFFFF" w:themeFill="background1"/>
          </w:tcPr>
          <w:p w:rsidR="00FE7AF8" w:rsidRPr="007D5B83" w:rsidRDefault="00FE7AF8"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lastRenderedPageBreak/>
              <w:t>Каменщик и стропальщик</w:t>
            </w:r>
          </w:p>
        </w:tc>
        <w:tc>
          <w:tcPr>
            <w:tcW w:w="3070" w:type="dxa"/>
            <w:shd w:val="clear" w:color="auto" w:fill="FFFFFF" w:themeFill="background1"/>
          </w:tcPr>
          <w:p w:rsidR="00FB67C3" w:rsidRDefault="001E6926" w:rsidP="00FE7AF8">
            <w:pPr>
              <w:suppressAutoHyphens/>
              <w:spacing w:after="0" w:line="240" w:lineRule="auto"/>
              <w:jc w:val="both"/>
              <w:rPr>
                <w:rFonts w:ascii="Times New Roman" w:hAnsi="Times New Roman"/>
                <w:b/>
                <w:sz w:val="24"/>
                <w:szCs w:val="24"/>
              </w:rPr>
            </w:pPr>
            <w:r>
              <w:rPr>
                <w:rFonts w:ascii="Times New Roman" w:hAnsi="Times New Roman"/>
                <w:b/>
                <w:sz w:val="24"/>
                <w:szCs w:val="24"/>
              </w:rPr>
              <w:t>Кабинет</w:t>
            </w:r>
            <w:r w:rsidR="00FB67C3">
              <w:rPr>
                <w:rFonts w:ascii="Times New Roman" w:hAnsi="Times New Roman"/>
                <w:b/>
                <w:sz w:val="24"/>
                <w:szCs w:val="24"/>
              </w:rPr>
              <w:t>ы:</w:t>
            </w:r>
          </w:p>
          <w:p w:rsidR="00FB67C3" w:rsidRPr="00FB67C3" w:rsidRDefault="00FB67C3" w:rsidP="00FB67C3">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строительного черчения</w:t>
            </w:r>
          </w:p>
          <w:p w:rsidR="00FB67C3" w:rsidRPr="00FB67C3" w:rsidRDefault="00FB67C3" w:rsidP="00FB67C3">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общестроительных работ</w:t>
            </w:r>
          </w:p>
          <w:p w:rsidR="00FB67C3" w:rsidRPr="00FB67C3" w:rsidRDefault="00FB67C3" w:rsidP="00FB67C3">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Иностранного языка в профессиональной деятельности</w:t>
            </w:r>
          </w:p>
          <w:p w:rsidR="00FB67C3" w:rsidRDefault="00FB67C3" w:rsidP="00FB67C3">
            <w:pPr>
              <w:suppressAutoHyphens/>
              <w:spacing w:after="0" w:line="240" w:lineRule="auto"/>
              <w:jc w:val="both"/>
              <w:rPr>
                <w:rFonts w:ascii="Times New Roman" w:hAnsi="Times New Roman"/>
                <w:sz w:val="24"/>
                <w:szCs w:val="24"/>
              </w:rPr>
            </w:pPr>
            <w:r>
              <w:rPr>
                <w:rFonts w:ascii="Times New Roman" w:hAnsi="Times New Roman"/>
                <w:sz w:val="24"/>
                <w:szCs w:val="24"/>
              </w:rPr>
              <w:t xml:space="preserve">Безопасности </w:t>
            </w:r>
            <w:proofErr w:type="spellStart"/>
            <w:proofErr w:type="gramStart"/>
            <w:r>
              <w:rPr>
                <w:rFonts w:ascii="Times New Roman" w:hAnsi="Times New Roman"/>
                <w:sz w:val="24"/>
                <w:szCs w:val="24"/>
              </w:rPr>
              <w:t>жизнедея</w:t>
            </w:r>
            <w:proofErr w:type="spellEnd"/>
            <w:r>
              <w:rPr>
                <w:rFonts w:ascii="Times New Roman" w:hAnsi="Times New Roman"/>
                <w:sz w:val="24"/>
                <w:szCs w:val="24"/>
              </w:rPr>
              <w:t>-тельности</w:t>
            </w:r>
            <w:proofErr w:type="gramEnd"/>
          </w:p>
          <w:p w:rsidR="00532C64" w:rsidRPr="00FB67C3" w:rsidRDefault="00532C64" w:rsidP="00FB67C3">
            <w:pPr>
              <w:suppressAutoHyphens/>
              <w:spacing w:after="0" w:line="240" w:lineRule="auto"/>
              <w:jc w:val="both"/>
              <w:rPr>
                <w:rFonts w:ascii="Times New Roman" w:hAnsi="Times New Roman"/>
                <w:sz w:val="24"/>
                <w:szCs w:val="24"/>
              </w:rPr>
            </w:pPr>
            <w:r w:rsidRPr="00532C64">
              <w:rPr>
                <w:rFonts w:ascii="Times New Roman" w:hAnsi="Times New Roman"/>
                <w:sz w:val="24"/>
                <w:szCs w:val="24"/>
              </w:rPr>
              <w:t xml:space="preserve">Технологии </w:t>
            </w:r>
            <w:proofErr w:type="gramStart"/>
            <w:r w:rsidRPr="00532C64">
              <w:rPr>
                <w:rFonts w:ascii="Times New Roman" w:hAnsi="Times New Roman"/>
                <w:sz w:val="24"/>
                <w:szCs w:val="24"/>
              </w:rPr>
              <w:t>каменных  работ</w:t>
            </w:r>
            <w:proofErr w:type="gramEnd"/>
          </w:p>
          <w:p w:rsidR="00FE7AF8" w:rsidRDefault="001E6926" w:rsidP="00FE7AF8">
            <w:pPr>
              <w:suppressAutoHyphens/>
              <w:spacing w:after="0" w:line="240" w:lineRule="auto"/>
              <w:jc w:val="both"/>
              <w:rPr>
                <w:rFonts w:ascii="Times New Roman" w:hAnsi="Times New Roman"/>
                <w:sz w:val="24"/>
                <w:szCs w:val="24"/>
              </w:rPr>
            </w:pPr>
            <w:r w:rsidRPr="00FB67C3">
              <w:rPr>
                <w:rFonts w:ascii="Times New Roman" w:hAnsi="Times New Roman"/>
                <w:sz w:val="24"/>
                <w:szCs w:val="24"/>
              </w:rPr>
              <w:t xml:space="preserve">Технологии </w:t>
            </w:r>
            <w:proofErr w:type="spellStart"/>
            <w:r w:rsidRPr="00FB67C3">
              <w:rPr>
                <w:rFonts w:ascii="Times New Roman" w:hAnsi="Times New Roman"/>
                <w:sz w:val="24"/>
                <w:szCs w:val="24"/>
              </w:rPr>
              <w:t>стропальных</w:t>
            </w:r>
            <w:proofErr w:type="spellEnd"/>
            <w:r w:rsidRPr="00FB67C3">
              <w:rPr>
                <w:rFonts w:ascii="Times New Roman" w:hAnsi="Times New Roman"/>
                <w:sz w:val="24"/>
                <w:szCs w:val="24"/>
              </w:rPr>
              <w:t xml:space="preserve"> работ</w:t>
            </w:r>
          </w:p>
          <w:p w:rsidR="001A1390" w:rsidRPr="001A1390" w:rsidRDefault="001A1390" w:rsidP="001A1390">
            <w:pPr>
              <w:suppressAutoHyphens/>
              <w:spacing w:after="0" w:line="240" w:lineRule="auto"/>
              <w:jc w:val="both"/>
              <w:rPr>
                <w:rFonts w:ascii="Times New Roman" w:hAnsi="Times New Roman"/>
                <w:b/>
                <w:sz w:val="24"/>
                <w:szCs w:val="24"/>
              </w:rPr>
            </w:pPr>
            <w:r w:rsidRPr="001A1390">
              <w:rPr>
                <w:rFonts w:ascii="Times New Roman" w:hAnsi="Times New Roman"/>
                <w:b/>
                <w:sz w:val="24"/>
                <w:szCs w:val="24"/>
              </w:rPr>
              <w:t xml:space="preserve">Мастерские: </w:t>
            </w:r>
          </w:p>
          <w:p w:rsidR="001A1390" w:rsidRDefault="001A1390" w:rsidP="001A1390">
            <w:pPr>
              <w:suppressAutoHyphens/>
              <w:spacing w:after="0" w:line="240" w:lineRule="auto"/>
              <w:jc w:val="both"/>
              <w:rPr>
                <w:rFonts w:ascii="Times New Roman" w:hAnsi="Times New Roman"/>
                <w:sz w:val="24"/>
                <w:szCs w:val="24"/>
              </w:rPr>
            </w:pPr>
            <w:r w:rsidRPr="001A1390">
              <w:rPr>
                <w:rFonts w:ascii="Times New Roman" w:hAnsi="Times New Roman"/>
                <w:sz w:val="24"/>
                <w:szCs w:val="24"/>
              </w:rPr>
              <w:t>Каменных работ</w:t>
            </w:r>
          </w:p>
          <w:p w:rsidR="001A1390" w:rsidRPr="00FB67C3" w:rsidRDefault="001A1390" w:rsidP="001A1390">
            <w:pPr>
              <w:suppressAutoHyphens/>
              <w:spacing w:after="0" w:line="240" w:lineRule="auto"/>
              <w:jc w:val="both"/>
              <w:rPr>
                <w:rFonts w:ascii="Times New Roman" w:hAnsi="Times New Roman"/>
                <w:sz w:val="24"/>
                <w:szCs w:val="24"/>
              </w:rPr>
            </w:pPr>
            <w:r w:rsidRPr="001A1390">
              <w:rPr>
                <w:rFonts w:ascii="Times New Roman" w:hAnsi="Times New Roman"/>
                <w:b/>
                <w:sz w:val="24"/>
                <w:szCs w:val="24"/>
              </w:rPr>
              <w:t>Тренажерный комплекс</w:t>
            </w:r>
            <w:r w:rsidRPr="001A1390">
              <w:rPr>
                <w:rFonts w:ascii="Times New Roman" w:hAnsi="Times New Roman"/>
                <w:sz w:val="24"/>
                <w:szCs w:val="24"/>
              </w:rPr>
              <w:t xml:space="preserve"> для монтажных и </w:t>
            </w:r>
            <w:proofErr w:type="spellStart"/>
            <w:r w:rsidRPr="001A1390">
              <w:rPr>
                <w:rFonts w:ascii="Times New Roman" w:hAnsi="Times New Roman"/>
                <w:sz w:val="24"/>
                <w:szCs w:val="24"/>
              </w:rPr>
              <w:t>стропальных</w:t>
            </w:r>
            <w:proofErr w:type="spellEnd"/>
            <w:r w:rsidRPr="001A1390">
              <w:rPr>
                <w:rFonts w:ascii="Times New Roman" w:hAnsi="Times New Roman"/>
                <w:sz w:val="24"/>
                <w:szCs w:val="24"/>
              </w:rPr>
              <w:t xml:space="preserve"> работ</w:t>
            </w:r>
          </w:p>
        </w:tc>
        <w:tc>
          <w:tcPr>
            <w:tcW w:w="3070" w:type="dxa"/>
            <w:shd w:val="clear" w:color="auto" w:fill="FFFFFF" w:themeFill="background1"/>
          </w:tcPr>
          <w:p w:rsidR="00FE7AF8" w:rsidRDefault="001E6926" w:rsidP="001E6926">
            <w:pPr>
              <w:suppressAutoHyphens/>
              <w:spacing w:after="0" w:line="240" w:lineRule="auto"/>
              <w:jc w:val="both"/>
              <w:rPr>
                <w:rFonts w:ascii="Times New Roman" w:hAnsi="Times New Roman"/>
                <w:i/>
                <w:sz w:val="24"/>
                <w:szCs w:val="24"/>
              </w:rPr>
            </w:pPr>
            <w:r w:rsidRPr="001E6926">
              <w:rPr>
                <w:rFonts w:ascii="Times New Roman" w:hAnsi="Times New Roman"/>
                <w:i/>
                <w:sz w:val="24"/>
                <w:szCs w:val="24"/>
              </w:rPr>
              <w:t xml:space="preserve"> </w:t>
            </w:r>
          </w:p>
          <w:p w:rsidR="00FB67C3" w:rsidRPr="00FB67C3" w:rsidRDefault="00FB67C3" w:rsidP="00FB67C3">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FB67C3">
            <w:pPr>
              <w:suppressAutoHyphens/>
              <w:spacing w:after="0" w:line="240" w:lineRule="auto"/>
              <w:jc w:val="both"/>
              <w:rPr>
                <w:rFonts w:ascii="Times New Roman" w:hAnsi="Times New Roman"/>
                <w:sz w:val="24"/>
                <w:szCs w:val="24"/>
              </w:rPr>
            </w:pPr>
          </w:p>
          <w:p w:rsidR="00FB67C3" w:rsidRPr="00FB67C3" w:rsidRDefault="00FB67C3" w:rsidP="00FB67C3">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FB67C3">
            <w:pPr>
              <w:suppressAutoHyphens/>
              <w:spacing w:after="0" w:line="240" w:lineRule="auto"/>
              <w:jc w:val="both"/>
              <w:rPr>
                <w:rFonts w:ascii="Times New Roman" w:hAnsi="Times New Roman"/>
                <w:sz w:val="24"/>
                <w:szCs w:val="24"/>
              </w:rPr>
            </w:pPr>
          </w:p>
          <w:p w:rsidR="00FB67C3" w:rsidRPr="00FB67C3" w:rsidRDefault="00FB67C3" w:rsidP="00FB67C3">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FB67C3">
            <w:pPr>
              <w:suppressAutoHyphens/>
              <w:spacing w:after="0" w:line="240" w:lineRule="auto"/>
              <w:jc w:val="both"/>
              <w:rPr>
                <w:rFonts w:ascii="Times New Roman" w:hAnsi="Times New Roman"/>
                <w:sz w:val="24"/>
                <w:szCs w:val="24"/>
              </w:rPr>
            </w:pPr>
          </w:p>
          <w:p w:rsidR="00FB67C3" w:rsidRPr="00FB67C3" w:rsidRDefault="00FB67C3" w:rsidP="00FB67C3">
            <w:pPr>
              <w:suppressAutoHyphens/>
              <w:spacing w:after="0" w:line="240" w:lineRule="auto"/>
              <w:jc w:val="both"/>
              <w:rPr>
                <w:rFonts w:ascii="Times New Roman" w:hAnsi="Times New Roman"/>
                <w:sz w:val="24"/>
                <w:szCs w:val="24"/>
              </w:rPr>
            </w:pPr>
          </w:p>
          <w:p w:rsidR="00FB67C3" w:rsidRDefault="00FB67C3" w:rsidP="00FB67C3">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Default="00FB67C3" w:rsidP="00FB67C3">
            <w:pPr>
              <w:suppressAutoHyphens/>
              <w:spacing w:after="0" w:line="240" w:lineRule="auto"/>
              <w:jc w:val="both"/>
              <w:rPr>
                <w:rFonts w:ascii="Times New Roman" w:hAnsi="Times New Roman"/>
                <w:sz w:val="24"/>
                <w:szCs w:val="24"/>
              </w:rPr>
            </w:pPr>
          </w:p>
          <w:p w:rsidR="00FB67C3" w:rsidRDefault="00FB67C3" w:rsidP="00FB67C3">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532C64" w:rsidRDefault="00532C64" w:rsidP="00FB67C3">
            <w:pPr>
              <w:suppressAutoHyphens/>
              <w:spacing w:after="0" w:line="240" w:lineRule="auto"/>
              <w:jc w:val="both"/>
              <w:rPr>
                <w:rFonts w:ascii="Times New Roman" w:hAnsi="Times New Roman"/>
                <w:sz w:val="24"/>
                <w:szCs w:val="24"/>
              </w:rPr>
            </w:pPr>
          </w:p>
          <w:p w:rsidR="00532C64" w:rsidRDefault="00532C64" w:rsidP="00FB67C3">
            <w:pPr>
              <w:suppressAutoHyphens/>
              <w:spacing w:after="0" w:line="240" w:lineRule="auto"/>
              <w:jc w:val="both"/>
              <w:rPr>
                <w:rFonts w:ascii="Times New Roman" w:hAnsi="Times New Roman"/>
                <w:sz w:val="24"/>
                <w:szCs w:val="24"/>
              </w:rPr>
            </w:pPr>
            <w:r w:rsidRPr="00532C64">
              <w:rPr>
                <w:rFonts w:ascii="Times New Roman" w:hAnsi="Times New Roman"/>
                <w:sz w:val="24"/>
                <w:szCs w:val="24"/>
              </w:rPr>
              <w:t>Все вышеперечисленное</w:t>
            </w:r>
          </w:p>
          <w:p w:rsidR="001A1390" w:rsidRDefault="001A1390" w:rsidP="00FB67C3">
            <w:pPr>
              <w:suppressAutoHyphens/>
              <w:spacing w:after="0" w:line="240" w:lineRule="auto"/>
              <w:jc w:val="both"/>
              <w:rPr>
                <w:rFonts w:ascii="Times New Roman" w:hAnsi="Times New Roman"/>
                <w:sz w:val="24"/>
                <w:szCs w:val="24"/>
              </w:rPr>
            </w:pPr>
          </w:p>
          <w:p w:rsidR="001A1390" w:rsidRDefault="001A1390" w:rsidP="00FB67C3">
            <w:pPr>
              <w:suppressAutoHyphens/>
              <w:spacing w:after="0" w:line="240" w:lineRule="auto"/>
              <w:jc w:val="both"/>
              <w:rPr>
                <w:rFonts w:ascii="Times New Roman" w:hAnsi="Times New Roman"/>
                <w:sz w:val="24"/>
                <w:szCs w:val="24"/>
              </w:rPr>
            </w:pPr>
          </w:p>
          <w:p w:rsidR="001A1390" w:rsidRPr="001A1390" w:rsidRDefault="001A1390" w:rsidP="001A1390">
            <w:pPr>
              <w:suppressAutoHyphens/>
              <w:spacing w:after="0" w:line="240" w:lineRule="auto"/>
              <w:jc w:val="both"/>
              <w:rPr>
                <w:rFonts w:ascii="Times New Roman" w:hAnsi="Times New Roman"/>
                <w:sz w:val="24"/>
                <w:szCs w:val="24"/>
              </w:rPr>
            </w:pPr>
            <w:r w:rsidRPr="001A1390">
              <w:rPr>
                <w:rFonts w:ascii="Times New Roman" w:hAnsi="Times New Roman"/>
                <w:sz w:val="24"/>
                <w:szCs w:val="24"/>
              </w:rPr>
              <w:t>Все вышеперечисленное</w:t>
            </w:r>
          </w:p>
          <w:p w:rsidR="001A1390" w:rsidRPr="001A1390" w:rsidRDefault="001A1390" w:rsidP="001A1390">
            <w:pPr>
              <w:suppressAutoHyphens/>
              <w:spacing w:after="0" w:line="240" w:lineRule="auto"/>
              <w:jc w:val="both"/>
              <w:rPr>
                <w:rFonts w:ascii="Times New Roman" w:hAnsi="Times New Roman"/>
                <w:sz w:val="24"/>
                <w:szCs w:val="24"/>
              </w:rPr>
            </w:pPr>
          </w:p>
          <w:p w:rsidR="001A1390" w:rsidRPr="00FB67C3" w:rsidRDefault="001A1390" w:rsidP="001A1390">
            <w:pPr>
              <w:suppressAutoHyphens/>
              <w:spacing w:after="0" w:line="240" w:lineRule="auto"/>
              <w:jc w:val="both"/>
              <w:rPr>
                <w:rFonts w:ascii="Times New Roman" w:hAnsi="Times New Roman"/>
                <w:sz w:val="24"/>
                <w:szCs w:val="24"/>
              </w:rPr>
            </w:pPr>
            <w:r w:rsidRPr="001A1390">
              <w:rPr>
                <w:rFonts w:ascii="Times New Roman" w:hAnsi="Times New Roman"/>
                <w:sz w:val="24"/>
                <w:szCs w:val="24"/>
              </w:rPr>
              <w:t>Все вышеперечисленное</w:t>
            </w:r>
          </w:p>
        </w:tc>
      </w:tr>
      <w:tr w:rsidR="00FB67C3" w:rsidRPr="008424AE" w:rsidTr="00AF3FDC">
        <w:tc>
          <w:tcPr>
            <w:tcW w:w="3714" w:type="dxa"/>
            <w:shd w:val="clear" w:color="auto" w:fill="FFFFFF" w:themeFill="background1"/>
          </w:tcPr>
          <w:p w:rsidR="00FB67C3" w:rsidRPr="007D5B83" w:rsidRDefault="00FB67C3"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t xml:space="preserve">Монтажник по монтажу стальных и железобетонных конструкций </w:t>
            </w:r>
            <w:r w:rsidRPr="007D5B83">
              <w:rPr>
                <w:rFonts w:ascii="Times New Roman" w:hAnsi="Times New Roman"/>
                <w:sz w:val="24"/>
                <w:szCs w:val="24"/>
              </w:rPr>
              <w:br/>
            </w:r>
            <w:proofErr w:type="gramStart"/>
            <w:r w:rsidRPr="007D5B83">
              <w:rPr>
                <w:rFonts w:ascii="Times New Roman" w:hAnsi="Times New Roman"/>
                <w:sz w:val="24"/>
                <w:szCs w:val="24"/>
              </w:rPr>
              <w:t>и  электросварщик</w:t>
            </w:r>
            <w:proofErr w:type="gramEnd"/>
            <w:r w:rsidRPr="007D5B83">
              <w:rPr>
                <w:rFonts w:ascii="Times New Roman" w:hAnsi="Times New Roman"/>
                <w:sz w:val="24"/>
                <w:szCs w:val="24"/>
              </w:rPr>
              <w:t xml:space="preserve"> ручной сварки</w:t>
            </w:r>
          </w:p>
        </w:tc>
        <w:tc>
          <w:tcPr>
            <w:tcW w:w="3070" w:type="dxa"/>
            <w:shd w:val="clear" w:color="auto" w:fill="FFFFFF" w:themeFill="background1"/>
          </w:tcPr>
          <w:p w:rsidR="00FB67C3" w:rsidRDefault="00FB67C3" w:rsidP="001D55C4">
            <w:pPr>
              <w:suppressAutoHyphens/>
              <w:spacing w:after="0" w:line="240" w:lineRule="auto"/>
              <w:jc w:val="both"/>
              <w:rPr>
                <w:rFonts w:ascii="Times New Roman" w:hAnsi="Times New Roman"/>
                <w:b/>
                <w:sz w:val="24"/>
                <w:szCs w:val="24"/>
              </w:rPr>
            </w:pPr>
            <w:r>
              <w:rPr>
                <w:rFonts w:ascii="Times New Roman" w:hAnsi="Times New Roman"/>
                <w:b/>
                <w:sz w:val="24"/>
                <w:szCs w:val="24"/>
              </w:rPr>
              <w:t>Кабинеты:</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строительного черчения</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общестроительных работ</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Иностранного языка в профессиональной деятельности</w:t>
            </w:r>
          </w:p>
          <w:p w:rsidR="00FB67C3" w:rsidRDefault="00FB67C3" w:rsidP="001D55C4">
            <w:pPr>
              <w:suppressAutoHyphens/>
              <w:spacing w:after="0" w:line="240" w:lineRule="auto"/>
              <w:jc w:val="both"/>
              <w:rPr>
                <w:rFonts w:ascii="Times New Roman" w:hAnsi="Times New Roman"/>
                <w:sz w:val="24"/>
                <w:szCs w:val="24"/>
              </w:rPr>
            </w:pPr>
            <w:r>
              <w:rPr>
                <w:rFonts w:ascii="Times New Roman" w:hAnsi="Times New Roman"/>
                <w:sz w:val="24"/>
                <w:szCs w:val="24"/>
              </w:rPr>
              <w:t xml:space="preserve">Безопасности </w:t>
            </w:r>
            <w:proofErr w:type="spellStart"/>
            <w:proofErr w:type="gramStart"/>
            <w:r>
              <w:rPr>
                <w:rFonts w:ascii="Times New Roman" w:hAnsi="Times New Roman"/>
                <w:sz w:val="24"/>
                <w:szCs w:val="24"/>
              </w:rPr>
              <w:t>жизнедея</w:t>
            </w:r>
            <w:proofErr w:type="spellEnd"/>
            <w:r>
              <w:rPr>
                <w:rFonts w:ascii="Times New Roman" w:hAnsi="Times New Roman"/>
                <w:sz w:val="24"/>
                <w:szCs w:val="24"/>
              </w:rPr>
              <w:t>-тельности</w:t>
            </w:r>
            <w:proofErr w:type="gramEnd"/>
          </w:p>
          <w:p w:rsidR="00532C64" w:rsidRDefault="00532C64" w:rsidP="001D55C4">
            <w:pPr>
              <w:suppressAutoHyphens/>
              <w:spacing w:after="0" w:line="240" w:lineRule="auto"/>
              <w:jc w:val="both"/>
              <w:rPr>
                <w:rFonts w:ascii="Times New Roman" w:hAnsi="Times New Roman"/>
                <w:sz w:val="24"/>
                <w:szCs w:val="24"/>
              </w:rPr>
            </w:pPr>
            <w:r w:rsidRPr="00532C64">
              <w:rPr>
                <w:rFonts w:ascii="Times New Roman" w:hAnsi="Times New Roman"/>
                <w:sz w:val="24"/>
                <w:szCs w:val="24"/>
              </w:rPr>
              <w:t>Технологии монтажных работ</w:t>
            </w:r>
          </w:p>
          <w:p w:rsidR="00FB67C3" w:rsidRDefault="00532C64" w:rsidP="00FE7AF8">
            <w:pPr>
              <w:suppressAutoHyphens/>
              <w:spacing w:after="0" w:line="240" w:lineRule="auto"/>
              <w:jc w:val="both"/>
              <w:rPr>
                <w:rFonts w:ascii="Times New Roman" w:hAnsi="Times New Roman"/>
                <w:sz w:val="24"/>
                <w:szCs w:val="24"/>
              </w:rPr>
            </w:pPr>
            <w:r w:rsidRPr="00532C64">
              <w:rPr>
                <w:rFonts w:ascii="Times New Roman" w:hAnsi="Times New Roman"/>
                <w:sz w:val="24"/>
                <w:szCs w:val="24"/>
              </w:rPr>
              <w:t>Технологии выполнения сварочных работ</w:t>
            </w:r>
          </w:p>
          <w:p w:rsidR="001A1390" w:rsidRDefault="001A1390" w:rsidP="00FE7AF8">
            <w:pPr>
              <w:suppressAutoHyphens/>
              <w:spacing w:after="0" w:line="240" w:lineRule="auto"/>
              <w:jc w:val="both"/>
              <w:rPr>
                <w:rFonts w:ascii="Times New Roman" w:hAnsi="Times New Roman"/>
                <w:sz w:val="24"/>
                <w:szCs w:val="24"/>
              </w:rPr>
            </w:pPr>
            <w:r w:rsidRPr="001A1390">
              <w:rPr>
                <w:rFonts w:ascii="Times New Roman" w:hAnsi="Times New Roman"/>
                <w:b/>
                <w:sz w:val="24"/>
                <w:szCs w:val="24"/>
              </w:rPr>
              <w:t>Тренажерный комплекс</w:t>
            </w:r>
            <w:r w:rsidRPr="001A1390">
              <w:rPr>
                <w:rFonts w:ascii="Times New Roman" w:hAnsi="Times New Roman"/>
                <w:sz w:val="24"/>
                <w:szCs w:val="24"/>
              </w:rPr>
              <w:t xml:space="preserve"> для монтажных и </w:t>
            </w:r>
            <w:proofErr w:type="spellStart"/>
            <w:r w:rsidRPr="001A1390">
              <w:rPr>
                <w:rFonts w:ascii="Times New Roman" w:hAnsi="Times New Roman"/>
                <w:sz w:val="24"/>
                <w:szCs w:val="24"/>
              </w:rPr>
              <w:t>стропальных</w:t>
            </w:r>
            <w:proofErr w:type="spellEnd"/>
            <w:r w:rsidRPr="001A1390">
              <w:rPr>
                <w:rFonts w:ascii="Times New Roman" w:hAnsi="Times New Roman"/>
                <w:sz w:val="24"/>
                <w:szCs w:val="24"/>
              </w:rPr>
              <w:t xml:space="preserve"> работ</w:t>
            </w:r>
          </w:p>
          <w:p w:rsidR="001A1390" w:rsidRPr="001A1390" w:rsidRDefault="001A1390" w:rsidP="001A1390">
            <w:pPr>
              <w:suppressAutoHyphens/>
              <w:spacing w:after="0" w:line="240" w:lineRule="auto"/>
              <w:jc w:val="both"/>
              <w:rPr>
                <w:rFonts w:ascii="Times New Roman" w:hAnsi="Times New Roman"/>
                <w:b/>
                <w:sz w:val="24"/>
                <w:szCs w:val="24"/>
              </w:rPr>
            </w:pPr>
            <w:r w:rsidRPr="001A1390">
              <w:rPr>
                <w:rFonts w:ascii="Times New Roman" w:hAnsi="Times New Roman"/>
                <w:b/>
                <w:sz w:val="24"/>
                <w:szCs w:val="24"/>
              </w:rPr>
              <w:t xml:space="preserve">Мастерские: </w:t>
            </w:r>
          </w:p>
          <w:p w:rsidR="001A1390" w:rsidRPr="001A1390" w:rsidRDefault="001A1390" w:rsidP="001A1390">
            <w:pPr>
              <w:suppressAutoHyphens/>
              <w:spacing w:after="0" w:line="240" w:lineRule="auto"/>
              <w:jc w:val="both"/>
              <w:rPr>
                <w:rFonts w:ascii="Times New Roman" w:hAnsi="Times New Roman"/>
                <w:sz w:val="24"/>
                <w:szCs w:val="24"/>
              </w:rPr>
            </w:pPr>
            <w:r>
              <w:rPr>
                <w:rFonts w:ascii="Times New Roman" w:hAnsi="Times New Roman"/>
                <w:sz w:val="24"/>
                <w:szCs w:val="24"/>
              </w:rPr>
              <w:t>Сварочные</w:t>
            </w:r>
          </w:p>
          <w:p w:rsidR="001A1390" w:rsidRPr="0084376E" w:rsidRDefault="001A1390" w:rsidP="001A1390">
            <w:pPr>
              <w:suppressAutoHyphens/>
              <w:spacing w:after="0" w:line="240" w:lineRule="auto"/>
              <w:jc w:val="both"/>
              <w:rPr>
                <w:rFonts w:ascii="Times New Roman" w:hAnsi="Times New Roman"/>
                <w:sz w:val="24"/>
                <w:szCs w:val="24"/>
              </w:rPr>
            </w:pPr>
            <w:r w:rsidRPr="001A1390">
              <w:rPr>
                <w:rFonts w:ascii="Times New Roman" w:hAnsi="Times New Roman"/>
                <w:b/>
                <w:sz w:val="24"/>
                <w:szCs w:val="24"/>
              </w:rPr>
              <w:t>Лаборатория</w:t>
            </w:r>
            <w:r w:rsidRPr="001A1390">
              <w:rPr>
                <w:rFonts w:ascii="Times New Roman" w:hAnsi="Times New Roman"/>
                <w:sz w:val="24"/>
                <w:szCs w:val="24"/>
              </w:rPr>
              <w:t xml:space="preserve"> сварочных работ</w:t>
            </w:r>
          </w:p>
        </w:tc>
        <w:tc>
          <w:tcPr>
            <w:tcW w:w="3070" w:type="dxa"/>
            <w:shd w:val="clear" w:color="auto" w:fill="FFFFFF" w:themeFill="background1"/>
          </w:tcPr>
          <w:p w:rsidR="00FB67C3" w:rsidRDefault="00FB67C3" w:rsidP="001D55C4">
            <w:pPr>
              <w:suppressAutoHyphens/>
              <w:spacing w:after="0" w:line="240" w:lineRule="auto"/>
              <w:jc w:val="both"/>
              <w:rPr>
                <w:rFonts w:ascii="Times New Roman" w:hAnsi="Times New Roman"/>
                <w:i/>
                <w:sz w:val="24"/>
                <w:szCs w:val="24"/>
              </w:rPr>
            </w:pPr>
            <w:r w:rsidRPr="001E6926">
              <w:rPr>
                <w:rFonts w:ascii="Times New Roman" w:hAnsi="Times New Roman"/>
                <w:i/>
                <w:sz w:val="24"/>
                <w:szCs w:val="24"/>
              </w:rPr>
              <w:t xml:space="preserve"> </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p>
          <w:p w:rsid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Default="00FB67C3" w:rsidP="001D55C4">
            <w:pPr>
              <w:suppressAutoHyphens/>
              <w:spacing w:after="0" w:line="240" w:lineRule="auto"/>
              <w:jc w:val="both"/>
              <w:rPr>
                <w:rFonts w:ascii="Times New Roman" w:hAnsi="Times New Roman"/>
                <w:sz w:val="24"/>
                <w:szCs w:val="24"/>
              </w:rPr>
            </w:pPr>
          </w:p>
          <w:p w:rsidR="00FB67C3" w:rsidRDefault="00FB67C3" w:rsidP="00FE7AF8">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532C64" w:rsidRDefault="00532C64" w:rsidP="00FE7AF8">
            <w:pPr>
              <w:suppressAutoHyphens/>
              <w:spacing w:after="0" w:line="240" w:lineRule="auto"/>
              <w:jc w:val="both"/>
              <w:rPr>
                <w:rFonts w:ascii="Times New Roman" w:hAnsi="Times New Roman"/>
                <w:sz w:val="24"/>
                <w:szCs w:val="24"/>
              </w:rPr>
            </w:pPr>
          </w:p>
          <w:p w:rsidR="00532C64" w:rsidRDefault="00532C64" w:rsidP="00FE7AF8">
            <w:pPr>
              <w:suppressAutoHyphens/>
              <w:spacing w:after="0" w:line="240" w:lineRule="auto"/>
              <w:jc w:val="both"/>
              <w:rPr>
                <w:rFonts w:ascii="Times New Roman" w:hAnsi="Times New Roman"/>
                <w:sz w:val="24"/>
                <w:szCs w:val="24"/>
              </w:rPr>
            </w:pPr>
            <w:r w:rsidRPr="00532C64">
              <w:rPr>
                <w:rFonts w:ascii="Times New Roman" w:hAnsi="Times New Roman"/>
                <w:sz w:val="24"/>
                <w:szCs w:val="24"/>
              </w:rPr>
              <w:t>Все вышеперечисленное</w:t>
            </w:r>
          </w:p>
          <w:p w:rsidR="001A1390" w:rsidRDefault="001A1390" w:rsidP="00FE7AF8">
            <w:pPr>
              <w:suppressAutoHyphens/>
              <w:spacing w:after="0" w:line="240" w:lineRule="auto"/>
              <w:jc w:val="both"/>
              <w:rPr>
                <w:rFonts w:ascii="Times New Roman" w:hAnsi="Times New Roman"/>
                <w:sz w:val="24"/>
                <w:szCs w:val="24"/>
              </w:rPr>
            </w:pPr>
          </w:p>
          <w:p w:rsidR="001A1390" w:rsidRDefault="001A1390" w:rsidP="00FE7AF8">
            <w:pPr>
              <w:suppressAutoHyphens/>
              <w:spacing w:after="0" w:line="240" w:lineRule="auto"/>
              <w:jc w:val="both"/>
              <w:rPr>
                <w:rFonts w:ascii="Times New Roman" w:hAnsi="Times New Roman"/>
                <w:sz w:val="24"/>
                <w:szCs w:val="24"/>
              </w:rPr>
            </w:pPr>
          </w:p>
          <w:p w:rsidR="001A1390" w:rsidRPr="001A1390" w:rsidRDefault="001A1390" w:rsidP="001A1390">
            <w:pPr>
              <w:suppressAutoHyphens/>
              <w:spacing w:after="0" w:line="240" w:lineRule="auto"/>
              <w:jc w:val="both"/>
              <w:rPr>
                <w:rFonts w:ascii="Times New Roman" w:hAnsi="Times New Roman"/>
                <w:sz w:val="24"/>
                <w:szCs w:val="24"/>
              </w:rPr>
            </w:pPr>
            <w:r w:rsidRPr="001A1390">
              <w:rPr>
                <w:rFonts w:ascii="Times New Roman" w:hAnsi="Times New Roman"/>
                <w:sz w:val="24"/>
                <w:szCs w:val="24"/>
              </w:rPr>
              <w:t>Все вышеперечисленное</w:t>
            </w:r>
          </w:p>
          <w:p w:rsidR="001A1390" w:rsidRPr="001A1390" w:rsidRDefault="001A1390" w:rsidP="001A1390">
            <w:pPr>
              <w:suppressAutoHyphens/>
              <w:spacing w:after="0" w:line="240" w:lineRule="auto"/>
              <w:jc w:val="both"/>
              <w:rPr>
                <w:rFonts w:ascii="Times New Roman" w:hAnsi="Times New Roman"/>
                <w:sz w:val="24"/>
                <w:szCs w:val="24"/>
              </w:rPr>
            </w:pPr>
          </w:p>
          <w:p w:rsidR="001A1390" w:rsidRDefault="001A1390" w:rsidP="001A1390">
            <w:pPr>
              <w:suppressAutoHyphens/>
              <w:spacing w:after="0" w:line="240" w:lineRule="auto"/>
              <w:jc w:val="both"/>
              <w:rPr>
                <w:rFonts w:ascii="Times New Roman" w:hAnsi="Times New Roman"/>
                <w:sz w:val="24"/>
                <w:szCs w:val="24"/>
              </w:rPr>
            </w:pPr>
          </w:p>
          <w:p w:rsidR="001A1390" w:rsidRPr="001A1390" w:rsidRDefault="001A1390" w:rsidP="001A1390">
            <w:pPr>
              <w:suppressAutoHyphens/>
              <w:spacing w:after="0" w:line="240" w:lineRule="auto"/>
              <w:jc w:val="both"/>
              <w:rPr>
                <w:rFonts w:ascii="Times New Roman" w:hAnsi="Times New Roman"/>
                <w:sz w:val="24"/>
                <w:szCs w:val="24"/>
              </w:rPr>
            </w:pPr>
            <w:r w:rsidRPr="001A1390">
              <w:rPr>
                <w:rFonts w:ascii="Times New Roman" w:hAnsi="Times New Roman"/>
                <w:sz w:val="24"/>
                <w:szCs w:val="24"/>
              </w:rPr>
              <w:t>Все вышеперечисленное</w:t>
            </w:r>
          </w:p>
          <w:p w:rsidR="001A1390" w:rsidRPr="00532C64" w:rsidRDefault="001A1390" w:rsidP="001A1390">
            <w:pPr>
              <w:suppressAutoHyphens/>
              <w:spacing w:after="0" w:line="240" w:lineRule="auto"/>
              <w:jc w:val="both"/>
              <w:rPr>
                <w:rFonts w:ascii="Times New Roman" w:hAnsi="Times New Roman"/>
                <w:sz w:val="24"/>
                <w:szCs w:val="24"/>
              </w:rPr>
            </w:pPr>
            <w:r w:rsidRPr="001A1390">
              <w:rPr>
                <w:rFonts w:ascii="Times New Roman" w:hAnsi="Times New Roman"/>
                <w:sz w:val="24"/>
                <w:szCs w:val="24"/>
              </w:rPr>
              <w:t>Все вышеперечисленное</w:t>
            </w:r>
          </w:p>
        </w:tc>
      </w:tr>
      <w:tr w:rsidR="00FB67C3" w:rsidRPr="008424AE" w:rsidTr="00AF3FDC">
        <w:tc>
          <w:tcPr>
            <w:tcW w:w="3714" w:type="dxa"/>
            <w:shd w:val="clear" w:color="auto" w:fill="FFFFFF" w:themeFill="background1"/>
          </w:tcPr>
          <w:p w:rsidR="00FB67C3" w:rsidRPr="007D5B83" w:rsidRDefault="00FB67C3"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t>Каменщик и бетонщик</w:t>
            </w:r>
          </w:p>
        </w:tc>
        <w:tc>
          <w:tcPr>
            <w:tcW w:w="3070" w:type="dxa"/>
            <w:shd w:val="clear" w:color="auto" w:fill="FFFFFF" w:themeFill="background1"/>
          </w:tcPr>
          <w:p w:rsidR="00FB67C3" w:rsidRDefault="00FB67C3" w:rsidP="001D55C4">
            <w:pPr>
              <w:suppressAutoHyphens/>
              <w:spacing w:after="0" w:line="240" w:lineRule="auto"/>
              <w:jc w:val="both"/>
              <w:rPr>
                <w:rFonts w:ascii="Times New Roman" w:hAnsi="Times New Roman"/>
                <w:b/>
                <w:sz w:val="24"/>
                <w:szCs w:val="24"/>
              </w:rPr>
            </w:pPr>
            <w:r>
              <w:rPr>
                <w:rFonts w:ascii="Times New Roman" w:hAnsi="Times New Roman"/>
                <w:b/>
                <w:sz w:val="24"/>
                <w:szCs w:val="24"/>
              </w:rPr>
              <w:t>Кабинеты:</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строительного черчения</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общестроительных работ</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lastRenderedPageBreak/>
              <w:t>Иностранного языка в профессиональной деятельности</w:t>
            </w:r>
          </w:p>
          <w:p w:rsidR="00FB67C3" w:rsidRDefault="00FB67C3" w:rsidP="001D55C4">
            <w:pPr>
              <w:suppressAutoHyphens/>
              <w:spacing w:after="0" w:line="240" w:lineRule="auto"/>
              <w:jc w:val="both"/>
              <w:rPr>
                <w:rFonts w:ascii="Times New Roman" w:hAnsi="Times New Roman"/>
                <w:sz w:val="24"/>
                <w:szCs w:val="24"/>
              </w:rPr>
            </w:pPr>
            <w:r>
              <w:rPr>
                <w:rFonts w:ascii="Times New Roman" w:hAnsi="Times New Roman"/>
                <w:sz w:val="24"/>
                <w:szCs w:val="24"/>
              </w:rPr>
              <w:t xml:space="preserve">Безопасности </w:t>
            </w:r>
            <w:proofErr w:type="spellStart"/>
            <w:proofErr w:type="gramStart"/>
            <w:r>
              <w:rPr>
                <w:rFonts w:ascii="Times New Roman" w:hAnsi="Times New Roman"/>
                <w:sz w:val="24"/>
                <w:szCs w:val="24"/>
              </w:rPr>
              <w:t>жизнедея</w:t>
            </w:r>
            <w:proofErr w:type="spellEnd"/>
            <w:r>
              <w:rPr>
                <w:rFonts w:ascii="Times New Roman" w:hAnsi="Times New Roman"/>
                <w:sz w:val="24"/>
                <w:szCs w:val="24"/>
              </w:rPr>
              <w:t>-тельности</w:t>
            </w:r>
            <w:proofErr w:type="gramEnd"/>
          </w:p>
          <w:p w:rsidR="000676A7" w:rsidRDefault="000676A7" w:rsidP="001D55C4">
            <w:pPr>
              <w:suppressAutoHyphens/>
              <w:spacing w:after="0" w:line="240" w:lineRule="auto"/>
              <w:jc w:val="both"/>
              <w:rPr>
                <w:rFonts w:ascii="Times New Roman" w:hAnsi="Times New Roman"/>
                <w:sz w:val="24"/>
                <w:szCs w:val="24"/>
              </w:rPr>
            </w:pPr>
            <w:r w:rsidRPr="000676A7">
              <w:rPr>
                <w:rFonts w:ascii="Times New Roman" w:hAnsi="Times New Roman"/>
                <w:sz w:val="24"/>
                <w:szCs w:val="24"/>
              </w:rPr>
              <w:t xml:space="preserve">Технологии </w:t>
            </w:r>
            <w:proofErr w:type="gramStart"/>
            <w:r w:rsidRPr="000676A7">
              <w:rPr>
                <w:rFonts w:ascii="Times New Roman" w:hAnsi="Times New Roman"/>
                <w:sz w:val="24"/>
                <w:szCs w:val="24"/>
              </w:rPr>
              <w:t>каменных  работ</w:t>
            </w:r>
            <w:proofErr w:type="gramEnd"/>
          </w:p>
          <w:p w:rsidR="00FB67C3" w:rsidRDefault="000676A7" w:rsidP="00FE7AF8">
            <w:pPr>
              <w:suppressAutoHyphens/>
              <w:spacing w:after="0" w:line="240" w:lineRule="auto"/>
              <w:jc w:val="both"/>
              <w:rPr>
                <w:rFonts w:ascii="Times New Roman" w:hAnsi="Times New Roman"/>
                <w:sz w:val="24"/>
                <w:szCs w:val="24"/>
              </w:rPr>
            </w:pPr>
            <w:r w:rsidRPr="000676A7">
              <w:rPr>
                <w:rFonts w:ascii="Times New Roman" w:hAnsi="Times New Roman"/>
                <w:sz w:val="24"/>
                <w:szCs w:val="24"/>
              </w:rPr>
              <w:t xml:space="preserve">Технологии </w:t>
            </w:r>
            <w:proofErr w:type="gramStart"/>
            <w:r w:rsidRPr="000676A7">
              <w:rPr>
                <w:rFonts w:ascii="Times New Roman" w:hAnsi="Times New Roman"/>
                <w:sz w:val="24"/>
                <w:szCs w:val="24"/>
              </w:rPr>
              <w:t>бетонных  и</w:t>
            </w:r>
            <w:proofErr w:type="gramEnd"/>
            <w:r w:rsidRPr="000676A7">
              <w:rPr>
                <w:rFonts w:ascii="Times New Roman" w:hAnsi="Times New Roman"/>
                <w:sz w:val="24"/>
                <w:szCs w:val="24"/>
              </w:rPr>
              <w:t xml:space="preserve"> опалубочных работ</w:t>
            </w:r>
          </w:p>
          <w:p w:rsidR="001A1390" w:rsidRPr="001A1390" w:rsidRDefault="001A1390" w:rsidP="001A1390">
            <w:pPr>
              <w:suppressAutoHyphens/>
              <w:spacing w:after="0" w:line="240" w:lineRule="auto"/>
              <w:jc w:val="both"/>
              <w:rPr>
                <w:rFonts w:ascii="Times New Roman" w:hAnsi="Times New Roman"/>
                <w:b/>
                <w:sz w:val="24"/>
                <w:szCs w:val="24"/>
              </w:rPr>
            </w:pPr>
            <w:r w:rsidRPr="001A1390">
              <w:rPr>
                <w:rFonts w:ascii="Times New Roman" w:hAnsi="Times New Roman"/>
                <w:b/>
                <w:sz w:val="24"/>
                <w:szCs w:val="24"/>
              </w:rPr>
              <w:t xml:space="preserve">Мастерские: </w:t>
            </w:r>
          </w:p>
          <w:p w:rsidR="001A1390" w:rsidRDefault="001A1390" w:rsidP="001A1390">
            <w:pPr>
              <w:suppressAutoHyphens/>
              <w:spacing w:after="0" w:line="240" w:lineRule="auto"/>
              <w:jc w:val="both"/>
              <w:rPr>
                <w:rFonts w:ascii="Times New Roman" w:hAnsi="Times New Roman"/>
                <w:sz w:val="24"/>
                <w:szCs w:val="24"/>
              </w:rPr>
            </w:pPr>
            <w:r w:rsidRPr="001A1390">
              <w:rPr>
                <w:rFonts w:ascii="Times New Roman" w:hAnsi="Times New Roman"/>
                <w:sz w:val="24"/>
                <w:szCs w:val="24"/>
              </w:rPr>
              <w:t>Каменных работ</w:t>
            </w:r>
          </w:p>
          <w:p w:rsidR="001A1390" w:rsidRPr="0084376E" w:rsidRDefault="00A16088" w:rsidP="001A1390">
            <w:pPr>
              <w:suppressAutoHyphens/>
              <w:spacing w:after="0" w:line="240" w:lineRule="auto"/>
              <w:jc w:val="both"/>
              <w:rPr>
                <w:rFonts w:ascii="Times New Roman" w:hAnsi="Times New Roman"/>
                <w:sz w:val="24"/>
                <w:szCs w:val="24"/>
              </w:rPr>
            </w:pPr>
            <w:r w:rsidRPr="00A16088">
              <w:rPr>
                <w:rFonts w:ascii="Times New Roman" w:hAnsi="Times New Roman"/>
                <w:b/>
                <w:sz w:val="24"/>
                <w:szCs w:val="24"/>
              </w:rPr>
              <w:t>Тренажерный комплекс</w:t>
            </w:r>
            <w:r w:rsidRPr="00A16088">
              <w:rPr>
                <w:rFonts w:ascii="Times New Roman" w:hAnsi="Times New Roman"/>
                <w:sz w:val="24"/>
                <w:szCs w:val="24"/>
              </w:rPr>
              <w:t xml:space="preserve"> для бетонных работ</w:t>
            </w:r>
          </w:p>
        </w:tc>
        <w:tc>
          <w:tcPr>
            <w:tcW w:w="3070" w:type="dxa"/>
            <w:shd w:val="clear" w:color="auto" w:fill="FFFFFF" w:themeFill="background1"/>
          </w:tcPr>
          <w:p w:rsidR="00FB67C3" w:rsidRDefault="00FB67C3" w:rsidP="001D55C4">
            <w:pPr>
              <w:suppressAutoHyphens/>
              <w:spacing w:after="0" w:line="240" w:lineRule="auto"/>
              <w:jc w:val="both"/>
              <w:rPr>
                <w:rFonts w:ascii="Times New Roman" w:hAnsi="Times New Roman"/>
                <w:i/>
                <w:sz w:val="24"/>
                <w:szCs w:val="24"/>
              </w:rPr>
            </w:pPr>
            <w:r w:rsidRPr="001E6926">
              <w:rPr>
                <w:rFonts w:ascii="Times New Roman" w:hAnsi="Times New Roman"/>
                <w:i/>
                <w:sz w:val="24"/>
                <w:szCs w:val="24"/>
              </w:rPr>
              <w:lastRenderedPageBreak/>
              <w:t xml:space="preserve"> </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lastRenderedPageBreak/>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p>
          <w:p w:rsid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Default="00FB67C3" w:rsidP="001D55C4">
            <w:pPr>
              <w:suppressAutoHyphens/>
              <w:spacing w:after="0" w:line="240" w:lineRule="auto"/>
              <w:jc w:val="both"/>
              <w:rPr>
                <w:rFonts w:ascii="Times New Roman" w:hAnsi="Times New Roman"/>
                <w:sz w:val="24"/>
                <w:szCs w:val="24"/>
              </w:rPr>
            </w:pPr>
          </w:p>
          <w:p w:rsidR="00FB67C3" w:rsidRDefault="00FB67C3" w:rsidP="00FE7AF8">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0676A7" w:rsidRDefault="000676A7"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r w:rsidRPr="000676A7">
              <w:rPr>
                <w:rFonts w:ascii="Times New Roman" w:hAnsi="Times New Roman"/>
                <w:sz w:val="24"/>
                <w:szCs w:val="24"/>
              </w:rPr>
              <w:t>Все вышеперечисленное</w:t>
            </w:r>
          </w:p>
          <w:p w:rsidR="00A16088" w:rsidRDefault="00A16088" w:rsidP="00FE7AF8">
            <w:pPr>
              <w:suppressAutoHyphens/>
              <w:spacing w:after="0" w:line="240" w:lineRule="auto"/>
              <w:jc w:val="both"/>
              <w:rPr>
                <w:rFonts w:ascii="Times New Roman" w:hAnsi="Times New Roman"/>
                <w:sz w:val="24"/>
                <w:szCs w:val="24"/>
              </w:rPr>
            </w:pPr>
          </w:p>
          <w:p w:rsidR="00A16088" w:rsidRDefault="00A16088" w:rsidP="00FE7AF8">
            <w:pPr>
              <w:suppressAutoHyphens/>
              <w:spacing w:after="0" w:line="240" w:lineRule="auto"/>
              <w:jc w:val="both"/>
              <w:rPr>
                <w:rFonts w:ascii="Times New Roman" w:hAnsi="Times New Roman"/>
                <w:sz w:val="24"/>
                <w:szCs w:val="24"/>
              </w:rPr>
            </w:pPr>
          </w:p>
          <w:p w:rsidR="00A16088" w:rsidRDefault="00A16088" w:rsidP="00FE7AF8">
            <w:pPr>
              <w:suppressAutoHyphens/>
              <w:spacing w:after="0" w:line="240" w:lineRule="auto"/>
              <w:jc w:val="both"/>
              <w:rPr>
                <w:rFonts w:ascii="Times New Roman" w:hAnsi="Times New Roman"/>
                <w:sz w:val="24"/>
                <w:szCs w:val="24"/>
              </w:rPr>
            </w:pPr>
            <w:r w:rsidRPr="00A16088">
              <w:rPr>
                <w:rFonts w:ascii="Times New Roman" w:hAnsi="Times New Roman"/>
                <w:sz w:val="24"/>
                <w:szCs w:val="24"/>
              </w:rPr>
              <w:t>Все вышеперечисленное</w:t>
            </w:r>
          </w:p>
          <w:p w:rsidR="00A16088" w:rsidRDefault="00A16088" w:rsidP="00FE7AF8">
            <w:pPr>
              <w:suppressAutoHyphens/>
              <w:spacing w:after="0" w:line="240" w:lineRule="auto"/>
              <w:jc w:val="both"/>
              <w:rPr>
                <w:rFonts w:ascii="Times New Roman" w:hAnsi="Times New Roman"/>
                <w:sz w:val="24"/>
                <w:szCs w:val="24"/>
              </w:rPr>
            </w:pPr>
          </w:p>
          <w:p w:rsidR="00A16088" w:rsidRPr="000676A7" w:rsidRDefault="00A16088" w:rsidP="00FE7AF8">
            <w:pPr>
              <w:suppressAutoHyphens/>
              <w:spacing w:after="0" w:line="240" w:lineRule="auto"/>
              <w:jc w:val="both"/>
              <w:rPr>
                <w:rFonts w:ascii="Times New Roman" w:hAnsi="Times New Roman"/>
                <w:sz w:val="24"/>
                <w:szCs w:val="24"/>
              </w:rPr>
            </w:pPr>
            <w:r w:rsidRPr="00A16088">
              <w:rPr>
                <w:rFonts w:ascii="Times New Roman" w:hAnsi="Times New Roman"/>
                <w:sz w:val="24"/>
                <w:szCs w:val="24"/>
              </w:rPr>
              <w:t>Все вышеперечисленное</w:t>
            </w:r>
          </w:p>
        </w:tc>
      </w:tr>
      <w:tr w:rsidR="00FB67C3" w:rsidRPr="008424AE" w:rsidTr="00AF3FDC">
        <w:tc>
          <w:tcPr>
            <w:tcW w:w="3714" w:type="dxa"/>
            <w:shd w:val="clear" w:color="auto" w:fill="FFFFFF" w:themeFill="background1"/>
          </w:tcPr>
          <w:p w:rsidR="00FB67C3" w:rsidRPr="007D5B83" w:rsidRDefault="00FB67C3"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lastRenderedPageBreak/>
              <w:t>Арматурщик и электросварщик ручной сварки</w:t>
            </w:r>
          </w:p>
        </w:tc>
        <w:tc>
          <w:tcPr>
            <w:tcW w:w="3070" w:type="dxa"/>
            <w:shd w:val="clear" w:color="auto" w:fill="FFFFFF" w:themeFill="background1"/>
          </w:tcPr>
          <w:p w:rsidR="00FB67C3" w:rsidRDefault="00FB67C3" w:rsidP="001D55C4">
            <w:pPr>
              <w:suppressAutoHyphens/>
              <w:spacing w:after="0" w:line="240" w:lineRule="auto"/>
              <w:jc w:val="both"/>
              <w:rPr>
                <w:rFonts w:ascii="Times New Roman" w:hAnsi="Times New Roman"/>
                <w:b/>
                <w:sz w:val="24"/>
                <w:szCs w:val="24"/>
              </w:rPr>
            </w:pPr>
            <w:r>
              <w:rPr>
                <w:rFonts w:ascii="Times New Roman" w:hAnsi="Times New Roman"/>
                <w:b/>
                <w:sz w:val="24"/>
                <w:szCs w:val="24"/>
              </w:rPr>
              <w:t>Кабинеты:</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строительного черчения</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общестроительных работ</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Иностранного языка в профессиональной деятельности</w:t>
            </w:r>
          </w:p>
          <w:p w:rsidR="00FB67C3" w:rsidRDefault="00FB67C3" w:rsidP="00FB67C3">
            <w:pPr>
              <w:suppressAutoHyphens/>
              <w:spacing w:after="0" w:line="240" w:lineRule="auto"/>
              <w:jc w:val="both"/>
              <w:rPr>
                <w:rFonts w:ascii="Times New Roman" w:hAnsi="Times New Roman"/>
                <w:sz w:val="24"/>
                <w:szCs w:val="24"/>
              </w:rPr>
            </w:pPr>
            <w:r>
              <w:rPr>
                <w:rFonts w:ascii="Times New Roman" w:hAnsi="Times New Roman"/>
                <w:sz w:val="24"/>
                <w:szCs w:val="24"/>
              </w:rPr>
              <w:t xml:space="preserve">Безопасности </w:t>
            </w:r>
            <w:proofErr w:type="spellStart"/>
            <w:proofErr w:type="gramStart"/>
            <w:r>
              <w:rPr>
                <w:rFonts w:ascii="Times New Roman" w:hAnsi="Times New Roman"/>
                <w:sz w:val="24"/>
                <w:szCs w:val="24"/>
              </w:rPr>
              <w:t>жизнедея</w:t>
            </w:r>
            <w:proofErr w:type="spellEnd"/>
            <w:r>
              <w:rPr>
                <w:rFonts w:ascii="Times New Roman" w:hAnsi="Times New Roman"/>
                <w:sz w:val="24"/>
                <w:szCs w:val="24"/>
              </w:rPr>
              <w:t>-тельности</w:t>
            </w:r>
            <w:proofErr w:type="gramEnd"/>
          </w:p>
          <w:p w:rsidR="00FB67C3" w:rsidRDefault="00FB67C3" w:rsidP="00FB67C3">
            <w:pPr>
              <w:suppressAutoHyphens/>
              <w:spacing w:after="0" w:line="240" w:lineRule="auto"/>
              <w:jc w:val="both"/>
              <w:rPr>
                <w:rFonts w:ascii="Times New Roman" w:hAnsi="Times New Roman"/>
                <w:sz w:val="24"/>
                <w:szCs w:val="24"/>
              </w:rPr>
            </w:pPr>
            <w:proofErr w:type="gramStart"/>
            <w:r>
              <w:rPr>
                <w:rFonts w:ascii="Times New Roman" w:hAnsi="Times New Roman"/>
                <w:sz w:val="24"/>
                <w:szCs w:val="24"/>
              </w:rPr>
              <w:t>Технология</w:t>
            </w:r>
            <w:r w:rsidRPr="00FB67C3">
              <w:rPr>
                <w:rFonts w:ascii="Times New Roman" w:hAnsi="Times New Roman"/>
                <w:sz w:val="24"/>
                <w:szCs w:val="24"/>
              </w:rPr>
              <w:t xml:space="preserve"> </w:t>
            </w:r>
            <w:r>
              <w:rPr>
                <w:rFonts w:ascii="Times New Roman" w:hAnsi="Times New Roman"/>
                <w:sz w:val="24"/>
                <w:szCs w:val="24"/>
              </w:rPr>
              <w:t xml:space="preserve"> арматурных</w:t>
            </w:r>
            <w:proofErr w:type="gramEnd"/>
            <w:r>
              <w:rPr>
                <w:rFonts w:ascii="Times New Roman" w:hAnsi="Times New Roman"/>
                <w:sz w:val="24"/>
                <w:szCs w:val="24"/>
              </w:rPr>
              <w:t xml:space="preserve"> </w:t>
            </w:r>
            <w:r w:rsidRPr="00FB67C3">
              <w:rPr>
                <w:rFonts w:ascii="Times New Roman" w:hAnsi="Times New Roman"/>
                <w:sz w:val="24"/>
                <w:szCs w:val="24"/>
              </w:rPr>
              <w:t xml:space="preserve"> работ</w:t>
            </w:r>
          </w:p>
          <w:p w:rsidR="00FB67C3" w:rsidRDefault="000676A7" w:rsidP="000676A7">
            <w:pPr>
              <w:suppressAutoHyphens/>
              <w:spacing w:after="0" w:line="240" w:lineRule="auto"/>
              <w:jc w:val="both"/>
              <w:rPr>
                <w:rFonts w:ascii="Times New Roman" w:hAnsi="Times New Roman"/>
                <w:sz w:val="24"/>
                <w:szCs w:val="24"/>
              </w:rPr>
            </w:pPr>
            <w:r>
              <w:rPr>
                <w:rFonts w:ascii="Times New Roman" w:hAnsi="Times New Roman"/>
                <w:sz w:val="24"/>
                <w:szCs w:val="24"/>
              </w:rPr>
              <w:t xml:space="preserve">Технология </w:t>
            </w:r>
            <w:r w:rsidRPr="000676A7">
              <w:rPr>
                <w:rFonts w:ascii="Times New Roman" w:hAnsi="Times New Roman"/>
                <w:sz w:val="24"/>
                <w:szCs w:val="24"/>
              </w:rPr>
              <w:t>сварочных</w:t>
            </w:r>
            <w:r w:rsidR="00FB67C3" w:rsidRPr="00FB67C3">
              <w:rPr>
                <w:rFonts w:ascii="Times New Roman" w:hAnsi="Times New Roman"/>
                <w:sz w:val="24"/>
                <w:szCs w:val="24"/>
              </w:rPr>
              <w:t xml:space="preserve"> работ</w:t>
            </w:r>
          </w:p>
          <w:p w:rsidR="00A16088" w:rsidRPr="00A16088" w:rsidRDefault="00A16088" w:rsidP="000676A7">
            <w:pPr>
              <w:suppressAutoHyphens/>
              <w:spacing w:after="0" w:line="240" w:lineRule="auto"/>
              <w:jc w:val="both"/>
              <w:rPr>
                <w:rFonts w:ascii="Times New Roman" w:hAnsi="Times New Roman"/>
                <w:b/>
                <w:sz w:val="24"/>
                <w:szCs w:val="24"/>
              </w:rPr>
            </w:pPr>
            <w:r w:rsidRPr="00A16088">
              <w:rPr>
                <w:rFonts w:ascii="Times New Roman" w:hAnsi="Times New Roman"/>
                <w:b/>
                <w:sz w:val="24"/>
                <w:szCs w:val="24"/>
              </w:rPr>
              <w:t>Мастерские:</w:t>
            </w:r>
          </w:p>
          <w:p w:rsidR="00A16088" w:rsidRDefault="00A16088" w:rsidP="00A16088">
            <w:pPr>
              <w:suppressAutoHyphens/>
              <w:spacing w:after="0" w:line="240" w:lineRule="auto"/>
              <w:jc w:val="both"/>
              <w:rPr>
                <w:rFonts w:ascii="Times New Roman" w:hAnsi="Times New Roman"/>
                <w:sz w:val="24"/>
                <w:szCs w:val="24"/>
              </w:rPr>
            </w:pPr>
            <w:r w:rsidRPr="00A16088">
              <w:rPr>
                <w:rFonts w:ascii="Times New Roman" w:hAnsi="Times New Roman"/>
                <w:sz w:val="24"/>
                <w:szCs w:val="24"/>
              </w:rPr>
              <w:t>Слесарные</w:t>
            </w:r>
          </w:p>
          <w:p w:rsidR="00A16088" w:rsidRDefault="00A16088" w:rsidP="00A16088">
            <w:pPr>
              <w:suppressAutoHyphens/>
              <w:spacing w:after="0" w:line="240" w:lineRule="auto"/>
              <w:jc w:val="both"/>
              <w:rPr>
                <w:rFonts w:ascii="Times New Roman" w:hAnsi="Times New Roman"/>
                <w:sz w:val="24"/>
                <w:szCs w:val="24"/>
              </w:rPr>
            </w:pPr>
            <w:r w:rsidRPr="00A16088">
              <w:rPr>
                <w:rFonts w:ascii="Times New Roman" w:hAnsi="Times New Roman"/>
                <w:sz w:val="24"/>
                <w:szCs w:val="24"/>
              </w:rPr>
              <w:t>Сварочные</w:t>
            </w:r>
          </w:p>
          <w:p w:rsidR="00A16088" w:rsidRPr="00A16088" w:rsidRDefault="00A16088" w:rsidP="00A16088">
            <w:pPr>
              <w:suppressAutoHyphens/>
              <w:spacing w:after="0" w:line="240" w:lineRule="auto"/>
              <w:jc w:val="both"/>
              <w:rPr>
                <w:rFonts w:ascii="Times New Roman" w:hAnsi="Times New Roman"/>
                <w:b/>
                <w:sz w:val="24"/>
                <w:szCs w:val="24"/>
              </w:rPr>
            </w:pPr>
            <w:r w:rsidRPr="00A16088">
              <w:rPr>
                <w:rFonts w:ascii="Times New Roman" w:hAnsi="Times New Roman"/>
                <w:b/>
                <w:sz w:val="24"/>
                <w:szCs w:val="24"/>
              </w:rPr>
              <w:t>Заготовительный участок</w:t>
            </w:r>
          </w:p>
          <w:p w:rsidR="00A16088" w:rsidRPr="00A16088" w:rsidRDefault="00A16088" w:rsidP="00A16088">
            <w:pPr>
              <w:suppressAutoHyphens/>
              <w:spacing w:after="0" w:line="240" w:lineRule="auto"/>
              <w:jc w:val="both"/>
              <w:rPr>
                <w:rFonts w:ascii="Times New Roman" w:hAnsi="Times New Roman"/>
                <w:sz w:val="24"/>
                <w:szCs w:val="24"/>
              </w:rPr>
            </w:pPr>
            <w:r w:rsidRPr="00A16088">
              <w:rPr>
                <w:rFonts w:ascii="Times New Roman" w:hAnsi="Times New Roman"/>
                <w:sz w:val="24"/>
                <w:szCs w:val="24"/>
              </w:rPr>
              <w:t>для арматурных работ</w:t>
            </w:r>
          </w:p>
          <w:p w:rsidR="00A16088" w:rsidRPr="00FB67C3" w:rsidRDefault="00A16088" w:rsidP="00A16088">
            <w:pPr>
              <w:suppressAutoHyphens/>
              <w:spacing w:after="0" w:line="240" w:lineRule="auto"/>
              <w:jc w:val="both"/>
              <w:rPr>
                <w:rFonts w:ascii="Times New Roman" w:hAnsi="Times New Roman"/>
                <w:sz w:val="24"/>
                <w:szCs w:val="24"/>
              </w:rPr>
            </w:pPr>
            <w:r w:rsidRPr="00A16088">
              <w:rPr>
                <w:rFonts w:ascii="Times New Roman" w:hAnsi="Times New Roman"/>
                <w:b/>
                <w:sz w:val="24"/>
                <w:szCs w:val="24"/>
              </w:rPr>
              <w:t>Лаборатория</w:t>
            </w:r>
            <w:r w:rsidRPr="00A16088">
              <w:rPr>
                <w:rFonts w:ascii="Times New Roman" w:hAnsi="Times New Roman"/>
                <w:sz w:val="24"/>
                <w:szCs w:val="24"/>
              </w:rPr>
              <w:t xml:space="preserve"> сварочных работ</w:t>
            </w:r>
          </w:p>
        </w:tc>
        <w:tc>
          <w:tcPr>
            <w:tcW w:w="3070" w:type="dxa"/>
            <w:shd w:val="clear" w:color="auto" w:fill="FFFFFF" w:themeFill="background1"/>
          </w:tcPr>
          <w:p w:rsidR="00FB67C3" w:rsidRDefault="00FB67C3" w:rsidP="001D55C4">
            <w:pPr>
              <w:suppressAutoHyphens/>
              <w:spacing w:after="0" w:line="240" w:lineRule="auto"/>
              <w:jc w:val="both"/>
              <w:rPr>
                <w:rFonts w:ascii="Times New Roman" w:hAnsi="Times New Roman"/>
                <w:i/>
                <w:sz w:val="24"/>
                <w:szCs w:val="24"/>
              </w:rPr>
            </w:pPr>
            <w:r w:rsidRPr="001E6926">
              <w:rPr>
                <w:rFonts w:ascii="Times New Roman" w:hAnsi="Times New Roman"/>
                <w:i/>
                <w:sz w:val="24"/>
                <w:szCs w:val="24"/>
              </w:rPr>
              <w:t xml:space="preserve"> </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p>
          <w:p w:rsid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Default="00FB67C3" w:rsidP="001D55C4">
            <w:pPr>
              <w:suppressAutoHyphens/>
              <w:spacing w:after="0" w:line="240" w:lineRule="auto"/>
              <w:jc w:val="both"/>
              <w:rPr>
                <w:rFonts w:ascii="Times New Roman" w:hAnsi="Times New Roman"/>
                <w:sz w:val="24"/>
                <w:szCs w:val="24"/>
              </w:rPr>
            </w:pPr>
          </w:p>
          <w:p w:rsidR="00FB67C3" w:rsidRDefault="00FB67C3" w:rsidP="00FE7AF8">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Default="00FB67C3" w:rsidP="00FE7AF8">
            <w:pPr>
              <w:suppressAutoHyphens/>
              <w:spacing w:after="0" w:line="240" w:lineRule="auto"/>
              <w:jc w:val="both"/>
              <w:rPr>
                <w:rFonts w:ascii="Times New Roman" w:hAnsi="Times New Roman"/>
                <w:sz w:val="24"/>
                <w:szCs w:val="24"/>
              </w:rPr>
            </w:pPr>
          </w:p>
          <w:p w:rsidR="00FB67C3" w:rsidRDefault="00FB67C3" w:rsidP="00FE7AF8">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A16088" w:rsidRDefault="00A16088" w:rsidP="00FE7AF8">
            <w:pPr>
              <w:suppressAutoHyphens/>
              <w:spacing w:after="0" w:line="240" w:lineRule="auto"/>
              <w:jc w:val="both"/>
              <w:rPr>
                <w:rFonts w:ascii="Times New Roman" w:hAnsi="Times New Roman"/>
                <w:sz w:val="24"/>
                <w:szCs w:val="24"/>
              </w:rPr>
            </w:pPr>
          </w:p>
          <w:p w:rsidR="00A16088" w:rsidRDefault="00A16088" w:rsidP="00FE7AF8">
            <w:pPr>
              <w:suppressAutoHyphens/>
              <w:spacing w:after="0" w:line="240" w:lineRule="auto"/>
              <w:jc w:val="both"/>
              <w:rPr>
                <w:rFonts w:ascii="Times New Roman" w:hAnsi="Times New Roman"/>
                <w:sz w:val="24"/>
                <w:szCs w:val="24"/>
              </w:rPr>
            </w:pPr>
          </w:p>
          <w:p w:rsidR="00A16088" w:rsidRDefault="00A16088" w:rsidP="00FE7AF8">
            <w:pPr>
              <w:suppressAutoHyphens/>
              <w:spacing w:after="0" w:line="240" w:lineRule="auto"/>
              <w:jc w:val="both"/>
              <w:rPr>
                <w:rFonts w:ascii="Times New Roman" w:hAnsi="Times New Roman"/>
                <w:sz w:val="24"/>
                <w:szCs w:val="24"/>
              </w:rPr>
            </w:pPr>
            <w:r w:rsidRPr="00A16088">
              <w:rPr>
                <w:rFonts w:ascii="Times New Roman" w:hAnsi="Times New Roman"/>
                <w:sz w:val="24"/>
                <w:szCs w:val="24"/>
              </w:rPr>
              <w:t>Все вышеперечисленное</w:t>
            </w:r>
          </w:p>
          <w:p w:rsidR="00A16088" w:rsidRDefault="00A16088" w:rsidP="00FE7AF8">
            <w:pPr>
              <w:suppressAutoHyphens/>
              <w:spacing w:after="0" w:line="240" w:lineRule="auto"/>
              <w:jc w:val="both"/>
              <w:rPr>
                <w:rFonts w:ascii="Times New Roman" w:hAnsi="Times New Roman"/>
                <w:sz w:val="24"/>
                <w:szCs w:val="24"/>
              </w:rPr>
            </w:pPr>
            <w:r w:rsidRPr="00A16088">
              <w:rPr>
                <w:rFonts w:ascii="Times New Roman" w:hAnsi="Times New Roman"/>
                <w:sz w:val="24"/>
                <w:szCs w:val="24"/>
              </w:rPr>
              <w:t>Все вышеперечисленное</w:t>
            </w:r>
          </w:p>
          <w:p w:rsidR="00A16088" w:rsidRDefault="00A16088" w:rsidP="00FE7AF8">
            <w:pPr>
              <w:suppressAutoHyphens/>
              <w:spacing w:after="0" w:line="240" w:lineRule="auto"/>
              <w:jc w:val="both"/>
              <w:rPr>
                <w:rFonts w:ascii="Times New Roman" w:hAnsi="Times New Roman"/>
                <w:sz w:val="24"/>
                <w:szCs w:val="24"/>
              </w:rPr>
            </w:pPr>
          </w:p>
          <w:p w:rsidR="00A16088" w:rsidRDefault="00A16088" w:rsidP="00FE7AF8">
            <w:pPr>
              <w:suppressAutoHyphens/>
              <w:spacing w:after="0" w:line="240" w:lineRule="auto"/>
              <w:jc w:val="both"/>
              <w:rPr>
                <w:rFonts w:ascii="Times New Roman" w:hAnsi="Times New Roman"/>
                <w:sz w:val="24"/>
                <w:szCs w:val="24"/>
              </w:rPr>
            </w:pPr>
            <w:r w:rsidRPr="00A16088">
              <w:rPr>
                <w:rFonts w:ascii="Times New Roman" w:hAnsi="Times New Roman"/>
                <w:sz w:val="24"/>
                <w:szCs w:val="24"/>
              </w:rPr>
              <w:t>Все вышеперечисленное</w:t>
            </w:r>
          </w:p>
          <w:p w:rsidR="00A16088" w:rsidRPr="00FB67C3" w:rsidRDefault="00A16088" w:rsidP="00FE7AF8">
            <w:pPr>
              <w:suppressAutoHyphens/>
              <w:spacing w:after="0" w:line="240" w:lineRule="auto"/>
              <w:jc w:val="both"/>
              <w:rPr>
                <w:rFonts w:ascii="Times New Roman" w:hAnsi="Times New Roman"/>
                <w:sz w:val="24"/>
                <w:szCs w:val="24"/>
              </w:rPr>
            </w:pPr>
            <w:r w:rsidRPr="00A16088">
              <w:rPr>
                <w:rFonts w:ascii="Times New Roman" w:hAnsi="Times New Roman"/>
                <w:sz w:val="24"/>
                <w:szCs w:val="24"/>
              </w:rPr>
              <w:t>Все вышеперечисленное</w:t>
            </w:r>
          </w:p>
        </w:tc>
      </w:tr>
      <w:tr w:rsidR="00FB67C3" w:rsidRPr="008424AE" w:rsidTr="00AF3FDC">
        <w:tc>
          <w:tcPr>
            <w:tcW w:w="3714" w:type="dxa"/>
            <w:shd w:val="clear" w:color="auto" w:fill="FFFFFF" w:themeFill="background1"/>
          </w:tcPr>
          <w:p w:rsidR="00FB67C3" w:rsidRPr="007D5B83" w:rsidRDefault="00FB67C3"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t>Монтажник по монтажу стальных и железобетонных конструкций и</w:t>
            </w:r>
            <w:r>
              <w:rPr>
                <w:rFonts w:ascii="Times New Roman" w:hAnsi="Times New Roman"/>
                <w:sz w:val="24"/>
                <w:szCs w:val="24"/>
              </w:rPr>
              <w:t xml:space="preserve"> бетонщик</w:t>
            </w:r>
          </w:p>
        </w:tc>
        <w:tc>
          <w:tcPr>
            <w:tcW w:w="3070" w:type="dxa"/>
            <w:shd w:val="clear" w:color="auto" w:fill="FFFFFF" w:themeFill="background1"/>
          </w:tcPr>
          <w:p w:rsidR="00FB67C3" w:rsidRDefault="00FB67C3" w:rsidP="001D55C4">
            <w:pPr>
              <w:suppressAutoHyphens/>
              <w:spacing w:after="0" w:line="240" w:lineRule="auto"/>
              <w:jc w:val="both"/>
              <w:rPr>
                <w:rFonts w:ascii="Times New Roman" w:hAnsi="Times New Roman"/>
                <w:b/>
                <w:sz w:val="24"/>
                <w:szCs w:val="24"/>
              </w:rPr>
            </w:pPr>
            <w:r>
              <w:rPr>
                <w:rFonts w:ascii="Times New Roman" w:hAnsi="Times New Roman"/>
                <w:b/>
                <w:sz w:val="24"/>
                <w:szCs w:val="24"/>
              </w:rPr>
              <w:t>Кабинеты:</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строительного черчения</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общестроительных работ</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Иностранного языка в профессиональной деятельности</w:t>
            </w:r>
          </w:p>
          <w:p w:rsidR="00FB67C3" w:rsidRDefault="00FB67C3" w:rsidP="001D55C4">
            <w:pPr>
              <w:suppressAutoHyphens/>
              <w:spacing w:after="0" w:line="240" w:lineRule="auto"/>
              <w:jc w:val="both"/>
              <w:rPr>
                <w:rFonts w:ascii="Times New Roman" w:hAnsi="Times New Roman"/>
                <w:sz w:val="24"/>
                <w:szCs w:val="24"/>
              </w:rPr>
            </w:pPr>
            <w:r>
              <w:rPr>
                <w:rFonts w:ascii="Times New Roman" w:hAnsi="Times New Roman"/>
                <w:sz w:val="24"/>
                <w:szCs w:val="24"/>
              </w:rPr>
              <w:t xml:space="preserve">Безопасности </w:t>
            </w:r>
            <w:proofErr w:type="spellStart"/>
            <w:proofErr w:type="gramStart"/>
            <w:r>
              <w:rPr>
                <w:rFonts w:ascii="Times New Roman" w:hAnsi="Times New Roman"/>
                <w:sz w:val="24"/>
                <w:szCs w:val="24"/>
              </w:rPr>
              <w:t>жизнедея</w:t>
            </w:r>
            <w:proofErr w:type="spellEnd"/>
            <w:r>
              <w:rPr>
                <w:rFonts w:ascii="Times New Roman" w:hAnsi="Times New Roman"/>
                <w:sz w:val="24"/>
                <w:szCs w:val="24"/>
              </w:rPr>
              <w:t>-тельности</w:t>
            </w:r>
            <w:proofErr w:type="gramEnd"/>
          </w:p>
          <w:p w:rsidR="0084376E" w:rsidRDefault="0084376E" w:rsidP="001D55C4">
            <w:pPr>
              <w:suppressAutoHyphens/>
              <w:spacing w:after="0" w:line="240" w:lineRule="auto"/>
              <w:jc w:val="both"/>
              <w:rPr>
                <w:rFonts w:ascii="Times New Roman" w:hAnsi="Times New Roman"/>
                <w:sz w:val="24"/>
                <w:szCs w:val="24"/>
              </w:rPr>
            </w:pPr>
            <w:r w:rsidRPr="0084376E">
              <w:rPr>
                <w:rFonts w:ascii="Times New Roman" w:hAnsi="Times New Roman"/>
                <w:sz w:val="24"/>
                <w:szCs w:val="24"/>
              </w:rPr>
              <w:t>Технологии монтажных работ</w:t>
            </w:r>
          </w:p>
          <w:p w:rsidR="0084376E" w:rsidRDefault="0084376E" w:rsidP="001D55C4">
            <w:pPr>
              <w:suppressAutoHyphens/>
              <w:spacing w:after="0" w:line="240" w:lineRule="auto"/>
              <w:jc w:val="both"/>
              <w:rPr>
                <w:rFonts w:ascii="Times New Roman" w:hAnsi="Times New Roman"/>
                <w:sz w:val="24"/>
                <w:szCs w:val="24"/>
              </w:rPr>
            </w:pPr>
            <w:proofErr w:type="gramStart"/>
            <w:r w:rsidRPr="0084376E">
              <w:rPr>
                <w:rFonts w:ascii="Times New Roman" w:hAnsi="Times New Roman"/>
                <w:sz w:val="24"/>
                <w:szCs w:val="24"/>
              </w:rPr>
              <w:t>Технологии  бетонных</w:t>
            </w:r>
            <w:proofErr w:type="gramEnd"/>
            <w:r w:rsidRPr="0084376E">
              <w:rPr>
                <w:rFonts w:ascii="Times New Roman" w:hAnsi="Times New Roman"/>
                <w:sz w:val="24"/>
                <w:szCs w:val="24"/>
              </w:rPr>
              <w:t xml:space="preserve"> и опалубочных работ</w:t>
            </w:r>
          </w:p>
          <w:p w:rsidR="00A012AC" w:rsidRPr="00FB67C3" w:rsidRDefault="00A012AC" w:rsidP="001D55C4">
            <w:pPr>
              <w:suppressAutoHyphens/>
              <w:spacing w:after="0" w:line="240" w:lineRule="auto"/>
              <w:jc w:val="both"/>
              <w:rPr>
                <w:rFonts w:ascii="Times New Roman" w:hAnsi="Times New Roman"/>
                <w:sz w:val="24"/>
                <w:szCs w:val="24"/>
              </w:rPr>
            </w:pPr>
            <w:r w:rsidRPr="00A012AC">
              <w:rPr>
                <w:rFonts w:ascii="Times New Roman" w:hAnsi="Times New Roman"/>
                <w:b/>
                <w:sz w:val="24"/>
                <w:szCs w:val="24"/>
              </w:rPr>
              <w:t>Тренажерный комплекс</w:t>
            </w:r>
            <w:r w:rsidRPr="00A012AC">
              <w:rPr>
                <w:rFonts w:ascii="Times New Roman" w:hAnsi="Times New Roman"/>
                <w:sz w:val="24"/>
                <w:szCs w:val="24"/>
              </w:rPr>
              <w:t xml:space="preserve"> </w:t>
            </w:r>
            <w:r w:rsidRPr="00A012AC">
              <w:rPr>
                <w:rFonts w:ascii="Times New Roman" w:hAnsi="Times New Roman"/>
                <w:sz w:val="24"/>
                <w:szCs w:val="24"/>
              </w:rPr>
              <w:lastRenderedPageBreak/>
              <w:t xml:space="preserve">для монтажных и </w:t>
            </w:r>
            <w:proofErr w:type="spellStart"/>
            <w:r w:rsidRPr="00A012AC">
              <w:rPr>
                <w:rFonts w:ascii="Times New Roman" w:hAnsi="Times New Roman"/>
                <w:sz w:val="24"/>
                <w:szCs w:val="24"/>
              </w:rPr>
              <w:t>стропальных</w:t>
            </w:r>
            <w:proofErr w:type="spellEnd"/>
            <w:r w:rsidRPr="00A012AC">
              <w:rPr>
                <w:rFonts w:ascii="Times New Roman" w:hAnsi="Times New Roman"/>
                <w:sz w:val="24"/>
                <w:szCs w:val="24"/>
              </w:rPr>
              <w:t xml:space="preserve"> работ</w:t>
            </w:r>
          </w:p>
          <w:p w:rsidR="00FB67C3" w:rsidRPr="00AF3FDC" w:rsidRDefault="00A16088" w:rsidP="00FE7AF8">
            <w:pPr>
              <w:suppressAutoHyphens/>
              <w:spacing w:after="0" w:line="240" w:lineRule="auto"/>
              <w:jc w:val="both"/>
              <w:rPr>
                <w:rFonts w:ascii="Times New Roman" w:hAnsi="Times New Roman"/>
                <w:b/>
                <w:sz w:val="24"/>
                <w:szCs w:val="24"/>
              </w:rPr>
            </w:pPr>
            <w:r w:rsidRPr="00A16088">
              <w:rPr>
                <w:rFonts w:ascii="Times New Roman" w:hAnsi="Times New Roman"/>
                <w:b/>
                <w:sz w:val="24"/>
                <w:szCs w:val="24"/>
              </w:rPr>
              <w:t>Тренажерный комплекс</w:t>
            </w:r>
            <w:r w:rsidRPr="00A16088">
              <w:rPr>
                <w:rFonts w:ascii="Times New Roman" w:hAnsi="Times New Roman"/>
                <w:sz w:val="24"/>
                <w:szCs w:val="24"/>
              </w:rPr>
              <w:t xml:space="preserve"> для бетонных работ</w:t>
            </w:r>
          </w:p>
        </w:tc>
        <w:tc>
          <w:tcPr>
            <w:tcW w:w="3070" w:type="dxa"/>
            <w:shd w:val="clear" w:color="auto" w:fill="FFFFFF" w:themeFill="background1"/>
          </w:tcPr>
          <w:p w:rsidR="00FB67C3" w:rsidRDefault="00FB67C3" w:rsidP="001D55C4">
            <w:pPr>
              <w:suppressAutoHyphens/>
              <w:spacing w:after="0" w:line="240" w:lineRule="auto"/>
              <w:jc w:val="both"/>
              <w:rPr>
                <w:rFonts w:ascii="Times New Roman" w:hAnsi="Times New Roman"/>
                <w:i/>
                <w:sz w:val="24"/>
                <w:szCs w:val="24"/>
              </w:rPr>
            </w:pPr>
            <w:r w:rsidRPr="001E6926">
              <w:rPr>
                <w:rFonts w:ascii="Times New Roman" w:hAnsi="Times New Roman"/>
                <w:i/>
                <w:sz w:val="24"/>
                <w:szCs w:val="24"/>
              </w:rPr>
              <w:lastRenderedPageBreak/>
              <w:t xml:space="preserve"> </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p>
          <w:p w:rsid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Default="00FB67C3" w:rsidP="001D55C4">
            <w:pPr>
              <w:suppressAutoHyphens/>
              <w:spacing w:after="0" w:line="240" w:lineRule="auto"/>
              <w:jc w:val="both"/>
              <w:rPr>
                <w:rFonts w:ascii="Times New Roman" w:hAnsi="Times New Roman"/>
                <w:sz w:val="24"/>
                <w:szCs w:val="24"/>
              </w:rPr>
            </w:pPr>
          </w:p>
          <w:p w:rsidR="00FB67C3" w:rsidRDefault="00FB67C3" w:rsidP="00FE7AF8">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84376E" w:rsidRDefault="0084376E"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r w:rsidRPr="0084376E">
              <w:rPr>
                <w:rFonts w:ascii="Times New Roman" w:hAnsi="Times New Roman"/>
                <w:sz w:val="24"/>
                <w:szCs w:val="24"/>
              </w:rPr>
              <w:t>Все вышеперечисленное</w:t>
            </w:r>
          </w:p>
          <w:p w:rsidR="00A012AC" w:rsidRDefault="00A012AC" w:rsidP="00FE7AF8">
            <w:pPr>
              <w:suppressAutoHyphens/>
              <w:spacing w:after="0" w:line="240" w:lineRule="auto"/>
              <w:jc w:val="both"/>
              <w:rPr>
                <w:rFonts w:ascii="Times New Roman" w:hAnsi="Times New Roman"/>
                <w:sz w:val="24"/>
                <w:szCs w:val="24"/>
              </w:rPr>
            </w:pPr>
          </w:p>
          <w:p w:rsidR="00A012AC" w:rsidRDefault="00A012AC" w:rsidP="00FE7AF8">
            <w:pPr>
              <w:suppressAutoHyphens/>
              <w:spacing w:after="0" w:line="240" w:lineRule="auto"/>
              <w:jc w:val="both"/>
              <w:rPr>
                <w:rFonts w:ascii="Times New Roman" w:hAnsi="Times New Roman"/>
                <w:sz w:val="24"/>
                <w:szCs w:val="24"/>
              </w:rPr>
            </w:pPr>
          </w:p>
          <w:p w:rsidR="00A012AC" w:rsidRDefault="00A012AC" w:rsidP="00FE7AF8">
            <w:pPr>
              <w:suppressAutoHyphens/>
              <w:spacing w:after="0" w:line="240" w:lineRule="auto"/>
              <w:jc w:val="both"/>
              <w:rPr>
                <w:rFonts w:ascii="Times New Roman" w:hAnsi="Times New Roman"/>
                <w:sz w:val="24"/>
                <w:szCs w:val="24"/>
              </w:rPr>
            </w:pPr>
            <w:r w:rsidRPr="00A012AC">
              <w:rPr>
                <w:rFonts w:ascii="Times New Roman" w:hAnsi="Times New Roman"/>
                <w:sz w:val="24"/>
                <w:szCs w:val="24"/>
              </w:rPr>
              <w:lastRenderedPageBreak/>
              <w:t>Все вышеперечисленное</w:t>
            </w: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Pr="0084376E"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tc>
      </w:tr>
      <w:tr w:rsidR="00FB67C3" w:rsidRPr="008424AE" w:rsidTr="00AF3FDC">
        <w:tc>
          <w:tcPr>
            <w:tcW w:w="3714" w:type="dxa"/>
            <w:shd w:val="clear" w:color="auto" w:fill="FFFFFF" w:themeFill="background1"/>
          </w:tcPr>
          <w:p w:rsidR="00FB67C3" w:rsidRPr="007D5B83" w:rsidRDefault="00FB67C3"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lastRenderedPageBreak/>
              <w:t>Бетонщик и</w:t>
            </w:r>
            <w:r>
              <w:rPr>
                <w:rFonts w:ascii="Times New Roman" w:hAnsi="Times New Roman"/>
                <w:sz w:val="24"/>
                <w:szCs w:val="24"/>
              </w:rPr>
              <w:t xml:space="preserve"> стропальщик</w:t>
            </w:r>
          </w:p>
        </w:tc>
        <w:tc>
          <w:tcPr>
            <w:tcW w:w="3070" w:type="dxa"/>
            <w:shd w:val="clear" w:color="auto" w:fill="FFFFFF" w:themeFill="background1"/>
          </w:tcPr>
          <w:p w:rsidR="00FB67C3" w:rsidRDefault="00FB67C3" w:rsidP="001D55C4">
            <w:pPr>
              <w:suppressAutoHyphens/>
              <w:spacing w:after="0" w:line="240" w:lineRule="auto"/>
              <w:jc w:val="both"/>
              <w:rPr>
                <w:rFonts w:ascii="Times New Roman" w:hAnsi="Times New Roman"/>
                <w:b/>
                <w:sz w:val="24"/>
                <w:szCs w:val="24"/>
              </w:rPr>
            </w:pPr>
            <w:r>
              <w:rPr>
                <w:rFonts w:ascii="Times New Roman" w:hAnsi="Times New Roman"/>
                <w:b/>
                <w:sz w:val="24"/>
                <w:szCs w:val="24"/>
              </w:rPr>
              <w:t>Кабинеты:</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строительного черчения</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общестроительных работ</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Иностранного языка в профессиональной деятельности</w:t>
            </w:r>
          </w:p>
          <w:p w:rsidR="00FB67C3" w:rsidRDefault="00FB67C3" w:rsidP="001D55C4">
            <w:pPr>
              <w:suppressAutoHyphens/>
              <w:spacing w:after="0" w:line="240" w:lineRule="auto"/>
              <w:jc w:val="both"/>
              <w:rPr>
                <w:rFonts w:ascii="Times New Roman" w:hAnsi="Times New Roman"/>
                <w:sz w:val="24"/>
                <w:szCs w:val="24"/>
              </w:rPr>
            </w:pPr>
            <w:r>
              <w:rPr>
                <w:rFonts w:ascii="Times New Roman" w:hAnsi="Times New Roman"/>
                <w:sz w:val="24"/>
                <w:szCs w:val="24"/>
              </w:rPr>
              <w:t xml:space="preserve">Безопасности </w:t>
            </w:r>
            <w:proofErr w:type="spellStart"/>
            <w:proofErr w:type="gramStart"/>
            <w:r>
              <w:rPr>
                <w:rFonts w:ascii="Times New Roman" w:hAnsi="Times New Roman"/>
                <w:sz w:val="24"/>
                <w:szCs w:val="24"/>
              </w:rPr>
              <w:t>жизнедея</w:t>
            </w:r>
            <w:proofErr w:type="spellEnd"/>
            <w:r>
              <w:rPr>
                <w:rFonts w:ascii="Times New Roman" w:hAnsi="Times New Roman"/>
                <w:sz w:val="24"/>
                <w:szCs w:val="24"/>
              </w:rPr>
              <w:t>-тельности</w:t>
            </w:r>
            <w:proofErr w:type="gramEnd"/>
          </w:p>
          <w:p w:rsidR="0084376E" w:rsidRPr="00FB67C3" w:rsidRDefault="0084376E" w:rsidP="001D55C4">
            <w:pPr>
              <w:suppressAutoHyphens/>
              <w:spacing w:after="0" w:line="240" w:lineRule="auto"/>
              <w:jc w:val="both"/>
              <w:rPr>
                <w:rFonts w:ascii="Times New Roman" w:hAnsi="Times New Roman"/>
                <w:sz w:val="24"/>
                <w:szCs w:val="24"/>
              </w:rPr>
            </w:pPr>
            <w:proofErr w:type="gramStart"/>
            <w:r w:rsidRPr="0084376E">
              <w:rPr>
                <w:rFonts w:ascii="Times New Roman" w:hAnsi="Times New Roman"/>
                <w:sz w:val="24"/>
                <w:szCs w:val="24"/>
              </w:rPr>
              <w:t xml:space="preserve">Технологии </w:t>
            </w:r>
            <w:r>
              <w:rPr>
                <w:rFonts w:ascii="Times New Roman" w:hAnsi="Times New Roman"/>
                <w:sz w:val="24"/>
                <w:szCs w:val="24"/>
              </w:rPr>
              <w:t xml:space="preserve"> бетонных</w:t>
            </w:r>
            <w:proofErr w:type="gramEnd"/>
            <w:r>
              <w:rPr>
                <w:rFonts w:ascii="Times New Roman" w:hAnsi="Times New Roman"/>
                <w:sz w:val="24"/>
                <w:szCs w:val="24"/>
              </w:rPr>
              <w:t xml:space="preserve"> и опалубочных</w:t>
            </w:r>
            <w:r w:rsidRPr="0084376E">
              <w:rPr>
                <w:rFonts w:ascii="Times New Roman" w:hAnsi="Times New Roman"/>
                <w:sz w:val="24"/>
                <w:szCs w:val="24"/>
              </w:rPr>
              <w:t xml:space="preserve"> работ</w:t>
            </w:r>
          </w:p>
          <w:p w:rsidR="00FB67C3" w:rsidRDefault="00FB67C3" w:rsidP="00FE7AF8">
            <w:pPr>
              <w:suppressAutoHyphens/>
              <w:spacing w:after="0" w:line="240" w:lineRule="auto"/>
              <w:jc w:val="both"/>
              <w:rPr>
                <w:rFonts w:ascii="Times New Roman" w:hAnsi="Times New Roman"/>
                <w:sz w:val="24"/>
                <w:szCs w:val="24"/>
              </w:rPr>
            </w:pPr>
            <w:r w:rsidRPr="00FB67C3">
              <w:rPr>
                <w:rFonts w:ascii="Times New Roman" w:hAnsi="Times New Roman"/>
                <w:sz w:val="24"/>
                <w:szCs w:val="24"/>
              </w:rPr>
              <w:t xml:space="preserve">Технологии </w:t>
            </w:r>
            <w:proofErr w:type="spellStart"/>
            <w:r w:rsidRPr="00FB67C3">
              <w:rPr>
                <w:rFonts w:ascii="Times New Roman" w:hAnsi="Times New Roman"/>
                <w:sz w:val="24"/>
                <w:szCs w:val="24"/>
              </w:rPr>
              <w:t>стропальных</w:t>
            </w:r>
            <w:proofErr w:type="spellEnd"/>
            <w:r w:rsidRPr="00FB67C3">
              <w:rPr>
                <w:rFonts w:ascii="Times New Roman" w:hAnsi="Times New Roman"/>
                <w:sz w:val="24"/>
                <w:szCs w:val="24"/>
              </w:rPr>
              <w:t xml:space="preserve"> работ</w:t>
            </w:r>
          </w:p>
          <w:p w:rsidR="005F23AA"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b/>
                <w:sz w:val="24"/>
                <w:szCs w:val="24"/>
              </w:rPr>
              <w:t xml:space="preserve">Тренажерный комплекс </w:t>
            </w:r>
            <w:r w:rsidRPr="005F23AA">
              <w:rPr>
                <w:rFonts w:ascii="Times New Roman" w:hAnsi="Times New Roman"/>
                <w:sz w:val="24"/>
                <w:szCs w:val="24"/>
              </w:rPr>
              <w:t>для бетонных работ</w:t>
            </w:r>
          </w:p>
          <w:p w:rsidR="005F23AA" w:rsidRPr="00AF3FDC" w:rsidRDefault="005F23AA" w:rsidP="00FE7AF8">
            <w:pPr>
              <w:suppressAutoHyphens/>
              <w:spacing w:after="0" w:line="240" w:lineRule="auto"/>
              <w:jc w:val="both"/>
              <w:rPr>
                <w:rFonts w:ascii="Times New Roman" w:hAnsi="Times New Roman"/>
                <w:b/>
                <w:sz w:val="24"/>
                <w:szCs w:val="24"/>
              </w:rPr>
            </w:pPr>
            <w:r w:rsidRPr="005F23AA">
              <w:rPr>
                <w:rFonts w:ascii="Times New Roman" w:hAnsi="Times New Roman"/>
                <w:b/>
                <w:sz w:val="24"/>
                <w:szCs w:val="24"/>
              </w:rPr>
              <w:t xml:space="preserve">Тренажерный комплекс </w:t>
            </w:r>
            <w:r w:rsidRPr="005F23AA">
              <w:rPr>
                <w:rFonts w:ascii="Times New Roman" w:hAnsi="Times New Roman"/>
                <w:sz w:val="24"/>
                <w:szCs w:val="24"/>
              </w:rPr>
              <w:t xml:space="preserve">для монтажных и </w:t>
            </w:r>
            <w:proofErr w:type="spellStart"/>
            <w:r w:rsidRPr="005F23AA">
              <w:rPr>
                <w:rFonts w:ascii="Times New Roman" w:hAnsi="Times New Roman"/>
                <w:sz w:val="24"/>
                <w:szCs w:val="24"/>
              </w:rPr>
              <w:t>стропальных</w:t>
            </w:r>
            <w:proofErr w:type="spellEnd"/>
            <w:r w:rsidRPr="005F23AA">
              <w:rPr>
                <w:rFonts w:ascii="Times New Roman" w:hAnsi="Times New Roman"/>
                <w:sz w:val="24"/>
                <w:szCs w:val="24"/>
              </w:rPr>
              <w:t xml:space="preserve"> работ</w:t>
            </w:r>
          </w:p>
        </w:tc>
        <w:tc>
          <w:tcPr>
            <w:tcW w:w="3070" w:type="dxa"/>
            <w:shd w:val="clear" w:color="auto" w:fill="FFFFFF" w:themeFill="background1"/>
          </w:tcPr>
          <w:p w:rsidR="00FB67C3" w:rsidRDefault="00FB67C3" w:rsidP="001D55C4">
            <w:pPr>
              <w:suppressAutoHyphens/>
              <w:spacing w:after="0" w:line="240" w:lineRule="auto"/>
              <w:jc w:val="both"/>
              <w:rPr>
                <w:rFonts w:ascii="Times New Roman" w:hAnsi="Times New Roman"/>
                <w:i/>
                <w:sz w:val="24"/>
                <w:szCs w:val="24"/>
              </w:rPr>
            </w:pPr>
            <w:r w:rsidRPr="001E6926">
              <w:rPr>
                <w:rFonts w:ascii="Times New Roman" w:hAnsi="Times New Roman"/>
                <w:i/>
                <w:sz w:val="24"/>
                <w:szCs w:val="24"/>
              </w:rPr>
              <w:t xml:space="preserve"> </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p>
          <w:p w:rsid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Default="00FB67C3" w:rsidP="001D55C4">
            <w:pPr>
              <w:suppressAutoHyphens/>
              <w:spacing w:after="0" w:line="240" w:lineRule="auto"/>
              <w:jc w:val="both"/>
              <w:rPr>
                <w:rFonts w:ascii="Times New Roman" w:hAnsi="Times New Roman"/>
                <w:sz w:val="24"/>
                <w:szCs w:val="24"/>
              </w:rPr>
            </w:pPr>
          </w:p>
          <w:p w:rsidR="00FB67C3" w:rsidRDefault="00FB67C3" w:rsidP="00FE7AF8">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84376E" w:rsidRDefault="0084376E" w:rsidP="00FE7AF8">
            <w:pPr>
              <w:suppressAutoHyphens/>
              <w:spacing w:after="0" w:line="240" w:lineRule="auto"/>
              <w:jc w:val="both"/>
              <w:rPr>
                <w:rFonts w:ascii="Times New Roman" w:hAnsi="Times New Roman"/>
                <w:sz w:val="24"/>
                <w:szCs w:val="24"/>
              </w:rPr>
            </w:pPr>
          </w:p>
          <w:p w:rsidR="0084376E" w:rsidRDefault="0084376E" w:rsidP="00FE7AF8">
            <w:pPr>
              <w:suppressAutoHyphens/>
              <w:spacing w:after="0" w:line="240" w:lineRule="auto"/>
              <w:jc w:val="both"/>
              <w:rPr>
                <w:rFonts w:ascii="Times New Roman" w:hAnsi="Times New Roman"/>
                <w:sz w:val="24"/>
                <w:szCs w:val="24"/>
              </w:rPr>
            </w:pPr>
            <w:r w:rsidRPr="0084376E">
              <w:rPr>
                <w:rFonts w:ascii="Times New Roman" w:hAnsi="Times New Roman"/>
                <w:sz w:val="24"/>
                <w:szCs w:val="24"/>
              </w:rPr>
              <w:t>Все вышеперечисленное</w:t>
            </w: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p w:rsidR="005F23AA" w:rsidRDefault="005F23AA" w:rsidP="00FE7AF8">
            <w:pPr>
              <w:suppressAutoHyphens/>
              <w:spacing w:after="0" w:line="240" w:lineRule="auto"/>
              <w:jc w:val="both"/>
              <w:rPr>
                <w:rFonts w:ascii="Times New Roman" w:hAnsi="Times New Roman"/>
                <w:sz w:val="24"/>
                <w:szCs w:val="24"/>
              </w:rPr>
            </w:pPr>
          </w:p>
          <w:p w:rsidR="005F23AA" w:rsidRPr="0084376E"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tc>
      </w:tr>
      <w:tr w:rsidR="00FB67C3" w:rsidRPr="008424AE" w:rsidTr="00AF3FDC">
        <w:tc>
          <w:tcPr>
            <w:tcW w:w="3714" w:type="dxa"/>
            <w:shd w:val="clear" w:color="auto" w:fill="FFFFFF" w:themeFill="background1"/>
          </w:tcPr>
          <w:p w:rsidR="00FB67C3" w:rsidRPr="007D5B83" w:rsidRDefault="00FB67C3"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t>Каменщик и</w:t>
            </w:r>
            <w:r>
              <w:rPr>
                <w:rFonts w:ascii="Times New Roman" w:hAnsi="Times New Roman"/>
                <w:sz w:val="24"/>
                <w:szCs w:val="24"/>
              </w:rPr>
              <w:t xml:space="preserve"> арматурщик</w:t>
            </w:r>
          </w:p>
        </w:tc>
        <w:tc>
          <w:tcPr>
            <w:tcW w:w="3070" w:type="dxa"/>
            <w:shd w:val="clear" w:color="auto" w:fill="FFFFFF" w:themeFill="background1"/>
          </w:tcPr>
          <w:p w:rsidR="00FB67C3" w:rsidRDefault="00FB67C3" w:rsidP="001D55C4">
            <w:pPr>
              <w:suppressAutoHyphens/>
              <w:spacing w:after="0" w:line="240" w:lineRule="auto"/>
              <w:jc w:val="both"/>
              <w:rPr>
                <w:rFonts w:ascii="Times New Roman" w:hAnsi="Times New Roman"/>
                <w:b/>
                <w:sz w:val="24"/>
                <w:szCs w:val="24"/>
              </w:rPr>
            </w:pPr>
            <w:r>
              <w:rPr>
                <w:rFonts w:ascii="Times New Roman" w:hAnsi="Times New Roman"/>
                <w:b/>
                <w:sz w:val="24"/>
                <w:szCs w:val="24"/>
              </w:rPr>
              <w:t>Кабинеты:</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строительного черчения</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общестроительных работ</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Иностранного языка в профессиональной деятельности</w:t>
            </w:r>
          </w:p>
          <w:p w:rsidR="00FB67C3" w:rsidRPr="00FB67C3" w:rsidRDefault="00FB67C3" w:rsidP="001D55C4">
            <w:pPr>
              <w:suppressAutoHyphens/>
              <w:spacing w:after="0" w:line="240" w:lineRule="auto"/>
              <w:jc w:val="both"/>
              <w:rPr>
                <w:rFonts w:ascii="Times New Roman" w:hAnsi="Times New Roman"/>
                <w:sz w:val="24"/>
                <w:szCs w:val="24"/>
              </w:rPr>
            </w:pPr>
            <w:r>
              <w:rPr>
                <w:rFonts w:ascii="Times New Roman" w:hAnsi="Times New Roman"/>
                <w:sz w:val="24"/>
                <w:szCs w:val="24"/>
              </w:rPr>
              <w:t xml:space="preserve">Безопасности </w:t>
            </w:r>
            <w:proofErr w:type="spellStart"/>
            <w:proofErr w:type="gramStart"/>
            <w:r>
              <w:rPr>
                <w:rFonts w:ascii="Times New Roman" w:hAnsi="Times New Roman"/>
                <w:sz w:val="24"/>
                <w:szCs w:val="24"/>
              </w:rPr>
              <w:t>жизнедея</w:t>
            </w:r>
            <w:proofErr w:type="spellEnd"/>
            <w:r>
              <w:rPr>
                <w:rFonts w:ascii="Times New Roman" w:hAnsi="Times New Roman"/>
                <w:sz w:val="24"/>
                <w:szCs w:val="24"/>
              </w:rPr>
              <w:t>-тельности</w:t>
            </w:r>
            <w:proofErr w:type="gramEnd"/>
          </w:p>
          <w:p w:rsidR="00FB67C3" w:rsidRDefault="00FB67C3" w:rsidP="0084376E">
            <w:pPr>
              <w:suppressAutoHyphens/>
              <w:spacing w:after="0" w:line="240" w:lineRule="auto"/>
              <w:jc w:val="both"/>
              <w:rPr>
                <w:rFonts w:ascii="Times New Roman" w:hAnsi="Times New Roman"/>
                <w:sz w:val="24"/>
                <w:szCs w:val="24"/>
              </w:rPr>
            </w:pPr>
            <w:proofErr w:type="gramStart"/>
            <w:r w:rsidRPr="00FB67C3">
              <w:rPr>
                <w:rFonts w:ascii="Times New Roman" w:hAnsi="Times New Roman"/>
                <w:sz w:val="24"/>
                <w:szCs w:val="24"/>
              </w:rPr>
              <w:t xml:space="preserve">Технологии </w:t>
            </w:r>
            <w:r w:rsidR="0084376E">
              <w:rPr>
                <w:rFonts w:ascii="Times New Roman" w:hAnsi="Times New Roman"/>
                <w:sz w:val="24"/>
                <w:szCs w:val="24"/>
              </w:rPr>
              <w:t xml:space="preserve"> каменных</w:t>
            </w:r>
            <w:proofErr w:type="gramEnd"/>
            <w:r w:rsidRPr="00FB67C3">
              <w:rPr>
                <w:rFonts w:ascii="Times New Roman" w:hAnsi="Times New Roman"/>
                <w:sz w:val="24"/>
                <w:szCs w:val="24"/>
              </w:rPr>
              <w:t xml:space="preserve"> работ</w:t>
            </w:r>
          </w:p>
          <w:p w:rsidR="0084376E" w:rsidRDefault="0084376E" w:rsidP="0084376E">
            <w:pPr>
              <w:suppressAutoHyphens/>
              <w:spacing w:after="0" w:line="240" w:lineRule="auto"/>
              <w:jc w:val="both"/>
              <w:rPr>
                <w:rFonts w:ascii="Times New Roman" w:hAnsi="Times New Roman"/>
                <w:sz w:val="24"/>
                <w:szCs w:val="24"/>
              </w:rPr>
            </w:pPr>
            <w:r w:rsidRPr="0084376E">
              <w:rPr>
                <w:rFonts w:ascii="Times New Roman" w:hAnsi="Times New Roman"/>
                <w:sz w:val="24"/>
                <w:szCs w:val="24"/>
              </w:rPr>
              <w:t xml:space="preserve">Технологии  </w:t>
            </w:r>
            <w:r>
              <w:rPr>
                <w:rFonts w:ascii="Times New Roman" w:hAnsi="Times New Roman"/>
                <w:sz w:val="24"/>
                <w:szCs w:val="24"/>
              </w:rPr>
              <w:t xml:space="preserve"> арматурных</w:t>
            </w:r>
            <w:r w:rsidRPr="0084376E">
              <w:rPr>
                <w:rFonts w:ascii="Times New Roman" w:hAnsi="Times New Roman"/>
                <w:sz w:val="24"/>
                <w:szCs w:val="24"/>
              </w:rPr>
              <w:t xml:space="preserve"> работ</w:t>
            </w:r>
          </w:p>
          <w:p w:rsidR="005F23AA" w:rsidRDefault="005F23AA" w:rsidP="005F23AA">
            <w:pPr>
              <w:suppressAutoHyphens/>
              <w:spacing w:after="0" w:line="240" w:lineRule="auto"/>
              <w:jc w:val="both"/>
              <w:rPr>
                <w:rFonts w:ascii="Times New Roman" w:hAnsi="Times New Roman"/>
                <w:b/>
                <w:sz w:val="24"/>
                <w:szCs w:val="24"/>
              </w:rPr>
            </w:pPr>
            <w:r w:rsidRPr="005F23AA">
              <w:rPr>
                <w:rFonts w:ascii="Times New Roman" w:hAnsi="Times New Roman"/>
                <w:b/>
                <w:sz w:val="24"/>
                <w:szCs w:val="24"/>
              </w:rPr>
              <w:t>Мастерские:</w:t>
            </w:r>
          </w:p>
          <w:p w:rsidR="005F23AA" w:rsidRPr="005F23AA" w:rsidRDefault="005F23AA" w:rsidP="005F23AA">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Каменных работ</w:t>
            </w:r>
          </w:p>
          <w:p w:rsidR="005F23AA" w:rsidRPr="005F23AA" w:rsidRDefault="005F23AA" w:rsidP="005F23AA">
            <w:pPr>
              <w:suppressAutoHyphens/>
              <w:spacing w:after="0" w:line="240" w:lineRule="auto"/>
              <w:jc w:val="both"/>
              <w:rPr>
                <w:rFonts w:ascii="Times New Roman" w:hAnsi="Times New Roman"/>
                <w:sz w:val="24"/>
                <w:szCs w:val="24"/>
              </w:rPr>
            </w:pPr>
            <w:r w:rsidRPr="005F23AA">
              <w:rPr>
                <w:rFonts w:ascii="Times New Roman" w:hAnsi="Times New Roman"/>
                <w:sz w:val="24"/>
                <w:szCs w:val="24"/>
              </w:rPr>
              <w:t>Слесарные</w:t>
            </w:r>
          </w:p>
          <w:p w:rsidR="005F23AA" w:rsidRDefault="005F23AA" w:rsidP="005F23AA">
            <w:pPr>
              <w:suppressAutoHyphens/>
              <w:spacing w:after="0" w:line="240" w:lineRule="auto"/>
              <w:jc w:val="both"/>
              <w:rPr>
                <w:rFonts w:ascii="Times New Roman" w:hAnsi="Times New Roman"/>
                <w:sz w:val="24"/>
                <w:szCs w:val="24"/>
              </w:rPr>
            </w:pPr>
            <w:r w:rsidRPr="005F23AA">
              <w:rPr>
                <w:rFonts w:ascii="Times New Roman" w:hAnsi="Times New Roman"/>
                <w:sz w:val="24"/>
                <w:szCs w:val="24"/>
              </w:rPr>
              <w:t>Сварочные</w:t>
            </w:r>
          </w:p>
          <w:p w:rsidR="005F23AA" w:rsidRPr="005F23AA" w:rsidRDefault="005F23AA" w:rsidP="005F23AA">
            <w:pPr>
              <w:suppressAutoHyphens/>
              <w:spacing w:after="0" w:line="240" w:lineRule="auto"/>
              <w:jc w:val="both"/>
              <w:rPr>
                <w:rFonts w:ascii="Times New Roman" w:hAnsi="Times New Roman"/>
                <w:sz w:val="24"/>
                <w:szCs w:val="24"/>
              </w:rPr>
            </w:pPr>
            <w:r w:rsidRPr="005F23AA">
              <w:rPr>
                <w:rFonts w:ascii="Times New Roman" w:hAnsi="Times New Roman"/>
                <w:b/>
                <w:sz w:val="24"/>
                <w:szCs w:val="24"/>
              </w:rPr>
              <w:t>Тренажерный комплекс</w:t>
            </w:r>
            <w:r w:rsidRPr="005F23AA">
              <w:rPr>
                <w:rFonts w:ascii="Times New Roman" w:hAnsi="Times New Roman"/>
                <w:sz w:val="24"/>
                <w:szCs w:val="24"/>
              </w:rPr>
              <w:t xml:space="preserve"> для монтажных и </w:t>
            </w:r>
            <w:proofErr w:type="spellStart"/>
            <w:r w:rsidRPr="005F23AA">
              <w:rPr>
                <w:rFonts w:ascii="Times New Roman" w:hAnsi="Times New Roman"/>
                <w:sz w:val="24"/>
                <w:szCs w:val="24"/>
              </w:rPr>
              <w:t>стропальных</w:t>
            </w:r>
            <w:proofErr w:type="spellEnd"/>
            <w:r w:rsidRPr="005F23AA">
              <w:rPr>
                <w:rFonts w:ascii="Times New Roman" w:hAnsi="Times New Roman"/>
                <w:sz w:val="24"/>
                <w:szCs w:val="24"/>
              </w:rPr>
              <w:t xml:space="preserve"> работ</w:t>
            </w:r>
          </w:p>
          <w:p w:rsidR="005F23AA" w:rsidRPr="005F23AA" w:rsidRDefault="005F23AA" w:rsidP="005F23AA">
            <w:pPr>
              <w:suppressAutoHyphens/>
              <w:spacing w:after="0" w:line="240" w:lineRule="auto"/>
              <w:jc w:val="both"/>
              <w:rPr>
                <w:rFonts w:ascii="Times New Roman" w:hAnsi="Times New Roman"/>
                <w:b/>
                <w:sz w:val="24"/>
                <w:szCs w:val="24"/>
              </w:rPr>
            </w:pPr>
            <w:r w:rsidRPr="005F23AA">
              <w:rPr>
                <w:rFonts w:ascii="Times New Roman" w:hAnsi="Times New Roman"/>
                <w:b/>
                <w:sz w:val="24"/>
                <w:szCs w:val="24"/>
              </w:rPr>
              <w:t>Заготовительный участок</w:t>
            </w:r>
          </w:p>
          <w:p w:rsidR="005F23AA" w:rsidRDefault="005F23AA" w:rsidP="005F23AA">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для арматурных работ</w:t>
            </w:r>
          </w:p>
          <w:p w:rsidR="005F23AA" w:rsidRPr="0084376E" w:rsidRDefault="005F23AA" w:rsidP="0084376E">
            <w:pPr>
              <w:suppressAutoHyphens/>
              <w:spacing w:after="0" w:line="240" w:lineRule="auto"/>
              <w:jc w:val="both"/>
              <w:rPr>
                <w:rFonts w:ascii="Times New Roman" w:hAnsi="Times New Roman"/>
                <w:sz w:val="24"/>
                <w:szCs w:val="24"/>
              </w:rPr>
            </w:pPr>
          </w:p>
        </w:tc>
        <w:tc>
          <w:tcPr>
            <w:tcW w:w="3070" w:type="dxa"/>
            <w:shd w:val="clear" w:color="auto" w:fill="FFFFFF" w:themeFill="background1"/>
          </w:tcPr>
          <w:p w:rsidR="00FB67C3" w:rsidRDefault="00FB67C3" w:rsidP="001D55C4">
            <w:pPr>
              <w:suppressAutoHyphens/>
              <w:spacing w:after="0" w:line="240" w:lineRule="auto"/>
              <w:jc w:val="both"/>
              <w:rPr>
                <w:rFonts w:ascii="Times New Roman" w:hAnsi="Times New Roman"/>
                <w:i/>
                <w:sz w:val="24"/>
                <w:szCs w:val="24"/>
              </w:rPr>
            </w:pPr>
            <w:r w:rsidRPr="001E6926">
              <w:rPr>
                <w:rFonts w:ascii="Times New Roman" w:hAnsi="Times New Roman"/>
                <w:i/>
                <w:sz w:val="24"/>
                <w:szCs w:val="24"/>
              </w:rPr>
              <w:t xml:space="preserve"> </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p>
          <w:p w:rsid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Default="00FB67C3" w:rsidP="001D55C4">
            <w:pPr>
              <w:suppressAutoHyphens/>
              <w:spacing w:after="0" w:line="240" w:lineRule="auto"/>
              <w:jc w:val="both"/>
              <w:rPr>
                <w:rFonts w:ascii="Times New Roman" w:hAnsi="Times New Roman"/>
                <w:sz w:val="24"/>
                <w:szCs w:val="24"/>
              </w:rPr>
            </w:pPr>
          </w:p>
          <w:p w:rsidR="00FB67C3" w:rsidRDefault="00FB67C3" w:rsidP="00FE7AF8">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p w:rsidR="005F23AA"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p w:rsidR="005F23AA"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Pr="005F23AA"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tc>
      </w:tr>
      <w:tr w:rsidR="00FB67C3" w:rsidRPr="008424AE" w:rsidTr="00AF3FDC">
        <w:tc>
          <w:tcPr>
            <w:tcW w:w="3714" w:type="dxa"/>
            <w:shd w:val="clear" w:color="auto" w:fill="FFFFFF" w:themeFill="background1"/>
          </w:tcPr>
          <w:p w:rsidR="00FB67C3" w:rsidRPr="007D5B83" w:rsidRDefault="00FB67C3"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t>Каменщик и</w:t>
            </w:r>
            <w:r>
              <w:rPr>
                <w:rFonts w:ascii="Times New Roman" w:hAnsi="Times New Roman"/>
                <w:sz w:val="24"/>
                <w:szCs w:val="24"/>
              </w:rPr>
              <w:t xml:space="preserve"> печник</w:t>
            </w:r>
          </w:p>
        </w:tc>
        <w:tc>
          <w:tcPr>
            <w:tcW w:w="3070" w:type="dxa"/>
            <w:shd w:val="clear" w:color="auto" w:fill="FFFFFF" w:themeFill="background1"/>
          </w:tcPr>
          <w:p w:rsidR="00FB67C3" w:rsidRDefault="00FB67C3" w:rsidP="001D55C4">
            <w:pPr>
              <w:suppressAutoHyphens/>
              <w:spacing w:after="0" w:line="240" w:lineRule="auto"/>
              <w:jc w:val="both"/>
              <w:rPr>
                <w:rFonts w:ascii="Times New Roman" w:hAnsi="Times New Roman"/>
                <w:b/>
                <w:sz w:val="24"/>
                <w:szCs w:val="24"/>
              </w:rPr>
            </w:pPr>
            <w:r>
              <w:rPr>
                <w:rFonts w:ascii="Times New Roman" w:hAnsi="Times New Roman"/>
                <w:b/>
                <w:sz w:val="24"/>
                <w:szCs w:val="24"/>
              </w:rPr>
              <w:t>Кабинеты:</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 xml:space="preserve">Основ строительного </w:t>
            </w:r>
            <w:r w:rsidRPr="00FB67C3">
              <w:rPr>
                <w:rFonts w:ascii="Times New Roman" w:hAnsi="Times New Roman"/>
                <w:sz w:val="24"/>
                <w:szCs w:val="24"/>
              </w:rPr>
              <w:lastRenderedPageBreak/>
              <w:t>черчения</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общестроительных работ</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Иностранного языка в профессиональной деятельности</w:t>
            </w:r>
          </w:p>
          <w:p w:rsidR="001D55C4" w:rsidRPr="00FB67C3" w:rsidRDefault="0084376E" w:rsidP="001D55C4">
            <w:pPr>
              <w:suppressAutoHyphens/>
              <w:spacing w:after="0" w:line="240" w:lineRule="auto"/>
              <w:jc w:val="both"/>
              <w:rPr>
                <w:rFonts w:ascii="Times New Roman" w:hAnsi="Times New Roman"/>
                <w:sz w:val="24"/>
                <w:szCs w:val="24"/>
              </w:rPr>
            </w:pPr>
            <w:r>
              <w:rPr>
                <w:rFonts w:ascii="Times New Roman" w:hAnsi="Times New Roman"/>
                <w:sz w:val="24"/>
                <w:szCs w:val="24"/>
              </w:rPr>
              <w:t xml:space="preserve">Безопасности </w:t>
            </w:r>
            <w:proofErr w:type="spellStart"/>
            <w:proofErr w:type="gramStart"/>
            <w:r>
              <w:rPr>
                <w:rFonts w:ascii="Times New Roman" w:hAnsi="Times New Roman"/>
                <w:sz w:val="24"/>
                <w:szCs w:val="24"/>
              </w:rPr>
              <w:t>жизнедея</w:t>
            </w:r>
            <w:proofErr w:type="spellEnd"/>
            <w:r>
              <w:rPr>
                <w:rFonts w:ascii="Times New Roman" w:hAnsi="Times New Roman"/>
                <w:sz w:val="24"/>
                <w:szCs w:val="24"/>
              </w:rPr>
              <w:t>-тельности</w:t>
            </w:r>
            <w:proofErr w:type="gramEnd"/>
          </w:p>
          <w:p w:rsidR="00FB67C3" w:rsidRDefault="001D55C4" w:rsidP="00FE7AF8">
            <w:pPr>
              <w:suppressAutoHyphens/>
              <w:spacing w:after="0" w:line="240" w:lineRule="auto"/>
              <w:jc w:val="both"/>
              <w:rPr>
                <w:rFonts w:ascii="Times New Roman" w:hAnsi="Times New Roman"/>
                <w:sz w:val="24"/>
                <w:szCs w:val="24"/>
              </w:rPr>
            </w:pPr>
            <w:r w:rsidRPr="001D55C4">
              <w:rPr>
                <w:rFonts w:ascii="Times New Roman" w:hAnsi="Times New Roman"/>
                <w:sz w:val="24"/>
                <w:szCs w:val="24"/>
              </w:rPr>
              <w:t xml:space="preserve">Технологии </w:t>
            </w:r>
            <w:r>
              <w:rPr>
                <w:rFonts w:ascii="Times New Roman" w:hAnsi="Times New Roman"/>
                <w:sz w:val="24"/>
                <w:szCs w:val="24"/>
              </w:rPr>
              <w:t xml:space="preserve">каменных и </w:t>
            </w:r>
            <w:proofErr w:type="gramStart"/>
            <w:r w:rsidR="005F23AA">
              <w:rPr>
                <w:rFonts w:ascii="Times New Roman" w:hAnsi="Times New Roman"/>
                <w:sz w:val="24"/>
                <w:szCs w:val="24"/>
              </w:rPr>
              <w:t>печных  работ</w:t>
            </w:r>
            <w:proofErr w:type="gramEnd"/>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Pr="005F23AA" w:rsidRDefault="005F23AA" w:rsidP="005F23AA">
            <w:pPr>
              <w:suppressAutoHyphens/>
              <w:spacing w:after="0" w:line="240" w:lineRule="auto"/>
              <w:jc w:val="both"/>
              <w:rPr>
                <w:rFonts w:ascii="Times New Roman" w:hAnsi="Times New Roman"/>
                <w:b/>
                <w:sz w:val="24"/>
                <w:szCs w:val="24"/>
              </w:rPr>
            </w:pPr>
            <w:r w:rsidRPr="005F23AA">
              <w:rPr>
                <w:rFonts w:ascii="Times New Roman" w:hAnsi="Times New Roman"/>
                <w:b/>
                <w:sz w:val="24"/>
                <w:szCs w:val="24"/>
              </w:rPr>
              <w:t>Мастерские:</w:t>
            </w:r>
          </w:p>
          <w:p w:rsidR="005F23AA" w:rsidRPr="005F23AA" w:rsidRDefault="005F23AA" w:rsidP="005F23AA">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Каменных и печных</w:t>
            </w:r>
            <w:r>
              <w:rPr>
                <w:rFonts w:ascii="Times New Roman" w:hAnsi="Times New Roman"/>
                <w:sz w:val="24"/>
                <w:szCs w:val="24"/>
              </w:rPr>
              <w:t xml:space="preserve"> работ</w:t>
            </w:r>
          </w:p>
          <w:p w:rsidR="005F23AA" w:rsidRPr="00AF3FDC" w:rsidRDefault="005F23AA" w:rsidP="005F23AA">
            <w:pPr>
              <w:suppressAutoHyphens/>
              <w:spacing w:after="0" w:line="240" w:lineRule="auto"/>
              <w:jc w:val="both"/>
              <w:rPr>
                <w:rFonts w:ascii="Times New Roman" w:hAnsi="Times New Roman"/>
                <w:b/>
                <w:sz w:val="24"/>
                <w:szCs w:val="24"/>
              </w:rPr>
            </w:pPr>
            <w:r w:rsidRPr="005F23AA">
              <w:rPr>
                <w:rFonts w:ascii="Times New Roman" w:hAnsi="Times New Roman"/>
                <w:b/>
                <w:sz w:val="24"/>
                <w:szCs w:val="24"/>
              </w:rPr>
              <w:t xml:space="preserve">Тренажерный комплекс </w:t>
            </w:r>
            <w:r w:rsidRPr="005F23AA">
              <w:rPr>
                <w:rFonts w:ascii="Times New Roman" w:hAnsi="Times New Roman"/>
                <w:sz w:val="24"/>
                <w:szCs w:val="24"/>
              </w:rPr>
              <w:t xml:space="preserve">для монтажных и </w:t>
            </w:r>
            <w:proofErr w:type="spellStart"/>
            <w:r w:rsidRPr="005F23AA">
              <w:rPr>
                <w:rFonts w:ascii="Times New Roman" w:hAnsi="Times New Roman"/>
                <w:sz w:val="24"/>
                <w:szCs w:val="24"/>
              </w:rPr>
              <w:t>стропальных</w:t>
            </w:r>
            <w:proofErr w:type="spellEnd"/>
            <w:r w:rsidRPr="005F23AA">
              <w:rPr>
                <w:rFonts w:ascii="Times New Roman" w:hAnsi="Times New Roman"/>
                <w:sz w:val="24"/>
                <w:szCs w:val="24"/>
              </w:rPr>
              <w:t xml:space="preserve"> работ</w:t>
            </w:r>
          </w:p>
        </w:tc>
        <w:tc>
          <w:tcPr>
            <w:tcW w:w="3070" w:type="dxa"/>
            <w:shd w:val="clear" w:color="auto" w:fill="FFFFFF" w:themeFill="background1"/>
          </w:tcPr>
          <w:p w:rsidR="00FB67C3" w:rsidRDefault="00FB67C3" w:rsidP="001D55C4">
            <w:pPr>
              <w:suppressAutoHyphens/>
              <w:spacing w:after="0" w:line="240" w:lineRule="auto"/>
              <w:jc w:val="both"/>
              <w:rPr>
                <w:rFonts w:ascii="Times New Roman" w:hAnsi="Times New Roman"/>
                <w:i/>
                <w:sz w:val="24"/>
                <w:szCs w:val="24"/>
              </w:rPr>
            </w:pPr>
            <w:r w:rsidRPr="001E6926">
              <w:rPr>
                <w:rFonts w:ascii="Times New Roman" w:hAnsi="Times New Roman"/>
                <w:i/>
                <w:sz w:val="24"/>
                <w:szCs w:val="24"/>
              </w:rPr>
              <w:lastRenderedPageBreak/>
              <w:t xml:space="preserve"> </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p>
          <w:p w:rsid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Default="00FB67C3" w:rsidP="00FE7AF8">
            <w:pPr>
              <w:suppressAutoHyphens/>
              <w:spacing w:after="0" w:line="240" w:lineRule="auto"/>
              <w:jc w:val="both"/>
              <w:rPr>
                <w:rFonts w:ascii="Times New Roman" w:hAnsi="Times New Roman"/>
                <w:sz w:val="24"/>
                <w:szCs w:val="24"/>
              </w:rPr>
            </w:pPr>
          </w:p>
          <w:p w:rsidR="001D55C4" w:rsidRPr="001D55C4" w:rsidRDefault="001D55C4" w:rsidP="001D55C4">
            <w:pPr>
              <w:suppressAutoHyphens/>
              <w:spacing w:after="0" w:line="240" w:lineRule="auto"/>
              <w:jc w:val="both"/>
              <w:rPr>
                <w:rFonts w:ascii="Times New Roman" w:hAnsi="Times New Roman"/>
                <w:b/>
                <w:i/>
                <w:sz w:val="24"/>
                <w:szCs w:val="24"/>
              </w:rPr>
            </w:pPr>
            <w:r w:rsidRPr="001D55C4">
              <w:rPr>
                <w:rFonts w:ascii="Times New Roman" w:hAnsi="Times New Roman"/>
                <w:b/>
                <w:i/>
                <w:sz w:val="24"/>
                <w:szCs w:val="24"/>
              </w:rPr>
              <w:t>оснащенный оборудованием:</w:t>
            </w:r>
          </w:p>
          <w:p w:rsidR="001D55C4" w:rsidRPr="001D55C4" w:rsidRDefault="001D55C4" w:rsidP="001D55C4">
            <w:pPr>
              <w:suppressAutoHyphens/>
              <w:spacing w:after="0" w:line="240" w:lineRule="auto"/>
              <w:jc w:val="both"/>
              <w:rPr>
                <w:rFonts w:ascii="Times New Roman" w:hAnsi="Times New Roman"/>
                <w:sz w:val="24"/>
                <w:szCs w:val="24"/>
              </w:rPr>
            </w:pPr>
            <w:r w:rsidRPr="001D55C4">
              <w:rPr>
                <w:rFonts w:ascii="Times New Roman" w:hAnsi="Times New Roman"/>
                <w:sz w:val="24"/>
                <w:szCs w:val="24"/>
              </w:rPr>
              <w:t>рабочее место преподавателя;</w:t>
            </w:r>
          </w:p>
          <w:p w:rsidR="001D55C4" w:rsidRPr="001D55C4" w:rsidRDefault="001D55C4" w:rsidP="001D55C4">
            <w:pPr>
              <w:suppressAutoHyphens/>
              <w:spacing w:after="0" w:line="240" w:lineRule="auto"/>
              <w:jc w:val="both"/>
              <w:rPr>
                <w:rFonts w:ascii="Times New Roman" w:hAnsi="Times New Roman"/>
                <w:sz w:val="24"/>
                <w:szCs w:val="24"/>
              </w:rPr>
            </w:pPr>
            <w:r w:rsidRPr="001D55C4">
              <w:rPr>
                <w:rFonts w:ascii="Times New Roman" w:hAnsi="Times New Roman"/>
                <w:sz w:val="24"/>
                <w:szCs w:val="24"/>
              </w:rPr>
              <w:t>посадочные места по количеству обучающихся;</w:t>
            </w:r>
          </w:p>
          <w:p w:rsidR="001D55C4" w:rsidRPr="001D55C4" w:rsidRDefault="001D55C4" w:rsidP="001D55C4">
            <w:pPr>
              <w:suppressAutoHyphens/>
              <w:spacing w:after="0" w:line="240" w:lineRule="auto"/>
              <w:jc w:val="both"/>
              <w:rPr>
                <w:rFonts w:ascii="Times New Roman" w:hAnsi="Times New Roman"/>
                <w:sz w:val="24"/>
                <w:szCs w:val="24"/>
              </w:rPr>
            </w:pPr>
            <w:r w:rsidRPr="001D55C4">
              <w:rPr>
                <w:rFonts w:ascii="Times New Roman" w:hAnsi="Times New Roman"/>
                <w:sz w:val="24"/>
                <w:szCs w:val="24"/>
              </w:rPr>
              <w:t>комплект учеб</w:t>
            </w:r>
            <w:r w:rsidR="0084376E">
              <w:rPr>
                <w:rFonts w:ascii="Times New Roman" w:hAnsi="Times New Roman"/>
                <w:sz w:val="24"/>
                <w:szCs w:val="24"/>
              </w:rPr>
              <w:t>но-наглядных пособий по предметам</w:t>
            </w:r>
            <w:r w:rsidRPr="001D55C4">
              <w:rPr>
                <w:rFonts w:ascii="Times New Roman" w:hAnsi="Times New Roman"/>
                <w:sz w:val="24"/>
                <w:szCs w:val="24"/>
              </w:rPr>
              <w:t xml:space="preserve"> «Технологии </w:t>
            </w:r>
            <w:r w:rsidR="0084376E">
              <w:rPr>
                <w:rFonts w:ascii="Times New Roman" w:hAnsi="Times New Roman"/>
                <w:sz w:val="24"/>
                <w:szCs w:val="24"/>
              </w:rPr>
              <w:t xml:space="preserve">каменных </w:t>
            </w:r>
            <w:r w:rsidRPr="001D55C4">
              <w:rPr>
                <w:rFonts w:ascii="Times New Roman" w:hAnsi="Times New Roman"/>
                <w:sz w:val="24"/>
                <w:szCs w:val="24"/>
              </w:rPr>
              <w:t>работ»</w:t>
            </w:r>
            <w:r w:rsidR="0084376E">
              <w:rPr>
                <w:rFonts w:ascii="Times New Roman" w:hAnsi="Times New Roman"/>
                <w:sz w:val="24"/>
                <w:szCs w:val="24"/>
              </w:rPr>
              <w:t xml:space="preserve"> и «Технологии</w:t>
            </w:r>
            <w:r w:rsidR="0084376E" w:rsidRPr="0084376E">
              <w:rPr>
                <w:rFonts w:ascii="Times New Roman" w:hAnsi="Times New Roman"/>
                <w:sz w:val="24"/>
                <w:szCs w:val="24"/>
              </w:rPr>
              <w:t xml:space="preserve"> печных работ</w:t>
            </w:r>
            <w:proofErr w:type="gramStart"/>
            <w:r w:rsidR="0084376E" w:rsidRPr="0084376E">
              <w:rPr>
                <w:rFonts w:ascii="Times New Roman" w:hAnsi="Times New Roman"/>
                <w:sz w:val="24"/>
                <w:szCs w:val="24"/>
              </w:rPr>
              <w:t>»</w:t>
            </w:r>
            <w:r w:rsidR="0084376E">
              <w:rPr>
                <w:rFonts w:ascii="Times New Roman" w:hAnsi="Times New Roman"/>
                <w:sz w:val="24"/>
                <w:szCs w:val="24"/>
              </w:rPr>
              <w:t xml:space="preserve"> </w:t>
            </w:r>
            <w:r w:rsidRPr="001D55C4">
              <w:rPr>
                <w:rFonts w:ascii="Times New Roman" w:hAnsi="Times New Roman"/>
                <w:sz w:val="24"/>
                <w:szCs w:val="24"/>
              </w:rPr>
              <w:t>;</w:t>
            </w:r>
            <w:proofErr w:type="gramEnd"/>
            <w:r w:rsidRPr="001D55C4">
              <w:rPr>
                <w:rFonts w:ascii="Times New Roman" w:hAnsi="Times New Roman"/>
                <w:sz w:val="24"/>
                <w:szCs w:val="24"/>
              </w:rPr>
              <w:t xml:space="preserve"> </w:t>
            </w:r>
          </w:p>
          <w:p w:rsidR="001D55C4" w:rsidRPr="001D55C4" w:rsidRDefault="001D55C4" w:rsidP="001D55C4">
            <w:pPr>
              <w:suppressAutoHyphens/>
              <w:spacing w:after="0" w:line="240" w:lineRule="auto"/>
              <w:jc w:val="both"/>
              <w:rPr>
                <w:rFonts w:ascii="Times New Roman" w:hAnsi="Times New Roman"/>
                <w:sz w:val="24"/>
                <w:szCs w:val="24"/>
              </w:rPr>
            </w:pPr>
            <w:r w:rsidRPr="001D55C4">
              <w:rPr>
                <w:rFonts w:ascii="Times New Roman" w:hAnsi="Times New Roman"/>
                <w:sz w:val="24"/>
                <w:szCs w:val="24"/>
              </w:rPr>
              <w:t>комплекты раздаточных материалов;</w:t>
            </w:r>
          </w:p>
          <w:p w:rsidR="001D55C4" w:rsidRPr="001D55C4" w:rsidRDefault="001D55C4" w:rsidP="001D55C4">
            <w:pPr>
              <w:suppressAutoHyphens/>
              <w:spacing w:after="0" w:line="240" w:lineRule="auto"/>
              <w:jc w:val="both"/>
              <w:rPr>
                <w:rFonts w:ascii="Times New Roman" w:hAnsi="Times New Roman"/>
                <w:b/>
                <w:i/>
                <w:sz w:val="24"/>
                <w:szCs w:val="24"/>
              </w:rPr>
            </w:pPr>
            <w:r w:rsidRPr="001D55C4">
              <w:rPr>
                <w:rFonts w:ascii="Times New Roman" w:hAnsi="Times New Roman"/>
                <w:b/>
                <w:i/>
                <w:sz w:val="24"/>
                <w:szCs w:val="24"/>
              </w:rPr>
              <w:t>техническими средствами обучения:</w:t>
            </w:r>
          </w:p>
          <w:p w:rsidR="005F23AA" w:rsidRDefault="001D55C4" w:rsidP="001D55C4">
            <w:pPr>
              <w:suppressAutoHyphens/>
              <w:spacing w:after="0" w:line="240" w:lineRule="auto"/>
              <w:jc w:val="both"/>
              <w:rPr>
                <w:rFonts w:ascii="Times New Roman" w:hAnsi="Times New Roman"/>
                <w:i/>
                <w:sz w:val="24"/>
                <w:szCs w:val="24"/>
              </w:rPr>
            </w:pPr>
            <w:r w:rsidRPr="001D55C4">
              <w:rPr>
                <w:rFonts w:ascii="Times New Roman" w:hAnsi="Times New Roman"/>
                <w:sz w:val="24"/>
                <w:szCs w:val="24"/>
              </w:rPr>
              <w:t>персональный компьютер, проектор и/или интерактивная доска</w:t>
            </w:r>
            <w:r w:rsidRPr="001D55C4">
              <w:rPr>
                <w:rFonts w:ascii="Times New Roman" w:hAnsi="Times New Roman"/>
                <w:i/>
                <w:sz w:val="24"/>
                <w:szCs w:val="24"/>
              </w:rPr>
              <w:t xml:space="preserve"> </w:t>
            </w:r>
          </w:p>
          <w:p w:rsidR="005F23AA" w:rsidRDefault="005F23AA" w:rsidP="001D55C4">
            <w:pPr>
              <w:suppressAutoHyphens/>
              <w:spacing w:after="0" w:line="240" w:lineRule="auto"/>
              <w:jc w:val="both"/>
              <w:rPr>
                <w:rFonts w:ascii="Times New Roman" w:hAnsi="Times New Roman"/>
                <w:i/>
                <w:sz w:val="24"/>
                <w:szCs w:val="24"/>
              </w:rPr>
            </w:pPr>
          </w:p>
          <w:p w:rsidR="005F23AA" w:rsidRPr="005F23AA" w:rsidRDefault="005F23AA" w:rsidP="005F23AA">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p w:rsidR="005F23AA" w:rsidRPr="005F23AA" w:rsidRDefault="005F23AA" w:rsidP="005F23AA">
            <w:pPr>
              <w:suppressAutoHyphens/>
              <w:spacing w:after="0" w:line="240" w:lineRule="auto"/>
              <w:jc w:val="both"/>
              <w:rPr>
                <w:rFonts w:ascii="Times New Roman" w:hAnsi="Times New Roman"/>
                <w:sz w:val="24"/>
                <w:szCs w:val="24"/>
              </w:rPr>
            </w:pPr>
          </w:p>
          <w:p w:rsidR="001D55C4" w:rsidRPr="00AF3FDC" w:rsidRDefault="005F23AA" w:rsidP="005F23AA">
            <w:pPr>
              <w:suppressAutoHyphens/>
              <w:spacing w:after="0" w:line="240" w:lineRule="auto"/>
              <w:jc w:val="both"/>
              <w:rPr>
                <w:rFonts w:ascii="Times New Roman" w:hAnsi="Times New Roman"/>
                <w:i/>
                <w:sz w:val="24"/>
                <w:szCs w:val="24"/>
              </w:rPr>
            </w:pPr>
            <w:r w:rsidRPr="005F23AA">
              <w:rPr>
                <w:rFonts w:ascii="Times New Roman" w:hAnsi="Times New Roman"/>
                <w:sz w:val="24"/>
                <w:szCs w:val="24"/>
              </w:rPr>
              <w:t>Все вышеперечисленное</w:t>
            </w:r>
            <w:r w:rsidR="001D55C4" w:rsidRPr="001D55C4">
              <w:rPr>
                <w:rFonts w:ascii="Times New Roman" w:hAnsi="Times New Roman"/>
                <w:i/>
                <w:sz w:val="24"/>
                <w:szCs w:val="24"/>
              </w:rPr>
              <w:t xml:space="preserve"> </w:t>
            </w:r>
          </w:p>
        </w:tc>
      </w:tr>
      <w:tr w:rsidR="00FB67C3" w:rsidRPr="008424AE" w:rsidTr="00AF3FDC">
        <w:tc>
          <w:tcPr>
            <w:tcW w:w="3714" w:type="dxa"/>
            <w:shd w:val="clear" w:color="auto" w:fill="FFFFFF" w:themeFill="background1"/>
          </w:tcPr>
          <w:p w:rsidR="00FB67C3" w:rsidRPr="007D5B83" w:rsidRDefault="00FB67C3" w:rsidP="00FE7AF8">
            <w:pPr>
              <w:spacing w:after="0" w:line="240" w:lineRule="auto"/>
              <w:contextualSpacing/>
              <w:jc w:val="both"/>
              <w:rPr>
                <w:rFonts w:ascii="Times New Roman" w:hAnsi="Times New Roman"/>
                <w:sz w:val="24"/>
                <w:szCs w:val="24"/>
              </w:rPr>
            </w:pPr>
            <w:r w:rsidRPr="007D5B83">
              <w:rPr>
                <w:rFonts w:ascii="Times New Roman" w:hAnsi="Times New Roman"/>
                <w:sz w:val="24"/>
                <w:szCs w:val="24"/>
              </w:rPr>
              <w:lastRenderedPageBreak/>
              <w:t>Арматурщик и стропальщик</w:t>
            </w:r>
          </w:p>
        </w:tc>
        <w:tc>
          <w:tcPr>
            <w:tcW w:w="3070" w:type="dxa"/>
            <w:shd w:val="clear" w:color="auto" w:fill="FFFFFF" w:themeFill="background1"/>
          </w:tcPr>
          <w:p w:rsidR="00FB67C3" w:rsidRDefault="00FB67C3" w:rsidP="001D55C4">
            <w:pPr>
              <w:suppressAutoHyphens/>
              <w:spacing w:after="0" w:line="240" w:lineRule="auto"/>
              <w:jc w:val="both"/>
              <w:rPr>
                <w:rFonts w:ascii="Times New Roman" w:hAnsi="Times New Roman"/>
                <w:b/>
                <w:sz w:val="24"/>
                <w:szCs w:val="24"/>
              </w:rPr>
            </w:pPr>
            <w:r>
              <w:rPr>
                <w:rFonts w:ascii="Times New Roman" w:hAnsi="Times New Roman"/>
                <w:b/>
                <w:sz w:val="24"/>
                <w:szCs w:val="24"/>
              </w:rPr>
              <w:t>Кабинеты:</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строительного черчения</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Основ общестроительных работ</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Иностранного языка в профессиональной деятельности</w:t>
            </w:r>
          </w:p>
          <w:p w:rsidR="00FB67C3" w:rsidRDefault="00FB67C3" w:rsidP="001D55C4">
            <w:pPr>
              <w:suppressAutoHyphens/>
              <w:spacing w:after="0" w:line="240" w:lineRule="auto"/>
              <w:jc w:val="both"/>
              <w:rPr>
                <w:rFonts w:ascii="Times New Roman" w:hAnsi="Times New Roman"/>
                <w:sz w:val="24"/>
                <w:szCs w:val="24"/>
              </w:rPr>
            </w:pPr>
            <w:r>
              <w:rPr>
                <w:rFonts w:ascii="Times New Roman" w:hAnsi="Times New Roman"/>
                <w:sz w:val="24"/>
                <w:szCs w:val="24"/>
              </w:rPr>
              <w:t xml:space="preserve">Безопасности </w:t>
            </w:r>
            <w:proofErr w:type="spellStart"/>
            <w:proofErr w:type="gramStart"/>
            <w:r>
              <w:rPr>
                <w:rFonts w:ascii="Times New Roman" w:hAnsi="Times New Roman"/>
                <w:sz w:val="24"/>
                <w:szCs w:val="24"/>
              </w:rPr>
              <w:t>жизнедея</w:t>
            </w:r>
            <w:proofErr w:type="spellEnd"/>
            <w:r>
              <w:rPr>
                <w:rFonts w:ascii="Times New Roman" w:hAnsi="Times New Roman"/>
                <w:sz w:val="24"/>
                <w:szCs w:val="24"/>
              </w:rPr>
              <w:t>-тельности</w:t>
            </w:r>
            <w:proofErr w:type="gramEnd"/>
          </w:p>
          <w:p w:rsidR="000676A7" w:rsidRPr="00FB67C3" w:rsidRDefault="000676A7" w:rsidP="001D55C4">
            <w:pPr>
              <w:suppressAutoHyphens/>
              <w:spacing w:after="0" w:line="240" w:lineRule="auto"/>
              <w:jc w:val="both"/>
              <w:rPr>
                <w:rFonts w:ascii="Times New Roman" w:hAnsi="Times New Roman"/>
                <w:sz w:val="24"/>
                <w:szCs w:val="24"/>
              </w:rPr>
            </w:pPr>
            <w:r w:rsidRPr="000676A7">
              <w:rPr>
                <w:rFonts w:ascii="Times New Roman" w:hAnsi="Times New Roman"/>
                <w:sz w:val="24"/>
                <w:szCs w:val="24"/>
              </w:rPr>
              <w:t xml:space="preserve">Технологии </w:t>
            </w:r>
            <w:proofErr w:type="gramStart"/>
            <w:r w:rsidRPr="000676A7">
              <w:rPr>
                <w:rFonts w:ascii="Times New Roman" w:hAnsi="Times New Roman"/>
                <w:sz w:val="24"/>
                <w:szCs w:val="24"/>
              </w:rPr>
              <w:t>арматурных  работ</w:t>
            </w:r>
            <w:proofErr w:type="gramEnd"/>
          </w:p>
          <w:p w:rsidR="00FB67C3" w:rsidRDefault="00FB67C3" w:rsidP="00FE7AF8">
            <w:pPr>
              <w:suppressAutoHyphens/>
              <w:spacing w:after="0" w:line="240" w:lineRule="auto"/>
              <w:jc w:val="both"/>
              <w:rPr>
                <w:rFonts w:ascii="Times New Roman" w:hAnsi="Times New Roman"/>
                <w:sz w:val="24"/>
                <w:szCs w:val="24"/>
              </w:rPr>
            </w:pPr>
            <w:r w:rsidRPr="00FB67C3">
              <w:rPr>
                <w:rFonts w:ascii="Times New Roman" w:hAnsi="Times New Roman"/>
                <w:sz w:val="24"/>
                <w:szCs w:val="24"/>
              </w:rPr>
              <w:t xml:space="preserve">Технологии </w:t>
            </w:r>
            <w:proofErr w:type="spellStart"/>
            <w:r w:rsidRPr="00FB67C3">
              <w:rPr>
                <w:rFonts w:ascii="Times New Roman" w:hAnsi="Times New Roman"/>
                <w:sz w:val="24"/>
                <w:szCs w:val="24"/>
              </w:rPr>
              <w:t>стропальных</w:t>
            </w:r>
            <w:proofErr w:type="spellEnd"/>
            <w:r w:rsidRPr="00FB67C3">
              <w:rPr>
                <w:rFonts w:ascii="Times New Roman" w:hAnsi="Times New Roman"/>
                <w:sz w:val="24"/>
                <w:szCs w:val="24"/>
              </w:rPr>
              <w:t xml:space="preserve"> работ</w:t>
            </w:r>
          </w:p>
          <w:p w:rsidR="005F23AA" w:rsidRPr="005F23AA" w:rsidRDefault="005F23AA" w:rsidP="005F23AA">
            <w:pPr>
              <w:suppressAutoHyphens/>
              <w:spacing w:after="0" w:line="240" w:lineRule="auto"/>
              <w:jc w:val="both"/>
              <w:rPr>
                <w:rFonts w:ascii="Times New Roman" w:hAnsi="Times New Roman"/>
                <w:b/>
                <w:sz w:val="24"/>
                <w:szCs w:val="24"/>
              </w:rPr>
            </w:pPr>
            <w:r>
              <w:rPr>
                <w:rFonts w:ascii="Times New Roman" w:hAnsi="Times New Roman"/>
                <w:b/>
                <w:sz w:val="24"/>
                <w:szCs w:val="24"/>
              </w:rPr>
              <w:t>Мастерские:</w:t>
            </w:r>
          </w:p>
          <w:p w:rsidR="005F23AA" w:rsidRPr="005F23AA" w:rsidRDefault="005F23AA" w:rsidP="005F23AA">
            <w:pPr>
              <w:suppressAutoHyphens/>
              <w:spacing w:after="0" w:line="240" w:lineRule="auto"/>
              <w:jc w:val="both"/>
              <w:rPr>
                <w:rFonts w:ascii="Times New Roman" w:hAnsi="Times New Roman"/>
                <w:sz w:val="24"/>
                <w:szCs w:val="24"/>
              </w:rPr>
            </w:pPr>
            <w:r w:rsidRPr="005F23AA">
              <w:rPr>
                <w:rFonts w:ascii="Times New Roman" w:hAnsi="Times New Roman"/>
                <w:sz w:val="24"/>
                <w:szCs w:val="24"/>
              </w:rPr>
              <w:t>Слесарные</w:t>
            </w:r>
          </w:p>
          <w:p w:rsidR="005F23AA" w:rsidRPr="005F23AA" w:rsidRDefault="005F23AA" w:rsidP="005F23AA">
            <w:pPr>
              <w:suppressAutoHyphens/>
              <w:spacing w:after="0" w:line="240" w:lineRule="auto"/>
              <w:jc w:val="both"/>
              <w:rPr>
                <w:rFonts w:ascii="Times New Roman" w:hAnsi="Times New Roman"/>
                <w:sz w:val="24"/>
                <w:szCs w:val="24"/>
              </w:rPr>
            </w:pPr>
            <w:r w:rsidRPr="005F23AA">
              <w:rPr>
                <w:rFonts w:ascii="Times New Roman" w:hAnsi="Times New Roman"/>
                <w:sz w:val="24"/>
                <w:szCs w:val="24"/>
              </w:rPr>
              <w:t>Сварочные</w:t>
            </w:r>
          </w:p>
          <w:p w:rsidR="005F23AA" w:rsidRPr="005F23AA" w:rsidRDefault="005F23AA" w:rsidP="005F23AA">
            <w:pPr>
              <w:suppressAutoHyphens/>
              <w:spacing w:after="0" w:line="240" w:lineRule="auto"/>
              <w:jc w:val="both"/>
              <w:rPr>
                <w:rFonts w:ascii="Times New Roman" w:hAnsi="Times New Roman"/>
                <w:b/>
                <w:sz w:val="24"/>
                <w:szCs w:val="24"/>
              </w:rPr>
            </w:pPr>
            <w:r w:rsidRPr="005F23AA">
              <w:rPr>
                <w:rFonts w:ascii="Times New Roman" w:hAnsi="Times New Roman"/>
                <w:b/>
                <w:sz w:val="24"/>
                <w:szCs w:val="24"/>
              </w:rPr>
              <w:lastRenderedPageBreak/>
              <w:t xml:space="preserve">Тренажерный комплекс </w:t>
            </w:r>
            <w:r w:rsidRPr="005F23AA">
              <w:rPr>
                <w:rFonts w:ascii="Times New Roman" w:hAnsi="Times New Roman"/>
                <w:sz w:val="24"/>
                <w:szCs w:val="24"/>
              </w:rPr>
              <w:t xml:space="preserve">для монтажных и </w:t>
            </w:r>
            <w:proofErr w:type="spellStart"/>
            <w:r w:rsidRPr="005F23AA">
              <w:rPr>
                <w:rFonts w:ascii="Times New Roman" w:hAnsi="Times New Roman"/>
                <w:sz w:val="24"/>
                <w:szCs w:val="24"/>
              </w:rPr>
              <w:t>стропальных</w:t>
            </w:r>
            <w:proofErr w:type="spellEnd"/>
            <w:r w:rsidRPr="005F23AA">
              <w:rPr>
                <w:rFonts w:ascii="Times New Roman" w:hAnsi="Times New Roman"/>
                <w:sz w:val="24"/>
                <w:szCs w:val="24"/>
              </w:rPr>
              <w:t xml:space="preserve"> работ</w:t>
            </w:r>
          </w:p>
          <w:p w:rsidR="005F23AA" w:rsidRPr="005F23AA" w:rsidRDefault="005F23AA" w:rsidP="005F23AA">
            <w:pPr>
              <w:suppressAutoHyphens/>
              <w:spacing w:after="0" w:line="240" w:lineRule="auto"/>
              <w:jc w:val="both"/>
              <w:rPr>
                <w:rFonts w:ascii="Times New Roman" w:hAnsi="Times New Roman"/>
                <w:b/>
                <w:sz w:val="24"/>
                <w:szCs w:val="24"/>
              </w:rPr>
            </w:pPr>
            <w:r w:rsidRPr="005F23AA">
              <w:rPr>
                <w:rFonts w:ascii="Times New Roman" w:hAnsi="Times New Roman"/>
                <w:b/>
                <w:sz w:val="24"/>
                <w:szCs w:val="24"/>
              </w:rPr>
              <w:t>Заготовительный участок</w:t>
            </w:r>
          </w:p>
          <w:p w:rsidR="005F23AA" w:rsidRPr="005F23AA" w:rsidRDefault="005F23AA" w:rsidP="005F23AA">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для арматурных работ</w:t>
            </w:r>
          </w:p>
        </w:tc>
        <w:tc>
          <w:tcPr>
            <w:tcW w:w="3070" w:type="dxa"/>
            <w:shd w:val="clear" w:color="auto" w:fill="FFFFFF" w:themeFill="background1"/>
          </w:tcPr>
          <w:p w:rsidR="00FB67C3" w:rsidRDefault="00FB67C3" w:rsidP="001D55C4">
            <w:pPr>
              <w:suppressAutoHyphens/>
              <w:spacing w:after="0" w:line="240" w:lineRule="auto"/>
              <w:jc w:val="both"/>
              <w:rPr>
                <w:rFonts w:ascii="Times New Roman" w:hAnsi="Times New Roman"/>
                <w:i/>
                <w:sz w:val="24"/>
                <w:szCs w:val="24"/>
              </w:rPr>
            </w:pPr>
            <w:r w:rsidRPr="001E6926">
              <w:rPr>
                <w:rFonts w:ascii="Times New Roman" w:hAnsi="Times New Roman"/>
                <w:i/>
                <w:sz w:val="24"/>
                <w:szCs w:val="24"/>
              </w:rPr>
              <w:lastRenderedPageBreak/>
              <w:t xml:space="preserve"> </w:t>
            </w: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Pr="00FB67C3" w:rsidRDefault="00FB67C3" w:rsidP="001D55C4">
            <w:pPr>
              <w:suppressAutoHyphens/>
              <w:spacing w:after="0" w:line="240" w:lineRule="auto"/>
              <w:jc w:val="both"/>
              <w:rPr>
                <w:rFonts w:ascii="Times New Roman" w:hAnsi="Times New Roman"/>
                <w:sz w:val="24"/>
                <w:szCs w:val="24"/>
              </w:rPr>
            </w:pPr>
          </w:p>
          <w:p w:rsidR="00FB67C3" w:rsidRPr="00FB67C3" w:rsidRDefault="00FB67C3" w:rsidP="001D55C4">
            <w:pPr>
              <w:suppressAutoHyphens/>
              <w:spacing w:after="0" w:line="240" w:lineRule="auto"/>
              <w:jc w:val="both"/>
              <w:rPr>
                <w:rFonts w:ascii="Times New Roman" w:hAnsi="Times New Roman"/>
                <w:sz w:val="24"/>
                <w:szCs w:val="24"/>
              </w:rPr>
            </w:pPr>
          </w:p>
          <w:p w:rsidR="00FB67C3" w:rsidRDefault="00FB67C3" w:rsidP="001D55C4">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FB67C3" w:rsidRDefault="00FB67C3" w:rsidP="001D55C4">
            <w:pPr>
              <w:suppressAutoHyphens/>
              <w:spacing w:after="0" w:line="240" w:lineRule="auto"/>
              <w:jc w:val="both"/>
              <w:rPr>
                <w:rFonts w:ascii="Times New Roman" w:hAnsi="Times New Roman"/>
                <w:sz w:val="24"/>
                <w:szCs w:val="24"/>
              </w:rPr>
            </w:pPr>
          </w:p>
          <w:p w:rsidR="00FB67C3" w:rsidRDefault="00FB67C3" w:rsidP="00FE7AF8">
            <w:pPr>
              <w:suppressAutoHyphens/>
              <w:spacing w:after="0" w:line="240" w:lineRule="auto"/>
              <w:jc w:val="both"/>
              <w:rPr>
                <w:rFonts w:ascii="Times New Roman" w:hAnsi="Times New Roman"/>
                <w:sz w:val="24"/>
                <w:szCs w:val="24"/>
              </w:rPr>
            </w:pPr>
            <w:r w:rsidRPr="00FB67C3">
              <w:rPr>
                <w:rFonts w:ascii="Times New Roman" w:hAnsi="Times New Roman"/>
                <w:sz w:val="24"/>
                <w:szCs w:val="24"/>
              </w:rPr>
              <w:t>Все вышеперечисленное</w:t>
            </w:r>
          </w:p>
          <w:p w:rsidR="000676A7" w:rsidRDefault="000676A7" w:rsidP="00FE7AF8">
            <w:pPr>
              <w:suppressAutoHyphens/>
              <w:spacing w:after="0" w:line="240" w:lineRule="auto"/>
              <w:jc w:val="both"/>
              <w:rPr>
                <w:rFonts w:ascii="Times New Roman" w:hAnsi="Times New Roman"/>
                <w:sz w:val="24"/>
                <w:szCs w:val="24"/>
              </w:rPr>
            </w:pPr>
          </w:p>
          <w:p w:rsidR="000676A7" w:rsidRDefault="000676A7" w:rsidP="00FE7AF8">
            <w:pPr>
              <w:suppressAutoHyphens/>
              <w:spacing w:after="0" w:line="240" w:lineRule="auto"/>
              <w:jc w:val="both"/>
              <w:rPr>
                <w:rFonts w:ascii="Times New Roman" w:hAnsi="Times New Roman"/>
                <w:sz w:val="24"/>
                <w:szCs w:val="24"/>
              </w:rPr>
            </w:pPr>
            <w:r w:rsidRPr="000676A7">
              <w:rPr>
                <w:rFonts w:ascii="Times New Roman" w:hAnsi="Times New Roman"/>
                <w:sz w:val="24"/>
                <w:szCs w:val="24"/>
              </w:rPr>
              <w:t>Все вышеперечисленное</w:t>
            </w: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p w:rsidR="005F23AA"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p w:rsidR="005F23AA" w:rsidRDefault="005F23AA" w:rsidP="00FE7AF8">
            <w:pPr>
              <w:suppressAutoHyphens/>
              <w:spacing w:after="0" w:line="240" w:lineRule="auto"/>
              <w:jc w:val="both"/>
              <w:rPr>
                <w:rFonts w:ascii="Times New Roman" w:hAnsi="Times New Roman"/>
                <w:sz w:val="24"/>
                <w:szCs w:val="24"/>
              </w:rPr>
            </w:pPr>
          </w:p>
          <w:p w:rsidR="005F23AA" w:rsidRDefault="005F23AA" w:rsidP="00FE7AF8">
            <w:pPr>
              <w:suppressAutoHyphens/>
              <w:spacing w:after="0" w:line="240" w:lineRule="auto"/>
              <w:jc w:val="both"/>
              <w:rPr>
                <w:rFonts w:ascii="Times New Roman" w:hAnsi="Times New Roman"/>
                <w:sz w:val="24"/>
                <w:szCs w:val="24"/>
              </w:rPr>
            </w:pPr>
          </w:p>
          <w:p w:rsidR="005F23AA" w:rsidRPr="000676A7" w:rsidRDefault="005F23AA" w:rsidP="00FE7AF8">
            <w:pPr>
              <w:suppressAutoHyphens/>
              <w:spacing w:after="0" w:line="240" w:lineRule="auto"/>
              <w:jc w:val="both"/>
              <w:rPr>
                <w:rFonts w:ascii="Times New Roman" w:hAnsi="Times New Roman"/>
                <w:sz w:val="24"/>
                <w:szCs w:val="24"/>
              </w:rPr>
            </w:pPr>
            <w:r w:rsidRPr="005F23AA">
              <w:rPr>
                <w:rFonts w:ascii="Times New Roman" w:hAnsi="Times New Roman"/>
                <w:sz w:val="24"/>
                <w:szCs w:val="24"/>
              </w:rPr>
              <w:t>Все вышеперечисленное</w:t>
            </w:r>
          </w:p>
        </w:tc>
      </w:tr>
    </w:tbl>
    <w:p w:rsidR="000676A7" w:rsidRDefault="000676A7" w:rsidP="005E5C7D">
      <w:pPr>
        <w:suppressAutoHyphens/>
        <w:spacing w:after="0" w:line="240" w:lineRule="auto"/>
        <w:ind w:firstLine="709"/>
        <w:contextualSpacing/>
        <w:jc w:val="both"/>
        <w:rPr>
          <w:rFonts w:ascii="Times New Roman" w:hAnsi="Times New Roman"/>
          <w:b/>
          <w:i/>
          <w:sz w:val="24"/>
          <w:szCs w:val="24"/>
        </w:rPr>
      </w:pPr>
    </w:p>
    <w:p w:rsidR="005E5C7D" w:rsidRPr="005E5C7D" w:rsidRDefault="00B80D17" w:rsidP="005E5C7D">
      <w:pPr>
        <w:suppressAutoHyphens/>
        <w:spacing w:after="0" w:line="240" w:lineRule="auto"/>
        <w:ind w:firstLine="709"/>
        <w:contextualSpacing/>
        <w:jc w:val="both"/>
        <w:rPr>
          <w:rFonts w:ascii="Times New Roman" w:hAnsi="Times New Roman"/>
          <w:b/>
          <w:i/>
          <w:sz w:val="24"/>
          <w:szCs w:val="24"/>
        </w:rPr>
      </w:pPr>
      <w:r w:rsidRPr="006065AF">
        <w:rPr>
          <w:rFonts w:ascii="Times New Roman" w:hAnsi="Times New Roman"/>
          <w:b/>
          <w:i/>
          <w:sz w:val="24"/>
          <w:szCs w:val="24"/>
        </w:rPr>
        <w:t>Кабинет 1</w:t>
      </w:r>
      <w:r w:rsidR="005E5C7D">
        <w:rPr>
          <w:rFonts w:ascii="Times New Roman" w:hAnsi="Times New Roman"/>
          <w:b/>
          <w:i/>
          <w:sz w:val="24"/>
          <w:szCs w:val="24"/>
        </w:rPr>
        <w:t>. Основ строительного черчения,</w:t>
      </w:r>
    </w:p>
    <w:p w:rsidR="005E5C7D" w:rsidRPr="005E5C7D" w:rsidRDefault="005E5C7D" w:rsidP="005E5C7D">
      <w:pPr>
        <w:suppressAutoHyphens/>
        <w:spacing w:after="0" w:line="240" w:lineRule="auto"/>
        <w:ind w:left="709"/>
        <w:contextualSpacing/>
        <w:jc w:val="both"/>
        <w:rPr>
          <w:rFonts w:ascii="Times New Roman" w:hAnsi="Times New Roman"/>
          <w:b/>
          <w:i/>
          <w:sz w:val="24"/>
          <w:szCs w:val="24"/>
        </w:rPr>
      </w:pPr>
      <w:r w:rsidRPr="005E5C7D">
        <w:rPr>
          <w:rFonts w:ascii="Times New Roman" w:hAnsi="Times New Roman"/>
          <w:b/>
          <w:i/>
          <w:sz w:val="24"/>
          <w:szCs w:val="24"/>
        </w:rPr>
        <w:t>оснащенный оборудованием:</w:t>
      </w:r>
    </w:p>
    <w:p w:rsidR="005E5C7D" w:rsidRPr="005E5C7D" w:rsidRDefault="005E5C7D" w:rsidP="005E5C7D">
      <w:pPr>
        <w:suppressAutoHyphens/>
        <w:spacing w:after="0" w:line="240" w:lineRule="auto"/>
        <w:ind w:left="709"/>
        <w:contextualSpacing/>
        <w:jc w:val="both"/>
        <w:rPr>
          <w:rFonts w:ascii="Times New Roman" w:hAnsi="Times New Roman"/>
          <w:sz w:val="24"/>
          <w:szCs w:val="24"/>
        </w:rPr>
      </w:pPr>
      <w:r w:rsidRPr="005E5C7D">
        <w:rPr>
          <w:rFonts w:ascii="Times New Roman" w:hAnsi="Times New Roman"/>
          <w:sz w:val="24"/>
          <w:szCs w:val="24"/>
        </w:rPr>
        <w:t>рабочее место преподавателя;</w:t>
      </w:r>
    </w:p>
    <w:p w:rsidR="005E5C7D" w:rsidRPr="005E5C7D" w:rsidRDefault="005E5C7D" w:rsidP="005E5C7D">
      <w:pPr>
        <w:suppressAutoHyphens/>
        <w:spacing w:after="0" w:line="240" w:lineRule="auto"/>
        <w:ind w:left="709"/>
        <w:contextualSpacing/>
        <w:jc w:val="both"/>
        <w:rPr>
          <w:rFonts w:ascii="Times New Roman" w:hAnsi="Times New Roman"/>
          <w:sz w:val="24"/>
          <w:szCs w:val="24"/>
        </w:rPr>
      </w:pPr>
      <w:r w:rsidRPr="005E5C7D">
        <w:rPr>
          <w:rFonts w:ascii="Times New Roman" w:hAnsi="Times New Roman"/>
          <w:sz w:val="24"/>
          <w:szCs w:val="24"/>
        </w:rPr>
        <w:t>посадочные места по количеству обучающихся;</w:t>
      </w:r>
    </w:p>
    <w:p w:rsidR="005E5C7D" w:rsidRPr="005E5C7D" w:rsidRDefault="005E5C7D" w:rsidP="005E5C7D">
      <w:pPr>
        <w:suppressAutoHyphens/>
        <w:spacing w:after="0" w:line="240" w:lineRule="auto"/>
        <w:ind w:left="709"/>
        <w:contextualSpacing/>
        <w:jc w:val="both"/>
        <w:rPr>
          <w:rFonts w:ascii="Times New Roman" w:hAnsi="Times New Roman"/>
          <w:sz w:val="24"/>
          <w:szCs w:val="24"/>
        </w:rPr>
      </w:pPr>
      <w:r w:rsidRPr="005E5C7D">
        <w:rPr>
          <w:rFonts w:ascii="Times New Roman" w:hAnsi="Times New Roman"/>
          <w:sz w:val="24"/>
          <w:szCs w:val="24"/>
        </w:rPr>
        <w:t xml:space="preserve">комплект учебно-наглядных пособий по предмету «Основы строительного </w:t>
      </w:r>
      <w:proofErr w:type="spellStart"/>
      <w:r w:rsidRPr="005E5C7D">
        <w:rPr>
          <w:rFonts w:ascii="Times New Roman" w:hAnsi="Times New Roman"/>
          <w:sz w:val="24"/>
          <w:szCs w:val="24"/>
        </w:rPr>
        <w:t>черче-ние</w:t>
      </w:r>
      <w:proofErr w:type="spellEnd"/>
      <w:r w:rsidRPr="005E5C7D">
        <w:rPr>
          <w:rFonts w:ascii="Times New Roman" w:hAnsi="Times New Roman"/>
          <w:sz w:val="24"/>
          <w:szCs w:val="24"/>
        </w:rPr>
        <w:t>»;</w:t>
      </w:r>
    </w:p>
    <w:p w:rsidR="005E5C7D" w:rsidRPr="005E5C7D" w:rsidRDefault="005E5C7D" w:rsidP="005E5C7D">
      <w:pPr>
        <w:suppressAutoHyphens/>
        <w:spacing w:after="0" w:line="240" w:lineRule="auto"/>
        <w:ind w:left="709"/>
        <w:contextualSpacing/>
        <w:jc w:val="both"/>
        <w:rPr>
          <w:rFonts w:ascii="Times New Roman" w:hAnsi="Times New Roman"/>
          <w:sz w:val="24"/>
          <w:szCs w:val="24"/>
        </w:rPr>
      </w:pPr>
      <w:r w:rsidRPr="005E5C7D">
        <w:rPr>
          <w:rFonts w:ascii="Times New Roman" w:hAnsi="Times New Roman"/>
          <w:sz w:val="24"/>
          <w:szCs w:val="24"/>
        </w:rPr>
        <w:t>модели деталей;</w:t>
      </w:r>
    </w:p>
    <w:p w:rsidR="005E5C7D" w:rsidRPr="005E5C7D" w:rsidRDefault="005E5C7D" w:rsidP="005E5C7D">
      <w:pPr>
        <w:suppressAutoHyphens/>
        <w:spacing w:after="0" w:line="240" w:lineRule="auto"/>
        <w:ind w:left="709"/>
        <w:contextualSpacing/>
        <w:jc w:val="both"/>
        <w:rPr>
          <w:rFonts w:ascii="Times New Roman" w:hAnsi="Times New Roman"/>
          <w:sz w:val="24"/>
          <w:szCs w:val="24"/>
        </w:rPr>
      </w:pPr>
      <w:r w:rsidRPr="005E5C7D">
        <w:rPr>
          <w:rFonts w:ascii="Times New Roman" w:hAnsi="Times New Roman"/>
          <w:sz w:val="24"/>
          <w:szCs w:val="24"/>
        </w:rPr>
        <w:t>образцы чертежей;</w:t>
      </w:r>
    </w:p>
    <w:p w:rsidR="005E5C7D" w:rsidRPr="005E5C7D" w:rsidRDefault="005E5C7D" w:rsidP="005E5C7D">
      <w:pPr>
        <w:suppressAutoHyphens/>
        <w:spacing w:after="0" w:line="240" w:lineRule="auto"/>
        <w:ind w:left="709"/>
        <w:contextualSpacing/>
        <w:jc w:val="both"/>
        <w:rPr>
          <w:rFonts w:ascii="Times New Roman" w:hAnsi="Times New Roman"/>
          <w:sz w:val="24"/>
          <w:szCs w:val="24"/>
        </w:rPr>
      </w:pPr>
      <w:r w:rsidRPr="005E5C7D">
        <w:rPr>
          <w:rFonts w:ascii="Times New Roman" w:hAnsi="Times New Roman"/>
          <w:sz w:val="24"/>
          <w:szCs w:val="24"/>
        </w:rPr>
        <w:t>чертежные принадлежности.</w:t>
      </w:r>
    </w:p>
    <w:p w:rsidR="005E5C7D" w:rsidRPr="005E5C7D" w:rsidRDefault="005E5C7D" w:rsidP="005E5C7D">
      <w:pPr>
        <w:suppressAutoHyphens/>
        <w:spacing w:after="0" w:line="240" w:lineRule="auto"/>
        <w:ind w:left="709"/>
        <w:contextualSpacing/>
        <w:jc w:val="both"/>
        <w:rPr>
          <w:rFonts w:ascii="Times New Roman" w:hAnsi="Times New Roman"/>
          <w:b/>
          <w:i/>
          <w:sz w:val="24"/>
          <w:szCs w:val="24"/>
        </w:rPr>
      </w:pPr>
      <w:r w:rsidRPr="005E5C7D">
        <w:rPr>
          <w:rFonts w:ascii="Times New Roman" w:hAnsi="Times New Roman"/>
          <w:b/>
          <w:i/>
          <w:sz w:val="24"/>
          <w:szCs w:val="24"/>
        </w:rPr>
        <w:t>техническими средствами обучения:</w:t>
      </w:r>
    </w:p>
    <w:p w:rsidR="00B80D17" w:rsidRDefault="005E5C7D" w:rsidP="005E5C7D">
      <w:pPr>
        <w:suppressAutoHyphens/>
        <w:spacing w:after="0" w:line="240" w:lineRule="auto"/>
        <w:ind w:left="709"/>
        <w:contextualSpacing/>
        <w:jc w:val="both"/>
        <w:rPr>
          <w:rFonts w:ascii="Times New Roman" w:eastAsia="Calibri" w:hAnsi="Times New Roman"/>
          <w:sz w:val="24"/>
          <w:szCs w:val="24"/>
        </w:rPr>
      </w:pPr>
      <w:r w:rsidRPr="005E5C7D">
        <w:rPr>
          <w:rFonts w:ascii="Times New Roman" w:hAnsi="Times New Roman"/>
          <w:sz w:val="24"/>
          <w:szCs w:val="24"/>
        </w:rPr>
        <w:t>персональный компьютер, проектор и/или интерактивная доска</w:t>
      </w:r>
    </w:p>
    <w:p w:rsidR="00B80D17" w:rsidRPr="006065AF" w:rsidRDefault="00B80D17" w:rsidP="00B80D17">
      <w:pPr>
        <w:suppressAutoHyphens/>
        <w:spacing w:after="0" w:line="240" w:lineRule="auto"/>
        <w:ind w:left="709"/>
        <w:contextualSpacing/>
        <w:jc w:val="both"/>
        <w:rPr>
          <w:rFonts w:ascii="Times New Roman" w:hAnsi="Times New Roman"/>
          <w:sz w:val="24"/>
          <w:szCs w:val="24"/>
        </w:rPr>
      </w:pPr>
    </w:p>
    <w:p w:rsidR="005E5C7D" w:rsidRPr="005E5C7D" w:rsidRDefault="005E5C7D" w:rsidP="005E5C7D">
      <w:pPr>
        <w:suppressAutoHyphens/>
        <w:spacing w:after="0" w:line="240" w:lineRule="auto"/>
        <w:ind w:firstLine="709"/>
        <w:contextualSpacing/>
        <w:rPr>
          <w:rFonts w:ascii="Times New Roman" w:hAnsi="Times New Roman"/>
          <w:b/>
          <w:i/>
          <w:sz w:val="24"/>
          <w:szCs w:val="24"/>
        </w:rPr>
      </w:pPr>
      <w:r>
        <w:rPr>
          <w:rFonts w:ascii="Times New Roman" w:hAnsi="Times New Roman"/>
          <w:b/>
          <w:i/>
          <w:sz w:val="24"/>
          <w:szCs w:val="24"/>
        </w:rPr>
        <w:t xml:space="preserve">Кабинет 2. Основы </w:t>
      </w:r>
      <w:r w:rsidR="00B80D17" w:rsidRPr="006065AF">
        <w:rPr>
          <w:rFonts w:ascii="Times New Roman" w:hAnsi="Times New Roman"/>
          <w:b/>
          <w:i/>
          <w:sz w:val="24"/>
          <w:szCs w:val="24"/>
        </w:rPr>
        <w:t xml:space="preserve"> общестроительных работ, </w:t>
      </w:r>
    </w:p>
    <w:p w:rsidR="005E5C7D" w:rsidRPr="005E5C7D" w:rsidRDefault="005E5C7D" w:rsidP="005E5C7D">
      <w:pPr>
        <w:suppressAutoHyphens/>
        <w:spacing w:after="0" w:line="240" w:lineRule="auto"/>
        <w:ind w:left="709"/>
        <w:contextualSpacing/>
        <w:rPr>
          <w:rFonts w:ascii="Times New Roman" w:hAnsi="Times New Roman"/>
          <w:b/>
          <w:i/>
          <w:sz w:val="24"/>
          <w:szCs w:val="24"/>
        </w:rPr>
      </w:pPr>
      <w:r w:rsidRPr="005E5C7D">
        <w:rPr>
          <w:rFonts w:ascii="Times New Roman" w:hAnsi="Times New Roman"/>
          <w:b/>
          <w:i/>
          <w:sz w:val="24"/>
          <w:szCs w:val="24"/>
        </w:rPr>
        <w:t>оснащенный оборудованием:</w:t>
      </w:r>
    </w:p>
    <w:p w:rsidR="005E5C7D" w:rsidRPr="005E5C7D" w:rsidRDefault="005E5C7D" w:rsidP="005E5C7D">
      <w:pPr>
        <w:suppressAutoHyphens/>
        <w:spacing w:after="0" w:line="240" w:lineRule="auto"/>
        <w:ind w:left="709"/>
        <w:contextualSpacing/>
        <w:rPr>
          <w:rFonts w:ascii="Times New Roman" w:hAnsi="Times New Roman"/>
          <w:sz w:val="24"/>
          <w:szCs w:val="24"/>
        </w:rPr>
      </w:pPr>
      <w:r w:rsidRPr="005E5C7D">
        <w:rPr>
          <w:rFonts w:ascii="Times New Roman" w:hAnsi="Times New Roman"/>
          <w:sz w:val="24"/>
          <w:szCs w:val="24"/>
        </w:rPr>
        <w:t>рабочее место преподавателя;</w:t>
      </w:r>
    </w:p>
    <w:p w:rsidR="005E5C7D" w:rsidRPr="005E5C7D" w:rsidRDefault="005E5C7D" w:rsidP="005E5C7D">
      <w:pPr>
        <w:suppressAutoHyphens/>
        <w:spacing w:after="0" w:line="240" w:lineRule="auto"/>
        <w:ind w:left="709"/>
        <w:contextualSpacing/>
        <w:rPr>
          <w:rFonts w:ascii="Times New Roman" w:hAnsi="Times New Roman"/>
          <w:sz w:val="24"/>
          <w:szCs w:val="24"/>
        </w:rPr>
      </w:pPr>
      <w:r w:rsidRPr="005E5C7D">
        <w:rPr>
          <w:rFonts w:ascii="Times New Roman" w:hAnsi="Times New Roman"/>
          <w:sz w:val="24"/>
          <w:szCs w:val="24"/>
        </w:rPr>
        <w:t>посадочные места по количеству обучающихся;</w:t>
      </w:r>
    </w:p>
    <w:p w:rsidR="005E5C7D" w:rsidRPr="005E5C7D" w:rsidRDefault="005E5C7D" w:rsidP="005E5C7D">
      <w:pPr>
        <w:suppressAutoHyphens/>
        <w:spacing w:after="0" w:line="240" w:lineRule="auto"/>
        <w:ind w:left="709"/>
        <w:contextualSpacing/>
        <w:rPr>
          <w:rFonts w:ascii="Times New Roman" w:hAnsi="Times New Roman"/>
          <w:sz w:val="24"/>
          <w:szCs w:val="24"/>
        </w:rPr>
      </w:pPr>
      <w:r w:rsidRPr="005E5C7D">
        <w:rPr>
          <w:rFonts w:ascii="Times New Roman" w:hAnsi="Times New Roman"/>
          <w:sz w:val="24"/>
          <w:szCs w:val="24"/>
        </w:rPr>
        <w:t xml:space="preserve">комплект учебно-наглядных пособий по предмету «Основы общестроительных </w:t>
      </w:r>
      <w:proofErr w:type="spellStart"/>
      <w:r w:rsidRPr="005E5C7D">
        <w:rPr>
          <w:rFonts w:ascii="Times New Roman" w:hAnsi="Times New Roman"/>
          <w:sz w:val="24"/>
          <w:szCs w:val="24"/>
        </w:rPr>
        <w:t>ра</w:t>
      </w:r>
      <w:proofErr w:type="spellEnd"/>
      <w:r w:rsidRPr="005E5C7D">
        <w:rPr>
          <w:rFonts w:ascii="Times New Roman" w:hAnsi="Times New Roman"/>
          <w:sz w:val="24"/>
          <w:szCs w:val="24"/>
        </w:rPr>
        <w:t xml:space="preserve">-бот»; </w:t>
      </w:r>
    </w:p>
    <w:p w:rsidR="005E5C7D" w:rsidRPr="005E5C7D" w:rsidRDefault="005E5C7D" w:rsidP="005E5C7D">
      <w:pPr>
        <w:suppressAutoHyphens/>
        <w:spacing w:after="0" w:line="240" w:lineRule="auto"/>
        <w:ind w:left="709"/>
        <w:contextualSpacing/>
        <w:rPr>
          <w:rFonts w:ascii="Times New Roman" w:hAnsi="Times New Roman"/>
          <w:sz w:val="24"/>
          <w:szCs w:val="24"/>
        </w:rPr>
      </w:pPr>
      <w:r w:rsidRPr="005E5C7D">
        <w:rPr>
          <w:rFonts w:ascii="Times New Roman" w:hAnsi="Times New Roman"/>
          <w:sz w:val="24"/>
          <w:szCs w:val="24"/>
        </w:rPr>
        <w:t>комплекты раздаточных материалов.</w:t>
      </w:r>
    </w:p>
    <w:p w:rsidR="005E5C7D" w:rsidRPr="005E5C7D" w:rsidRDefault="005E5C7D" w:rsidP="005E5C7D">
      <w:pPr>
        <w:suppressAutoHyphens/>
        <w:spacing w:after="0" w:line="240" w:lineRule="auto"/>
        <w:ind w:left="709"/>
        <w:contextualSpacing/>
        <w:rPr>
          <w:rFonts w:ascii="Times New Roman" w:hAnsi="Times New Roman"/>
          <w:b/>
          <w:i/>
          <w:sz w:val="24"/>
          <w:szCs w:val="24"/>
        </w:rPr>
      </w:pPr>
      <w:r w:rsidRPr="005E5C7D">
        <w:rPr>
          <w:rFonts w:ascii="Times New Roman" w:hAnsi="Times New Roman"/>
          <w:b/>
          <w:i/>
          <w:sz w:val="24"/>
          <w:szCs w:val="24"/>
        </w:rPr>
        <w:t>техническими средствами обучения:</w:t>
      </w:r>
    </w:p>
    <w:p w:rsidR="00B80D17" w:rsidRPr="006065AF" w:rsidRDefault="005E5C7D" w:rsidP="005E5C7D">
      <w:pPr>
        <w:suppressAutoHyphens/>
        <w:spacing w:after="0" w:line="240" w:lineRule="auto"/>
        <w:ind w:left="709"/>
        <w:contextualSpacing/>
        <w:rPr>
          <w:rFonts w:ascii="Times New Roman" w:hAnsi="Times New Roman"/>
          <w:sz w:val="24"/>
          <w:szCs w:val="24"/>
        </w:rPr>
      </w:pPr>
      <w:r w:rsidRPr="005E5C7D">
        <w:rPr>
          <w:rFonts w:ascii="Times New Roman" w:hAnsi="Times New Roman"/>
          <w:sz w:val="24"/>
          <w:szCs w:val="24"/>
        </w:rPr>
        <w:t>персональный компьютер, проектор и/или интерактивная доска</w:t>
      </w:r>
    </w:p>
    <w:p w:rsidR="00B80D17" w:rsidRDefault="00B80D17" w:rsidP="00B80D17">
      <w:pPr>
        <w:suppressAutoHyphens/>
        <w:spacing w:after="0" w:line="240" w:lineRule="auto"/>
        <w:contextualSpacing/>
        <w:rPr>
          <w:rFonts w:ascii="Times New Roman" w:hAnsi="Times New Roman"/>
          <w:sz w:val="24"/>
          <w:szCs w:val="24"/>
        </w:rPr>
      </w:pPr>
      <w:r>
        <w:rPr>
          <w:rFonts w:ascii="Times New Roman" w:hAnsi="Times New Roman"/>
          <w:sz w:val="24"/>
          <w:szCs w:val="24"/>
        </w:rPr>
        <w:t xml:space="preserve"> </w:t>
      </w:r>
    </w:p>
    <w:p w:rsidR="00757005" w:rsidRPr="00757005" w:rsidRDefault="00757005" w:rsidP="00757005">
      <w:pPr>
        <w:suppressAutoHyphens/>
        <w:spacing w:after="0" w:line="240" w:lineRule="auto"/>
        <w:ind w:left="709"/>
        <w:jc w:val="both"/>
        <w:rPr>
          <w:rFonts w:ascii="Times New Roman" w:hAnsi="Times New Roman"/>
          <w:b/>
          <w:i/>
          <w:sz w:val="24"/>
          <w:szCs w:val="24"/>
        </w:rPr>
      </w:pPr>
      <w:r>
        <w:rPr>
          <w:rFonts w:ascii="Times New Roman" w:hAnsi="Times New Roman"/>
          <w:b/>
          <w:i/>
          <w:sz w:val="24"/>
          <w:szCs w:val="24"/>
        </w:rPr>
        <w:t xml:space="preserve"> </w:t>
      </w:r>
      <w:r w:rsidRPr="00757005">
        <w:rPr>
          <w:rFonts w:ascii="Times New Roman" w:hAnsi="Times New Roman"/>
          <w:b/>
          <w:i/>
          <w:sz w:val="24"/>
          <w:szCs w:val="24"/>
        </w:rPr>
        <w:t>Кабинет</w:t>
      </w:r>
      <w:r>
        <w:rPr>
          <w:rFonts w:ascii="Times New Roman" w:hAnsi="Times New Roman"/>
          <w:b/>
          <w:i/>
          <w:sz w:val="24"/>
          <w:szCs w:val="24"/>
        </w:rPr>
        <w:t xml:space="preserve"> 3</w:t>
      </w:r>
      <w:r w:rsidRPr="00757005">
        <w:rPr>
          <w:rFonts w:ascii="Times New Roman" w:hAnsi="Times New Roman"/>
          <w:b/>
          <w:i/>
          <w:sz w:val="24"/>
          <w:szCs w:val="24"/>
        </w:rPr>
        <w:t xml:space="preserve"> Иностранного языка в профессиональной деятельности,</w:t>
      </w:r>
    </w:p>
    <w:p w:rsidR="00757005" w:rsidRPr="00757005" w:rsidRDefault="00757005" w:rsidP="00757005">
      <w:pPr>
        <w:suppressAutoHyphens/>
        <w:spacing w:after="0" w:line="240" w:lineRule="auto"/>
        <w:ind w:left="709"/>
        <w:jc w:val="both"/>
        <w:rPr>
          <w:rFonts w:ascii="Times New Roman" w:hAnsi="Times New Roman"/>
          <w:b/>
          <w:i/>
          <w:sz w:val="24"/>
          <w:szCs w:val="24"/>
        </w:rPr>
      </w:pPr>
      <w:r w:rsidRPr="00757005">
        <w:rPr>
          <w:rFonts w:ascii="Times New Roman" w:hAnsi="Times New Roman"/>
          <w:b/>
          <w:i/>
          <w:sz w:val="24"/>
          <w:szCs w:val="24"/>
        </w:rPr>
        <w:t>оснащенный оборудованием:</w:t>
      </w:r>
    </w:p>
    <w:p w:rsidR="00757005" w:rsidRPr="00757005" w:rsidRDefault="00757005" w:rsidP="00757005">
      <w:pPr>
        <w:suppressAutoHyphens/>
        <w:spacing w:after="0" w:line="240" w:lineRule="auto"/>
        <w:ind w:left="709"/>
        <w:jc w:val="both"/>
        <w:rPr>
          <w:rFonts w:ascii="Times New Roman" w:hAnsi="Times New Roman"/>
          <w:sz w:val="24"/>
          <w:szCs w:val="24"/>
        </w:rPr>
      </w:pPr>
      <w:r w:rsidRPr="00757005">
        <w:rPr>
          <w:rFonts w:ascii="Times New Roman" w:hAnsi="Times New Roman"/>
          <w:sz w:val="24"/>
          <w:szCs w:val="24"/>
        </w:rPr>
        <w:t>рабочее место преподавателя;</w:t>
      </w:r>
    </w:p>
    <w:p w:rsidR="00757005" w:rsidRPr="00757005" w:rsidRDefault="00757005" w:rsidP="00757005">
      <w:pPr>
        <w:suppressAutoHyphens/>
        <w:spacing w:after="0" w:line="240" w:lineRule="auto"/>
        <w:ind w:left="709"/>
        <w:jc w:val="both"/>
        <w:rPr>
          <w:rFonts w:ascii="Times New Roman" w:hAnsi="Times New Roman"/>
          <w:sz w:val="24"/>
          <w:szCs w:val="24"/>
        </w:rPr>
      </w:pPr>
      <w:r w:rsidRPr="00757005">
        <w:rPr>
          <w:rFonts w:ascii="Times New Roman" w:hAnsi="Times New Roman"/>
          <w:sz w:val="24"/>
          <w:szCs w:val="24"/>
        </w:rPr>
        <w:t>посадочные места по количеству обучающихся;</w:t>
      </w:r>
    </w:p>
    <w:p w:rsidR="00757005" w:rsidRPr="00757005" w:rsidRDefault="00757005" w:rsidP="00757005">
      <w:pPr>
        <w:suppressAutoHyphens/>
        <w:spacing w:after="0" w:line="240" w:lineRule="auto"/>
        <w:ind w:left="709"/>
        <w:jc w:val="both"/>
        <w:rPr>
          <w:rFonts w:ascii="Times New Roman" w:hAnsi="Times New Roman"/>
          <w:sz w:val="24"/>
          <w:szCs w:val="24"/>
        </w:rPr>
      </w:pPr>
      <w:r w:rsidRPr="00757005">
        <w:rPr>
          <w:rFonts w:ascii="Times New Roman" w:hAnsi="Times New Roman"/>
          <w:sz w:val="24"/>
          <w:szCs w:val="24"/>
        </w:rPr>
        <w:t>комплект учебно-наглядных пособий;</w:t>
      </w:r>
    </w:p>
    <w:p w:rsidR="00757005" w:rsidRPr="00757005" w:rsidRDefault="00757005" w:rsidP="00757005">
      <w:pPr>
        <w:suppressAutoHyphens/>
        <w:spacing w:after="0" w:line="240" w:lineRule="auto"/>
        <w:ind w:left="709"/>
        <w:jc w:val="both"/>
        <w:rPr>
          <w:rFonts w:ascii="Times New Roman" w:hAnsi="Times New Roman"/>
          <w:sz w:val="24"/>
          <w:szCs w:val="24"/>
        </w:rPr>
      </w:pPr>
      <w:r w:rsidRPr="00757005">
        <w:rPr>
          <w:rFonts w:ascii="Times New Roman" w:hAnsi="Times New Roman"/>
          <w:sz w:val="24"/>
          <w:szCs w:val="24"/>
        </w:rPr>
        <w:t>комплекты раздаточных материалов.</w:t>
      </w:r>
    </w:p>
    <w:p w:rsidR="00757005" w:rsidRPr="00757005" w:rsidRDefault="00757005" w:rsidP="00757005">
      <w:pPr>
        <w:suppressAutoHyphens/>
        <w:spacing w:after="0" w:line="240" w:lineRule="auto"/>
        <w:ind w:left="709"/>
        <w:jc w:val="both"/>
        <w:rPr>
          <w:rFonts w:ascii="Times New Roman" w:hAnsi="Times New Roman"/>
          <w:b/>
          <w:i/>
          <w:sz w:val="24"/>
          <w:szCs w:val="24"/>
        </w:rPr>
      </w:pPr>
      <w:r w:rsidRPr="00757005">
        <w:rPr>
          <w:rFonts w:ascii="Times New Roman" w:hAnsi="Times New Roman"/>
          <w:b/>
          <w:i/>
          <w:sz w:val="24"/>
          <w:szCs w:val="24"/>
        </w:rPr>
        <w:t>техническими средствами обучения:</w:t>
      </w:r>
    </w:p>
    <w:p w:rsidR="00B80D17" w:rsidRPr="00757005" w:rsidRDefault="00757005" w:rsidP="00757005">
      <w:pPr>
        <w:suppressAutoHyphens/>
        <w:spacing w:after="0" w:line="240" w:lineRule="auto"/>
        <w:ind w:left="709"/>
        <w:jc w:val="both"/>
        <w:rPr>
          <w:rFonts w:ascii="Times New Roman" w:hAnsi="Times New Roman"/>
          <w:sz w:val="24"/>
          <w:szCs w:val="24"/>
        </w:rPr>
      </w:pPr>
      <w:r w:rsidRPr="00757005">
        <w:rPr>
          <w:rFonts w:ascii="Times New Roman" w:hAnsi="Times New Roman"/>
          <w:sz w:val="24"/>
          <w:szCs w:val="24"/>
        </w:rPr>
        <w:t>персональный компьютер, проектор и/или интерактивная доска.</w:t>
      </w:r>
    </w:p>
    <w:p w:rsidR="00757005" w:rsidRPr="006065AF" w:rsidRDefault="00757005" w:rsidP="00757005">
      <w:pPr>
        <w:suppressAutoHyphens/>
        <w:spacing w:after="0" w:line="240" w:lineRule="auto"/>
        <w:ind w:left="709"/>
        <w:jc w:val="both"/>
        <w:rPr>
          <w:rFonts w:ascii="Times New Roman" w:hAnsi="Times New Roman"/>
          <w:sz w:val="24"/>
          <w:szCs w:val="24"/>
        </w:rPr>
      </w:pPr>
    </w:p>
    <w:p w:rsidR="00757005" w:rsidRPr="00757005" w:rsidRDefault="00757005" w:rsidP="00757005">
      <w:pPr>
        <w:suppressAutoHyphens/>
        <w:spacing w:after="0" w:line="240" w:lineRule="auto"/>
        <w:ind w:firstLine="709"/>
        <w:jc w:val="both"/>
        <w:rPr>
          <w:rFonts w:ascii="Times New Roman" w:hAnsi="Times New Roman"/>
          <w:sz w:val="24"/>
          <w:szCs w:val="24"/>
          <w:lang w:eastAsia="ar-SA"/>
        </w:rPr>
      </w:pPr>
      <w:r w:rsidRPr="00757005">
        <w:rPr>
          <w:rFonts w:ascii="Times New Roman" w:hAnsi="Times New Roman"/>
          <w:b/>
          <w:i/>
          <w:sz w:val="24"/>
          <w:szCs w:val="24"/>
          <w:lang w:eastAsia="ar-SA"/>
        </w:rPr>
        <w:t>Кабинет</w:t>
      </w:r>
      <w:r>
        <w:rPr>
          <w:rFonts w:ascii="Times New Roman" w:hAnsi="Times New Roman"/>
          <w:b/>
          <w:i/>
          <w:sz w:val="24"/>
          <w:szCs w:val="24"/>
          <w:lang w:eastAsia="ar-SA"/>
        </w:rPr>
        <w:t xml:space="preserve"> 4</w:t>
      </w:r>
      <w:r w:rsidRPr="00757005">
        <w:rPr>
          <w:rFonts w:ascii="Times New Roman" w:hAnsi="Times New Roman"/>
          <w:b/>
          <w:i/>
          <w:sz w:val="24"/>
          <w:szCs w:val="24"/>
          <w:lang w:eastAsia="ar-SA"/>
        </w:rPr>
        <w:t xml:space="preserve">  Безопасности жизнедеятельности</w:t>
      </w:r>
      <w:r w:rsidRPr="00757005">
        <w:rPr>
          <w:rFonts w:ascii="Times New Roman" w:hAnsi="Times New Roman"/>
          <w:sz w:val="24"/>
          <w:szCs w:val="24"/>
          <w:lang w:eastAsia="ar-SA"/>
        </w:rPr>
        <w:t>,</w:t>
      </w:r>
    </w:p>
    <w:p w:rsidR="00757005" w:rsidRPr="00757005" w:rsidRDefault="00757005" w:rsidP="00757005">
      <w:pPr>
        <w:suppressAutoHyphens/>
        <w:spacing w:after="0" w:line="240" w:lineRule="auto"/>
        <w:ind w:firstLine="709"/>
        <w:jc w:val="both"/>
        <w:rPr>
          <w:rFonts w:ascii="Times New Roman" w:hAnsi="Times New Roman"/>
          <w:b/>
          <w:i/>
          <w:sz w:val="24"/>
          <w:szCs w:val="24"/>
          <w:lang w:eastAsia="ar-SA"/>
        </w:rPr>
      </w:pPr>
      <w:r w:rsidRPr="00757005">
        <w:rPr>
          <w:rFonts w:ascii="Times New Roman" w:hAnsi="Times New Roman"/>
          <w:b/>
          <w:i/>
          <w:sz w:val="24"/>
          <w:szCs w:val="24"/>
          <w:lang w:eastAsia="ar-SA"/>
        </w:rPr>
        <w:t>оснащенный оборудованием:</w:t>
      </w:r>
    </w:p>
    <w:p w:rsidR="00757005" w:rsidRPr="00757005" w:rsidRDefault="00757005" w:rsidP="00757005">
      <w:pPr>
        <w:suppressAutoHyphens/>
        <w:spacing w:after="0" w:line="240" w:lineRule="auto"/>
        <w:ind w:firstLine="709"/>
        <w:jc w:val="both"/>
        <w:rPr>
          <w:rFonts w:ascii="Times New Roman" w:hAnsi="Times New Roman"/>
          <w:sz w:val="24"/>
          <w:szCs w:val="24"/>
          <w:lang w:eastAsia="ar-SA"/>
        </w:rPr>
      </w:pPr>
      <w:r w:rsidRPr="00757005">
        <w:rPr>
          <w:rFonts w:ascii="Times New Roman" w:hAnsi="Times New Roman"/>
          <w:sz w:val="24"/>
          <w:szCs w:val="24"/>
          <w:lang w:eastAsia="ar-SA"/>
        </w:rPr>
        <w:t>рабочее место преподавателя;</w:t>
      </w:r>
    </w:p>
    <w:p w:rsidR="00757005" w:rsidRPr="00757005" w:rsidRDefault="00757005" w:rsidP="00757005">
      <w:pPr>
        <w:suppressAutoHyphens/>
        <w:spacing w:after="0" w:line="240" w:lineRule="auto"/>
        <w:ind w:firstLine="709"/>
        <w:jc w:val="both"/>
        <w:rPr>
          <w:rFonts w:ascii="Times New Roman" w:hAnsi="Times New Roman"/>
          <w:sz w:val="24"/>
          <w:szCs w:val="24"/>
          <w:lang w:eastAsia="ar-SA"/>
        </w:rPr>
      </w:pPr>
      <w:r w:rsidRPr="00757005">
        <w:rPr>
          <w:rFonts w:ascii="Times New Roman" w:hAnsi="Times New Roman"/>
          <w:sz w:val="24"/>
          <w:szCs w:val="24"/>
          <w:lang w:eastAsia="ar-SA"/>
        </w:rPr>
        <w:t>посадочные места по количеству обучающихся;</w:t>
      </w:r>
    </w:p>
    <w:p w:rsidR="00757005" w:rsidRPr="00757005" w:rsidRDefault="00757005" w:rsidP="00757005">
      <w:pPr>
        <w:suppressAutoHyphens/>
        <w:spacing w:after="0" w:line="240" w:lineRule="auto"/>
        <w:ind w:firstLine="709"/>
        <w:jc w:val="both"/>
        <w:rPr>
          <w:rFonts w:ascii="Times New Roman" w:hAnsi="Times New Roman"/>
          <w:sz w:val="24"/>
          <w:szCs w:val="24"/>
          <w:lang w:eastAsia="ar-SA"/>
        </w:rPr>
      </w:pPr>
      <w:r w:rsidRPr="00757005">
        <w:rPr>
          <w:rFonts w:ascii="Times New Roman" w:hAnsi="Times New Roman"/>
          <w:sz w:val="24"/>
          <w:szCs w:val="24"/>
          <w:lang w:eastAsia="ar-SA"/>
        </w:rPr>
        <w:t>комплект учебно-наглядных пособий по безопасности жизнедеятельности;</w:t>
      </w:r>
    </w:p>
    <w:p w:rsidR="00757005" w:rsidRPr="00757005" w:rsidRDefault="00757005" w:rsidP="00757005">
      <w:pPr>
        <w:suppressAutoHyphens/>
        <w:spacing w:after="0" w:line="240" w:lineRule="auto"/>
        <w:ind w:firstLine="709"/>
        <w:jc w:val="both"/>
        <w:rPr>
          <w:rFonts w:ascii="Times New Roman" w:hAnsi="Times New Roman"/>
          <w:sz w:val="24"/>
          <w:szCs w:val="24"/>
          <w:lang w:eastAsia="ar-SA"/>
        </w:rPr>
      </w:pPr>
      <w:r w:rsidRPr="00757005">
        <w:rPr>
          <w:rFonts w:ascii="Times New Roman" w:hAnsi="Times New Roman"/>
          <w:sz w:val="24"/>
          <w:szCs w:val="24"/>
          <w:lang w:eastAsia="ar-SA"/>
        </w:rPr>
        <w:t>раздаточный материал по гражданской обороне;</w:t>
      </w:r>
    </w:p>
    <w:p w:rsidR="00757005" w:rsidRPr="00757005" w:rsidRDefault="00757005" w:rsidP="00757005">
      <w:pPr>
        <w:suppressAutoHyphens/>
        <w:spacing w:after="0" w:line="240" w:lineRule="auto"/>
        <w:ind w:firstLine="709"/>
        <w:jc w:val="both"/>
        <w:rPr>
          <w:rFonts w:ascii="Times New Roman" w:hAnsi="Times New Roman"/>
          <w:sz w:val="24"/>
          <w:szCs w:val="24"/>
          <w:lang w:eastAsia="ar-SA"/>
        </w:rPr>
      </w:pPr>
      <w:r w:rsidRPr="00757005">
        <w:rPr>
          <w:rFonts w:ascii="Times New Roman" w:hAnsi="Times New Roman"/>
          <w:sz w:val="24"/>
          <w:szCs w:val="24"/>
          <w:lang w:eastAsia="ar-SA"/>
        </w:rPr>
        <w:t>плакаты и печатные наглядные пособия по дисциплине;</w:t>
      </w:r>
    </w:p>
    <w:p w:rsidR="00757005" w:rsidRPr="00757005" w:rsidRDefault="00757005" w:rsidP="00757005">
      <w:pPr>
        <w:suppressAutoHyphens/>
        <w:spacing w:after="0" w:line="240" w:lineRule="auto"/>
        <w:ind w:firstLine="709"/>
        <w:jc w:val="both"/>
        <w:rPr>
          <w:rFonts w:ascii="Times New Roman" w:hAnsi="Times New Roman"/>
          <w:sz w:val="24"/>
          <w:szCs w:val="24"/>
          <w:lang w:eastAsia="ar-SA"/>
        </w:rPr>
      </w:pPr>
      <w:r w:rsidRPr="00757005">
        <w:rPr>
          <w:rFonts w:ascii="Times New Roman" w:hAnsi="Times New Roman"/>
          <w:sz w:val="24"/>
          <w:szCs w:val="24"/>
          <w:lang w:eastAsia="ar-SA"/>
        </w:rPr>
        <w:t>карточки индивидуального опроса обучающихся по дисциплине;</w:t>
      </w:r>
    </w:p>
    <w:p w:rsidR="00757005" w:rsidRPr="00757005" w:rsidRDefault="00757005" w:rsidP="00757005">
      <w:pPr>
        <w:suppressAutoHyphens/>
        <w:spacing w:after="0" w:line="240" w:lineRule="auto"/>
        <w:ind w:firstLine="709"/>
        <w:jc w:val="both"/>
        <w:rPr>
          <w:rFonts w:ascii="Times New Roman" w:hAnsi="Times New Roman"/>
          <w:sz w:val="24"/>
          <w:szCs w:val="24"/>
          <w:lang w:eastAsia="ar-SA"/>
        </w:rPr>
      </w:pPr>
      <w:r w:rsidRPr="00757005">
        <w:rPr>
          <w:rFonts w:ascii="Times New Roman" w:hAnsi="Times New Roman"/>
          <w:sz w:val="24"/>
          <w:szCs w:val="24"/>
          <w:lang w:eastAsia="ar-SA"/>
        </w:rPr>
        <w:t>нормативно-правовые источники;</w:t>
      </w:r>
    </w:p>
    <w:p w:rsidR="00757005" w:rsidRPr="00757005" w:rsidRDefault="00757005" w:rsidP="00757005">
      <w:pPr>
        <w:suppressAutoHyphens/>
        <w:spacing w:after="0" w:line="240" w:lineRule="auto"/>
        <w:ind w:firstLine="709"/>
        <w:jc w:val="both"/>
        <w:rPr>
          <w:rFonts w:ascii="Times New Roman" w:hAnsi="Times New Roman"/>
          <w:sz w:val="24"/>
          <w:szCs w:val="24"/>
          <w:lang w:eastAsia="ar-SA"/>
        </w:rPr>
      </w:pPr>
      <w:r w:rsidRPr="00757005">
        <w:rPr>
          <w:rFonts w:ascii="Times New Roman" w:hAnsi="Times New Roman"/>
          <w:sz w:val="24"/>
          <w:szCs w:val="24"/>
          <w:lang w:eastAsia="ar-SA"/>
        </w:rPr>
        <w:t xml:space="preserve">макет автомата Калашникова; </w:t>
      </w:r>
    </w:p>
    <w:p w:rsidR="00757005" w:rsidRPr="00757005" w:rsidRDefault="00757005" w:rsidP="00757005">
      <w:pPr>
        <w:suppressAutoHyphens/>
        <w:spacing w:after="0" w:line="240" w:lineRule="auto"/>
        <w:ind w:firstLine="709"/>
        <w:jc w:val="both"/>
        <w:rPr>
          <w:rFonts w:ascii="Times New Roman" w:hAnsi="Times New Roman"/>
          <w:sz w:val="24"/>
          <w:szCs w:val="24"/>
          <w:lang w:eastAsia="ar-SA"/>
        </w:rPr>
      </w:pPr>
      <w:r w:rsidRPr="00757005">
        <w:rPr>
          <w:rFonts w:ascii="Times New Roman" w:hAnsi="Times New Roman"/>
          <w:sz w:val="24"/>
          <w:szCs w:val="24"/>
          <w:lang w:eastAsia="ar-SA"/>
        </w:rPr>
        <w:t>винтовки пневматические;</w:t>
      </w:r>
    </w:p>
    <w:p w:rsidR="00757005" w:rsidRPr="00757005" w:rsidRDefault="00757005" w:rsidP="00757005">
      <w:pPr>
        <w:suppressAutoHyphens/>
        <w:spacing w:after="0" w:line="240" w:lineRule="auto"/>
        <w:ind w:firstLine="567"/>
        <w:jc w:val="both"/>
        <w:rPr>
          <w:rFonts w:ascii="Times New Roman" w:hAnsi="Times New Roman"/>
          <w:sz w:val="24"/>
          <w:szCs w:val="24"/>
          <w:lang w:eastAsia="ar-SA"/>
        </w:rPr>
      </w:pPr>
      <w:r w:rsidRPr="00757005">
        <w:rPr>
          <w:rFonts w:ascii="Times New Roman" w:hAnsi="Times New Roman"/>
          <w:sz w:val="24"/>
          <w:szCs w:val="24"/>
          <w:lang w:eastAsia="ar-SA"/>
        </w:rPr>
        <w:lastRenderedPageBreak/>
        <w:t>индивидуальные средства защиты (респираторы, противогазы, ватно-марлевые повязки);</w:t>
      </w:r>
    </w:p>
    <w:p w:rsidR="00757005" w:rsidRPr="00757005" w:rsidRDefault="00757005" w:rsidP="00757005">
      <w:pPr>
        <w:suppressAutoHyphens/>
        <w:spacing w:after="0" w:line="240" w:lineRule="auto"/>
        <w:ind w:firstLine="567"/>
        <w:jc w:val="both"/>
        <w:rPr>
          <w:rFonts w:ascii="Times New Roman" w:hAnsi="Times New Roman"/>
          <w:sz w:val="24"/>
          <w:szCs w:val="24"/>
          <w:lang w:eastAsia="ar-SA"/>
        </w:rPr>
      </w:pPr>
      <w:r w:rsidRPr="00757005">
        <w:rPr>
          <w:rFonts w:ascii="Times New Roman" w:hAnsi="Times New Roman"/>
          <w:sz w:val="24"/>
          <w:szCs w:val="24"/>
          <w:lang w:eastAsia="ar-SA"/>
        </w:rPr>
        <w:t>общевойсковой защитный комплект;</w:t>
      </w:r>
    </w:p>
    <w:p w:rsidR="00757005" w:rsidRPr="00757005" w:rsidRDefault="00757005" w:rsidP="00757005">
      <w:pPr>
        <w:suppressAutoHyphens/>
        <w:spacing w:after="0" w:line="240" w:lineRule="auto"/>
        <w:ind w:firstLine="567"/>
        <w:jc w:val="both"/>
        <w:rPr>
          <w:rFonts w:ascii="Times New Roman" w:hAnsi="Times New Roman"/>
          <w:sz w:val="24"/>
          <w:szCs w:val="24"/>
          <w:lang w:eastAsia="ar-SA"/>
        </w:rPr>
      </w:pPr>
      <w:r w:rsidRPr="00757005">
        <w:rPr>
          <w:rFonts w:ascii="Times New Roman" w:hAnsi="Times New Roman"/>
          <w:sz w:val="24"/>
          <w:szCs w:val="24"/>
          <w:lang w:eastAsia="ar-SA"/>
        </w:rPr>
        <w:t>сумки и комплекты медицинского оснащения для оказания первой медицинской и доврачебной помощи;</w:t>
      </w:r>
    </w:p>
    <w:p w:rsidR="00757005" w:rsidRPr="00757005" w:rsidRDefault="00757005" w:rsidP="00757005">
      <w:pPr>
        <w:suppressAutoHyphens/>
        <w:spacing w:after="0" w:line="240" w:lineRule="auto"/>
        <w:ind w:firstLine="567"/>
        <w:jc w:val="both"/>
        <w:rPr>
          <w:rFonts w:ascii="Times New Roman" w:hAnsi="Times New Roman"/>
          <w:sz w:val="24"/>
          <w:szCs w:val="24"/>
          <w:lang w:eastAsia="ar-SA"/>
        </w:rPr>
      </w:pPr>
      <w:r w:rsidRPr="00757005">
        <w:rPr>
          <w:rFonts w:ascii="Times New Roman" w:hAnsi="Times New Roman"/>
          <w:sz w:val="24"/>
          <w:szCs w:val="24"/>
          <w:lang w:eastAsia="ar-SA"/>
        </w:rPr>
        <w:t>учебная литература.</w:t>
      </w:r>
    </w:p>
    <w:p w:rsidR="00757005" w:rsidRPr="00757005" w:rsidRDefault="00757005" w:rsidP="00757005">
      <w:pPr>
        <w:suppressAutoHyphens/>
        <w:spacing w:after="0" w:line="240" w:lineRule="auto"/>
        <w:jc w:val="both"/>
        <w:rPr>
          <w:rFonts w:ascii="Times New Roman" w:hAnsi="Times New Roman"/>
          <w:b/>
          <w:i/>
          <w:sz w:val="24"/>
          <w:szCs w:val="24"/>
          <w:lang w:eastAsia="ar-SA"/>
        </w:rPr>
      </w:pPr>
      <w:r>
        <w:rPr>
          <w:rFonts w:ascii="Times New Roman" w:hAnsi="Times New Roman"/>
          <w:b/>
          <w:i/>
          <w:sz w:val="24"/>
          <w:szCs w:val="24"/>
          <w:lang w:eastAsia="ar-SA"/>
        </w:rPr>
        <w:t xml:space="preserve">        </w:t>
      </w:r>
      <w:r w:rsidRPr="00757005">
        <w:rPr>
          <w:rFonts w:ascii="Times New Roman" w:hAnsi="Times New Roman"/>
          <w:b/>
          <w:i/>
          <w:sz w:val="24"/>
          <w:szCs w:val="24"/>
          <w:lang w:eastAsia="ar-SA"/>
        </w:rPr>
        <w:t xml:space="preserve"> техническими средствами обучения:</w:t>
      </w:r>
    </w:p>
    <w:p w:rsidR="009F14EF" w:rsidRPr="00322AAD" w:rsidRDefault="00757005" w:rsidP="00757005">
      <w:pPr>
        <w:suppressAutoHyphens/>
        <w:spacing w:after="0" w:line="240" w:lineRule="auto"/>
        <w:ind w:firstLine="567"/>
        <w:jc w:val="both"/>
        <w:rPr>
          <w:ins w:id="78" w:author="User" w:date="2018-04-16T11:21:00Z"/>
          <w:rFonts w:ascii="Times New Roman" w:hAnsi="Times New Roman"/>
          <w:b/>
          <w:sz w:val="24"/>
          <w:szCs w:val="24"/>
        </w:rPr>
      </w:pPr>
      <w:r w:rsidRPr="00757005">
        <w:rPr>
          <w:rFonts w:ascii="Times New Roman" w:hAnsi="Times New Roman"/>
          <w:sz w:val="24"/>
          <w:szCs w:val="24"/>
          <w:lang w:eastAsia="ar-SA"/>
        </w:rPr>
        <w:t>персональный компьютер, проектор и/или интерактивная доска</w:t>
      </w:r>
    </w:p>
    <w:p w:rsidR="007E144F" w:rsidRPr="00322AAD" w:rsidRDefault="007E144F" w:rsidP="00414C20">
      <w:pPr>
        <w:suppressAutoHyphens/>
        <w:spacing w:after="0" w:line="240" w:lineRule="auto"/>
        <w:ind w:firstLine="709"/>
        <w:rPr>
          <w:rFonts w:ascii="Times New Roman" w:hAnsi="Times New Roman"/>
          <w:b/>
          <w:sz w:val="24"/>
          <w:szCs w:val="24"/>
        </w:rPr>
      </w:pPr>
    </w:p>
    <w:p w:rsidR="007E144F" w:rsidRPr="00D13268" w:rsidRDefault="00093BA6" w:rsidP="00414C20">
      <w:pPr>
        <w:suppressAutoHyphens/>
        <w:spacing w:after="0" w:line="240" w:lineRule="auto"/>
        <w:ind w:firstLine="709"/>
        <w:jc w:val="both"/>
        <w:rPr>
          <w:rFonts w:ascii="Times New Roman" w:hAnsi="Times New Roman"/>
          <w:b/>
          <w:sz w:val="24"/>
          <w:szCs w:val="24"/>
        </w:rPr>
      </w:pPr>
      <w:r w:rsidRPr="00322AAD">
        <w:rPr>
          <w:rFonts w:ascii="Times New Roman" w:hAnsi="Times New Roman"/>
          <w:b/>
          <w:sz w:val="24"/>
          <w:szCs w:val="24"/>
        </w:rPr>
        <w:t xml:space="preserve">6.1.2. </w:t>
      </w:r>
      <w:r w:rsidR="007E144F" w:rsidRPr="00322AAD">
        <w:rPr>
          <w:rFonts w:ascii="Times New Roman" w:hAnsi="Times New Roman"/>
          <w:b/>
          <w:sz w:val="24"/>
          <w:szCs w:val="24"/>
        </w:rPr>
        <w:t xml:space="preserve">Материально-техническое оснащение </w:t>
      </w:r>
      <w:r w:rsidR="007E144F" w:rsidRPr="00322AAD">
        <w:rPr>
          <w:rFonts w:ascii="Times New Roman" w:hAnsi="Times New Roman"/>
          <w:sz w:val="24"/>
          <w:szCs w:val="24"/>
        </w:rPr>
        <w:t xml:space="preserve">лабораторий, мастерских и баз практики по </w:t>
      </w:r>
      <w:r w:rsidR="00D13268" w:rsidRPr="00D13268">
        <w:rPr>
          <w:rFonts w:ascii="Times New Roman" w:hAnsi="Times New Roman"/>
          <w:sz w:val="24"/>
          <w:szCs w:val="24"/>
        </w:rPr>
        <w:t xml:space="preserve">профессии </w:t>
      </w:r>
      <w:r w:rsidR="00D13268" w:rsidRPr="00D13268">
        <w:rPr>
          <w:rFonts w:ascii="Times New Roman" w:hAnsi="Times New Roman"/>
          <w:b/>
          <w:sz w:val="24"/>
          <w:szCs w:val="24"/>
        </w:rPr>
        <w:t>08.01.07 Мастер общестроительных работ</w:t>
      </w:r>
      <w:r w:rsidRPr="00D13268">
        <w:rPr>
          <w:rFonts w:ascii="Times New Roman" w:hAnsi="Times New Roman"/>
          <w:b/>
          <w:i/>
          <w:sz w:val="24"/>
          <w:szCs w:val="24"/>
        </w:rPr>
        <w:t>.</w:t>
      </w:r>
    </w:p>
    <w:p w:rsidR="007E144F" w:rsidRDefault="007E144F" w:rsidP="00D13268">
      <w:pPr>
        <w:suppressAutoHyphens/>
        <w:spacing w:after="0" w:line="240" w:lineRule="auto"/>
        <w:ind w:firstLine="709"/>
        <w:jc w:val="both"/>
        <w:rPr>
          <w:rFonts w:ascii="Times New Roman" w:hAnsi="Times New Roman"/>
          <w:sz w:val="24"/>
          <w:szCs w:val="24"/>
        </w:rPr>
      </w:pPr>
      <w:r w:rsidRPr="00322AAD">
        <w:rPr>
          <w:rFonts w:ascii="Times New Roman" w:hAnsi="Times New Roman"/>
          <w:sz w:val="24"/>
          <w:szCs w:val="24"/>
        </w:rPr>
        <w:t>Образовательная орг</w:t>
      </w:r>
      <w:r w:rsidR="00D13268">
        <w:rPr>
          <w:rFonts w:ascii="Times New Roman" w:hAnsi="Times New Roman"/>
          <w:sz w:val="24"/>
          <w:szCs w:val="24"/>
        </w:rPr>
        <w:t xml:space="preserve">анизация, реализующая программу </w:t>
      </w:r>
      <w:r w:rsidR="00D13268" w:rsidRPr="00322AAD">
        <w:rPr>
          <w:rFonts w:ascii="Times New Roman" w:hAnsi="Times New Roman"/>
          <w:sz w:val="24"/>
          <w:szCs w:val="24"/>
        </w:rPr>
        <w:t xml:space="preserve">по </w:t>
      </w:r>
      <w:r w:rsidR="00D13268" w:rsidRPr="00D13268">
        <w:rPr>
          <w:rFonts w:ascii="Times New Roman" w:hAnsi="Times New Roman"/>
          <w:sz w:val="24"/>
          <w:szCs w:val="24"/>
        </w:rPr>
        <w:t xml:space="preserve">профессии </w:t>
      </w:r>
      <w:r w:rsidR="00D13268" w:rsidRPr="00D13268">
        <w:rPr>
          <w:rFonts w:ascii="Times New Roman" w:hAnsi="Times New Roman"/>
          <w:b/>
          <w:sz w:val="24"/>
          <w:szCs w:val="24"/>
        </w:rPr>
        <w:t>08.01.07 Мастер общестроительных работ</w:t>
      </w:r>
      <w:r w:rsidR="00D13268">
        <w:rPr>
          <w:rFonts w:ascii="Times New Roman" w:hAnsi="Times New Roman"/>
          <w:i/>
          <w:sz w:val="24"/>
          <w:szCs w:val="24"/>
        </w:rPr>
        <w:t xml:space="preserve"> </w:t>
      </w:r>
      <w:r w:rsidRPr="00322AAD">
        <w:rPr>
          <w:rFonts w:ascii="Times New Roman" w:hAnsi="Times New Roman"/>
          <w:sz w:val="24"/>
          <w:szCs w:val="24"/>
        </w:rPr>
        <w:t>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w:t>
      </w:r>
      <w:r w:rsidR="008E3985">
        <w:rPr>
          <w:rFonts w:ascii="Times New Roman" w:hAnsi="Times New Roman"/>
          <w:sz w:val="24"/>
          <w:szCs w:val="24"/>
        </w:rPr>
        <w:t>отивопожарным правилам и нормам</w:t>
      </w:r>
      <w:r w:rsidR="00D13268">
        <w:rPr>
          <w:rFonts w:ascii="Times New Roman" w:hAnsi="Times New Roman"/>
          <w:sz w:val="24"/>
          <w:szCs w:val="24"/>
        </w:rPr>
        <w:t>.</w:t>
      </w:r>
      <w:r w:rsidRPr="00322AAD">
        <w:rPr>
          <w:rFonts w:ascii="Times New Roman" w:hAnsi="Times New Roman"/>
          <w:sz w:val="24"/>
          <w:szCs w:val="24"/>
        </w:rPr>
        <w:t xml:space="preserve"> Минимально необходимый для реализации ООП перечень материально- технического обеспечения, включает в себя: </w:t>
      </w:r>
    </w:p>
    <w:p w:rsidR="00D13268" w:rsidRPr="00322AAD" w:rsidRDefault="00D13268" w:rsidP="00D13268">
      <w:pPr>
        <w:suppressAutoHyphens/>
        <w:spacing w:after="0" w:line="240" w:lineRule="auto"/>
        <w:ind w:firstLine="709"/>
        <w:jc w:val="both"/>
        <w:rPr>
          <w:rFonts w:ascii="Times New Roman" w:hAnsi="Times New Roman"/>
          <w:b/>
          <w:sz w:val="24"/>
          <w:szCs w:val="24"/>
        </w:rPr>
      </w:pPr>
      <w:r w:rsidRPr="00322AAD">
        <w:rPr>
          <w:rFonts w:ascii="Times New Roman" w:hAnsi="Times New Roman"/>
          <w:b/>
          <w:sz w:val="24"/>
          <w:szCs w:val="24"/>
        </w:rPr>
        <w:t>Перечень специальных помещений</w:t>
      </w:r>
    </w:p>
    <w:p w:rsidR="00D13268" w:rsidRPr="00322AAD" w:rsidRDefault="00D13268" w:rsidP="00D13268">
      <w:pPr>
        <w:suppressAutoHyphens/>
        <w:spacing w:after="0" w:line="240" w:lineRule="auto"/>
        <w:ind w:firstLine="709"/>
        <w:rPr>
          <w:rFonts w:ascii="Times New Roman" w:hAnsi="Times New Roman"/>
          <w:b/>
          <w:sz w:val="24"/>
          <w:szCs w:val="24"/>
        </w:rPr>
      </w:pPr>
    </w:p>
    <w:p w:rsidR="00D13268" w:rsidRPr="00322AAD" w:rsidRDefault="008D6CF2" w:rsidP="00D13268">
      <w:pPr>
        <w:suppressAutoHyphens/>
        <w:spacing w:after="0" w:line="240" w:lineRule="auto"/>
        <w:ind w:firstLine="709"/>
        <w:rPr>
          <w:rFonts w:ascii="Times New Roman" w:hAnsi="Times New Roman"/>
          <w:sz w:val="24"/>
          <w:szCs w:val="24"/>
        </w:rPr>
      </w:pPr>
      <w:r>
        <w:rPr>
          <w:rFonts w:ascii="Times New Roman" w:hAnsi="Times New Roman"/>
          <w:b/>
          <w:sz w:val="24"/>
          <w:szCs w:val="24"/>
        </w:rPr>
        <w:t xml:space="preserve"> </w:t>
      </w:r>
    </w:p>
    <w:p w:rsidR="00D13268" w:rsidRPr="00322AAD" w:rsidRDefault="00D13268" w:rsidP="00D13268">
      <w:pPr>
        <w:suppressAutoHyphens/>
        <w:spacing w:after="0" w:line="240" w:lineRule="auto"/>
        <w:ind w:firstLine="709"/>
        <w:rPr>
          <w:rFonts w:ascii="Times New Roman" w:hAnsi="Times New Roman"/>
          <w:b/>
          <w:sz w:val="24"/>
          <w:szCs w:val="24"/>
        </w:rPr>
      </w:pPr>
      <w:r w:rsidRPr="00322AAD">
        <w:rPr>
          <w:rFonts w:ascii="Times New Roman" w:hAnsi="Times New Roman"/>
          <w:b/>
          <w:sz w:val="24"/>
          <w:szCs w:val="24"/>
        </w:rPr>
        <w:t xml:space="preserve">Мастерские: </w:t>
      </w:r>
    </w:p>
    <w:p w:rsidR="00D13268" w:rsidRDefault="00D13268" w:rsidP="00D13268">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Слесарные</w:t>
      </w:r>
    </w:p>
    <w:p w:rsidR="00D13268" w:rsidRDefault="00D13268" w:rsidP="00D13268">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Электросварочные</w:t>
      </w:r>
    </w:p>
    <w:p w:rsidR="00D13268" w:rsidRPr="006C0978" w:rsidRDefault="00D13268" w:rsidP="00D13268">
      <w:pPr>
        <w:suppressAutoHyphens/>
        <w:spacing w:after="0" w:line="240" w:lineRule="auto"/>
        <w:ind w:firstLine="709"/>
        <w:jc w:val="both"/>
        <w:rPr>
          <w:rFonts w:ascii="Times New Roman" w:hAnsi="Times New Roman"/>
          <w:b/>
          <w:sz w:val="24"/>
          <w:szCs w:val="24"/>
        </w:rPr>
      </w:pPr>
      <w:r>
        <w:rPr>
          <w:rFonts w:ascii="Times New Roman" w:hAnsi="Times New Roman"/>
          <w:sz w:val="24"/>
          <w:szCs w:val="24"/>
        </w:rPr>
        <w:t>Каменных и печных работ</w:t>
      </w:r>
    </w:p>
    <w:p w:rsidR="00D13268" w:rsidRPr="00322AAD" w:rsidRDefault="00D13268" w:rsidP="00D13268">
      <w:pPr>
        <w:suppressAutoHyphens/>
        <w:spacing w:after="0" w:line="240" w:lineRule="auto"/>
        <w:ind w:firstLine="709"/>
        <w:rPr>
          <w:rFonts w:ascii="Times New Roman" w:hAnsi="Times New Roman"/>
          <w:b/>
          <w:sz w:val="24"/>
          <w:szCs w:val="24"/>
        </w:rPr>
      </w:pPr>
    </w:p>
    <w:p w:rsidR="00D13268" w:rsidRPr="00322AAD" w:rsidRDefault="00D13268" w:rsidP="00D13268">
      <w:pPr>
        <w:suppressAutoHyphens/>
        <w:spacing w:after="0" w:line="240" w:lineRule="auto"/>
        <w:ind w:firstLine="709"/>
        <w:rPr>
          <w:rFonts w:ascii="Times New Roman" w:hAnsi="Times New Roman"/>
          <w:b/>
          <w:sz w:val="24"/>
          <w:szCs w:val="24"/>
        </w:rPr>
      </w:pPr>
      <w:r w:rsidRPr="00322AAD">
        <w:rPr>
          <w:rFonts w:ascii="Times New Roman" w:hAnsi="Times New Roman"/>
          <w:b/>
          <w:sz w:val="24"/>
          <w:szCs w:val="24"/>
        </w:rPr>
        <w:t>Тренажеры, тренажерные комплексы</w:t>
      </w:r>
    </w:p>
    <w:p w:rsidR="00D13268" w:rsidRDefault="00D13268" w:rsidP="00D13268">
      <w:pPr>
        <w:suppressAutoHyphens/>
        <w:spacing w:after="0" w:line="240" w:lineRule="auto"/>
        <w:ind w:firstLine="709"/>
        <w:jc w:val="both"/>
        <w:rPr>
          <w:rFonts w:ascii="Times New Roman" w:hAnsi="Times New Roman"/>
          <w:sz w:val="24"/>
          <w:szCs w:val="24"/>
        </w:rPr>
      </w:pPr>
      <w:r w:rsidRPr="006C0978">
        <w:rPr>
          <w:rFonts w:ascii="Times New Roman" w:hAnsi="Times New Roman"/>
          <w:sz w:val="24"/>
          <w:szCs w:val="24"/>
        </w:rPr>
        <w:t xml:space="preserve">Для монтажных и </w:t>
      </w:r>
      <w:proofErr w:type="spellStart"/>
      <w:r w:rsidRPr="006C0978">
        <w:rPr>
          <w:rFonts w:ascii="Times New Roman" w:hAnsi="Times New Roman"/>
          <w:sz w:val="24"/>
          <w:szCs w:val="24"/>
        </w:rPr>
        <w:t>стропальных</w:t>
      </w:r>
      <w:proofErr w:type="spellEnd"/>
      <w:r w:rsidRPr="006C0978">
        <w:rPr>
          <w:rFonts w:ascii="Times New Roman" w:hAnsi="Times New Roman"/>
          <w:sz w:val="24"/>
          <w:szCs w:val="24"/>
        </w:rPr>
        <w:t xml:space="preserve"> работ</w:t>
      </w:r>
    </w:p>
    <w:p w:rsidR="00D13268" w:rsidRDefault="00D13268" w:rsidP="00D13268">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Для бетонных работ</w:t>
      </w:r>
    </w:p>
    <w:p w:rsidR="00D13268" w:rsidRPr="006C0978" w:rsidRDefault="00D13268" w:rsidP="00D13268">
      <w:pPr>
        <w:suppressAutoHyphens/>
        <w:spacing w:after="0" w:line="240" w:lineRule="auto"/>
        <w:ind w:firstLine="709"/>
        <w:jc w:val="both"/>
        <w:rPr>
          <w:rFonts w:ascii="Times New Roman" w:hAnsi="Times New Roman"/>
          <w:b/>
          <w:sz w:val="24"/>
          <w:szCs w:val="24"/>
        </w:rPr>
      </w:pPr>
      <w:r>
        <w:rPr>
          <w:rFonts w:ascii="Times New Roman" w:hAnsi="Times New Roman"/>
          <w:sz w:val="24"/>
          <w:szCs w:val="24"/>
        </w:rPr>
        <w:t>Заготовительный участок</w:t>
      </w:r>
    </w:p>
    <w:p w:rsidR="00D13268" w:rsidRPr="00322AAD" w:rsidRDefault="00D13268" w:rsidP="00D13268">
      <w:pPr>
        <w:suppressAutoHyphens/>
        <w:spacing w:after="0" w:line="240" w:lineRule="auto"/>
        <w:rPr>
          <w:rFonts w:ascii="Times New Roman" w:hAnsi="Times New Roman"/>
          <w:b/>
          <w:sz w:val="24"/>
          <w:szCs w:val="24"/>
        </w:rPr>
      </w:pPr>
    </w:p>
    <w:p w:rsidR="00D13268" w:rsidRPr="00322AAD" w:rsidRDefault="00D13268" w:rsidP="00D13268">
      <w:pPr>
        <w:suppressAutoHyphens/>
        <w:spacing w:after="0" w:line="240" w:lineRule="auto"/>
        <w:ind w:firstLine="709"/>
        <w:rPr>
          <w:rFonts w:ascii="Times New Roman" w:hAnsi="Times New Roman"/>
          <w:b/>
          <w:sz w:val="24"/>
          <w:szCs w:val="24"/>
        </w:rPr>
      </w:pPr>
      <w:r w:rsidRPr="00322AAD">
        <w:rPr>
          <w:rFonts w:ascii="Times New Roman" w:hAnsi="Times New Roman"/>
          <w:b/>
          <w:sz w:val="24"/>
          <w:szCs w:val="24"/>
        </w:rPr>
        <w:t>Спортивный комплекс</w:t>
      </w:r>
      <w:r w:rsidRPr="000D71F6">
        <w:rPr>
          <w:rStyle w:val="ab"/>
          <w:rFonts w:ascii="Times New Roman" w:hAnsi="Times New Roman"/>
          <w:sz w:val="24"/>
          <w:szCs w:val="24"/>
        </w:rPr>
        <w:footnoteReference w:id="13"/>
      </w:r>
    </w:p>
    <w:p w:rsidR="00D13268" w:rsidRPr="00322AAD" w:rsidRDefault="00D13268" w:rsidP="00D13268">
      <w:pPr>
        <w:suppressAutoHyphens/>
        <w:spacing w:after="0" w:line="240" w:lineRule="auto"/>
        <w:ind w:firstLine="709"/>
        <w:rPr>
          <w:rFonts w:ascii="Times New Roman" w:hAnsi="Times New Roman"/>
          <w:b/>
          <w:sz w:val="24"/>
          <w:szCs w:val="24"/>
        </w:rPr>
      </w:pPr>
    </w:p>
    <w:p w:rsidR="00D13268" w:rsidRPr="00322AAD" w:rsidRDefault="00D13268" w:rsidP="00D13268">
      <w:pPr>
        <w:suppressAutoHyphens/>
        <w:spacing w:after="0" w:line="240" w:lineRule="auto"/>
        <w:ind w:firstLine="709"/>
        <w:rPr>
          <w:rFonts w:ascii="Times New Roman" w:hAnsi="Times New Roman"/>
          <w:b/>
          <w:sz w:val="24"/>
          <w:szCs w:val="24"/>
        </w:rPr>
      </w:pPr>
      <w:r w:rsidRPr="00322AAD">
        <w:rPr>
          <w:rFonts w:ascii="Times New Roman" w:hAnsi="Times New Roman"/>
          <w:b/>
          <w:sz w:val="24"/>
          <w:szCs w:val="24"/>
        </w:rPr>
        <w:t>Залы:</w:t>
      </w:r>
    </w:p>
    <w:p w:rsidR="00D13268" w:rsidRPr="00D13268" w:rsidRDefault="00D13268" w:rsidP="00D13268">
      <w:pPr>
        <w:suppressAutoHyphens/>
        <w:spacing w:after="0" w:line="240" w:lineRule="auto"/>
        <w:ind w:firstLine="709"/>
        <w:jc w:val="both"/>
        <w:rPr>
          <w:rFonts w:ascii="Times New Roman" w:hAnsi="Times New Roman"/>
          <w:sz w:val="24"/>
          <w:szCs w:val="24"/>
        </w:rPr>
      </w:pPr>
      <w:r w:rsidRPr="00322AAD">
        <w:rPr>
          <w:rFonts w:ascii="Times New Roman" w:hAnsi="Times New Roman"/>
          <w:sz w:val="24"/>
          <w:szCs w:val="24"/>
        </w:rPr>
        <w:t>Библиотека, чит</w:t>
      </w:r>
      <w:r w:rsidR="00997F6E">
        <w:rPr>
          <w:rFonts w:ascii="Times New Roman" w:hAnsi="Times New Roman"/>
          <w:sz w:val="24"/>
          <w:szCs w:val="24"/>
        </w:rPr>
        <w:t>альный зал</w:t>
      </w:r>
    </w:p>
    <w:p w:rsidR="007E144F" w:rsidRPr="00322AAD" w:rsidRDefault="00A12D8B" w:rsidP="00414C20">
      <w:pPr>
        <w:spacing w:after="0" w:line="240" w:lineRule="auto"/>
        <w:ind w:firstLine="709"/>
        <w:rPr>
          <w:rFonts w:ascii="Times New Roman" w:hAnsi="Times New Roman"/>
          <w:b/>
          <w:sz w:val="24"/>
          <w:szCs w:val="24"/>
        </w:rPr>
      </w:pPr>
      <w:r w:rsidRPr="00322AAD">
        <w:rPr>
          <w:rFonts w:ascii="Times New Roman" w:hAnsi="Times New Roman"/>
          <w:b/>
          <w:sz w:val="24"/>
          <w:szCs w:val="24"/>
        </w:rPr>
        <w:t xml:space="preserve">6.1.2.1. </w:t>
      </w:r>
      <w:r w:rsidR="007E144F" w:rsidRPr="00322AAD">
        <w:rPr>
          <w:rFonts w:ascii="Times New Roman" w:hAnsi="Times New Roman"/>
          <w:b/>
          <w:sz w:val="24"/>
          <w:szCs w:val="24"/>
        </w:rPr>
        <w:t xml:space="preserve">Оснащение лабораторий </w:t>
      </w:r>
    </w:p>
    <w:p w:rsidR="008D6CF2" w:rsidRDefault="00D13268" w:rsidP="008D6CF2">
      <w:pPr>
        <w:suppressAutoHyphens/>
        <w:spacing w:after="0" w:line="240" w:lineRule="auto"/>
        <w:ind w:firstLine="567"/>
        <w:jc w:val="both"/>
        <w:rPr>
          <w:rFonts w:ascii="Times New Roman" w:hAnsi="Times New Roman"/>
          <w:b/>
          <w:i/>
          <w:sz w:val="24"/>
          <w:szCs w:val="24"/>
        </w:rPr>
      </w:pPr>
      <w:r w:rsidRPr="008D6CF2">
        <w:rPr>
          <w:rFonts w:ascii="Times New Roman" w:hAnsi="Times New Roman"/>
          <w:b/>
          <w:i/>
          <w:sz w:val="24"/>
          <w:szCs w:val="24"/>
        </w:rPr>
        <w:t xml:space="preserve"> </w:t>
      </w:r>
    </w:p>
    <w:p w:rsidR="008D6CF2" w:rsidRPr="008D6CF2" w:rsidRDefault="00D13268" w:rsidP="006A164C">
      <w:pPr>
        <w:pStyle w:val="ad"/>
        <w:numPr>
          <w:ilvl w:val="0"/>
          <w:numId w:val="3"/>
        </w:numPr>
        <w:suppressAutoHyphens/>
        <w:spacing w:after="0"/>
        <w:jc w:val="both"/>
        <w:rPr>
          <w:b/>
          <w:i/>
        </w:rPr>
      </w:pPr>
      <w:r w:rsidRPr="008D6CF2">
        <w:rPr>
          <w:b/>
          <w:i/>
        </w:rPr>
        <w:t>Лаборатория сварочных работ</w:t>
      </w:r>
    </w:p>
    <w:p w:rsidR="008D6CF2" w:rsidRDefault="008D6CF2" w:rsidP="008D6CF2">
      <w:pPr>
        <w:suppressAutoHyphens/>
        <w:spacing w:after="0" w:line="240" w:lineRule="auto"/>
        <w:ind w:firstLine="567"/>
        <w:jc w:val="both"/>
        <w:rPr>
          <w:rFonts w:ascii="Times New Roman" w:hAnsi="Times New Roman"/>
          <w:b/>
          <w:i/>
          <w:sz w:val="24"/>
          <w:szCs w:val="24"/>
        </w:rPr>
      </w:pPr>
    </w:p>
    <w:p w:rsidR="008D6CF2" w:rsidRPr="008D6CF2" w:rsidRDefault="008D6CF2" w:rsidP="008D6CF2">
      <w:pPr>
        <w:suppressAutoHyphens/>
        <w:spacing w:after="0" w:line="240" w:lineRule="auto"/>
        <w:ind w:left="567"/>
        <w:jc w:val="both"/>
        <w:rPr>
          <w:rFonts w:ascii="Times New Roman" w:hAnsi="Times New Roman"/>
          <w:color w:val="000000" w:themeColor="text1"/>
          <w:sz w:val="24"/>
          <w:szCs w:val="24"/>
        </w:rPr>
      </w:pPr>
      <w:r w:rsidRPr="008D6CF2">
        <w:rPr>
          <w:rFonts w:ascii="Times New Roman" w:hAnsi="Times New Roman"/>
          <w:color w:val="000000" w:themeColor="text1"/>
          <w:sz w:val="24"/>
          <w:szCs w:val="24"/>
        </w:rPr>
        <w:t xml:space="preserve">Комплект электронных плакатов </w:t>
      </w:r>
    </w:p>
    <w:p w:rsidR="008D6CF2" w:rsidRPr="008D6CF2" w:rsidRDefault="008D6CF2" w:rsidP="008D6CF2">
      <w:pPr>
        <w:suppressAutoHyphens/>
        <w:spacing w:after="0" w:line="240" w:lineRule="auto"/>
        <w:ind w:left="567"/>
        <w:jc w:val="both"/>
        <w:rPr>
          <w:rFonts w:ascii="Times New Roman" w:hAnsi="Times New Roman"/>
          <w:b/>
          <w:i/>
          <w:color w:val="000000" w:themeColor="text1"/>
          <w:sz w:val="24"/>
          <w:szCs w:val="24"/>
        </w:rPr>
      </w:pPr>
      <w:r w:rsidRPr="008D6CF2">
        <w:rPr>
          <w:rFonts w:ascii="Times New Roman" w:hAnsi="Times New Roman"/>
          <w:color w:val="000000" w:themeColor="text1"/>
          <w:sz w:val="24"/>
          <w:szCs w:val="24"/>
        </w:rPr>
        <w:t xml:space="preserve">Проектора, ПК или интерактивная доска </w:t>
      </w:r>
    </w:p>
    <w:p w:rsidR="008D6CF2" w:rsidRDefault="008D6CF2" w:rsidP="008D6CF2">
      <w:pPr>
        <w:suppressAutoHyphens/>
        <w:spacing w:after="0" w:line="240" w:lineRule="auto"/>
        <w:ind w:left="567"/>
        <w:jc w:val="both"/>
        <w:rPr>
          <w:rFonts w:ascii="Times New Roman" w:hAnsi="Times New Roman"/>
          <w:color w:val="000000" w:themeColor="text1"/>
          <w:sz w:val="24"/>
          <w:szCs w:val="24"/>
        </w:rPr>
      </w:pPr>
      <w:r w:rsidRPr="008D6CF2">
        <w:rPr>
          <w:rFonts w:ascii="Times New Roman" w:hAnsi="Times New Roman"/>
          <w:color w:val="000000" w:themeColor="text1"/>
          <w:sz w:val="24"/>
          <w:szCs w:val="24"/>
        </w:rPr>
        <w:lastRenderedPageBreak/>
        <w:t xml:space="preserve">Комплект виртуальных лабораторных работ (программы для ОС </w:t>
      </w:r>
      <w:proofErr w:type="spellStart"/>
      <w:r w:rsidRPr="008D6CF2">
        <w:rPr>
          <w:rFonts w:ascii="Times New Roman" w:hAnsi="Times New Roman"/>
          <w:color w:val="000000" w:themeColor="text1"/>
          <w:sz w:val="24"/>
          <w:szCs w:val="24"/>
        </w:rPr>
        <w:t>Windows</w:t>
      </w:r>
      <w:proofErr w:type="spellEnd"/>
      <w:r w:rsidRPr="008D6CF2">
        <w:rPr>
          <w:rFonts w:ascii="Times New Roman" w:hAnsi="Times New Roman"/>
          <w:color w:val="000000" w:themeColor="text1"/>
          <w:sz w:val="24"/>
          <w:szCs w:val="24"/>
        </w:rPr>
        <w:t>, трехмерная графика, эмуляция реального оборудования, методические указания, системы контроля знаний, формирование отчета)</w:t>
      </w:r>
    </w:p>
    <w:p w:rsidR="008D6CF2" w:rsidRDefault="008D6CF2" w:rsidP="008D6CF2">
      <w:pPr>
        <w:suppressAutoHyphens/>
        <w:spacing w:after="0" w:line="240" w:lineRule="auto"/>
        <w:ind w:left="567"/>
        <w:jc w:val="both"/>
        <w:rPr>
          <w:rFonts w:ascii="Times New Roman" w:hAnsi="Times New Roman"/>
          <w:color w:val="000000" w:themeColor="text1"/>
          <w:sz w:val="24"/>
          <w:szCs w:val="24"/>
        </w:rPr>
      </w:pPr>
      <w:r>
        <w:rPr>
          <w:rFonts w:ascii="Times New Roman" w:hAnsi="Times New Roman"/>
          <w:color w:val="000000" w:themeColor="text1"/>
          <w:sz w:val="24"/>
          <w:szCs w:val="24"/>
        </w:rPr>
        <w:t>Тренажеры сварщика</w:t>
      </w:r>
    </w:p>
    <w:p w:rsidR="008D6CF2" w:rsidRDefault="008D6CF2" w:rsidP="008D6CF2">
      <w:pPr>
        <w:suppressAutoHyphens/>
        <w:spacing w:after="0" w:line="240" w:lineRule="auto"/>
        <w:ind w:left="567"/>
        <w:jc w:val="both"/>
        <w:rPr>
          <w:rFonts w:ascii="Times New Roman" w:hAnsi="Times New Roman"/>
          <w:color w:val="000000" w:themeColor="text1"/>
          <w:sz w:val="24"/>
          <w:szCs w:val="24"/>
        </w:rPr>
      </w:pPr>
      <w:proofErr w:type="spellStart"/>
      <w:r>
        <w:rPr>
          <w:rFonts w:ascii="Times New Roman" w:hAnsi="Times New Roman"/>
          <w:bCs/>
          <w:color w:val="000000"/>
          <w:kern w:val="36"/>
          <w:sz w:val="24"/>
          <w:szCs w:val="24"/>
        </w:rPr>
        <w:t>Малоамперные</w:t>
      </w:r>
      <w:proofErr w:type="spellEnd"/>
      <w:r>
        <w:rPr>
          <w:rFonts w:ascii="Times New Roman" w:hAnsi="Times New Roman"/>
          <w:bCs/>
          <w:color w:val="000000"/>
          <w:kern w:val="36"/>
          <w:sz w:val="24"/>
          <w:szCs w:val="24"/>
        </w:rPr>
        <w:t xml:space="preserve"> дуговые</w:t>
      </w:r>
      <w:r w:rsidRPr="008D6CF2">
        <w:rPr>
          <w:rFonts w:ascii="Times New Roman" w:hAnsi="Times New Roman"/>
          <w:bCs/>
          <w:color w:val="000000"/>
          <w:kern w:val="36"/>
          <w:sz w:val="24"/>
          <w:szCs w:val="24"/>
        </w:rPr>
        <w:t xml:space="preserve"> тренажер</w:t>
      </w:r>
      <w:r>
        <w:rPr>
          <w:rFonts w:ascii="Times New Roman" w:hAnsi="Times New Roman"/>
          <w:bCs/>
          <w:color w:val="000000"/>
          <w:kern w:val="36"/>
          <w:sz w:val="24"/>
          <w:szCs w:val="24"/>
        </w:rPr>
        <w:t>ы</w:t>
      </w:r>
      <w:r w:rsidRPr="008D6CF2">
        <w:rPr>
          <w:rFonts w:ascii="Times New Roman" w:hAnsi="Times New Roman"/>
          <w:bCs/>
          <w:color w:val="000000"/>
          <w:kern w:val="36"/>
          <w:sz w:val="24"/>
          <w:szCs w:val="24"/>
        </w:rPr>
        <w:t xml:space="preserve"> сварщика</w:t>
      </w:r>
    </w:p>
    <w:p w:rsidR="008D6CF2" w:rsidRDefault="008D6CF2" w:rsidP="008D6CF2">
      <w:pPr>
        <w:suppressAutoHyphens/>
        <w:spacing w:after="0" w:line="240" w:lineRule="auto"/>
        <w:ind w:left="567"/>
        <w:jc w:val="both"/>
        <w:rPr>
          <w:rFonts w:ascii="Times New Roman" w:hAnsi="Times New Roman"/>
          <w:bCs/>
          <w:color w:val="000000"/>
          <w:kern w:val="36"/>
          <w:sz w:val="24"/>
          <w:szCs w:val="24"/>
        </w:rPr>
      </w:pPr>
      <w:r>
        <w:rPr>
          <w:rFonts w:ascii="Times New Roman" w:hAnsi="Times New Roman"/>
          <w:bCs/>
          <w:color w:val="000000"/>
          <w:kern w:val="36"/>
          <w:sz w:val="24"/>
          <w:szCs w:val="24"/>
        </w:rPr>
        <w:t>Сварочные ячейки</w:t>
      </w:r>
      <w:r w:rsidRPr="008D6CF2">
        <w:rPr>
          <w:rFonts w:ascii="Times New Roman" w:hAnsi="Times New Roman"/>
          <w:bCs/>
          <w:color w:val="000000"/>
          <w:kern w:val="36"/>
          <w:sz w:val="24"/>
          <w:szCs w:val="24"/>
        </w:rPr>
        <w:t xml:space="preserve"> на базе робота</w:t>
      </w:r>
      <w:r>
        <w:rPr>
          <w:rFonts w:ascii="Times New Roman" w:hAnsi="Times New Roman"/>
          <w:color w:val="000000" w:themeColor="text1"/>
          <w:sz w:val="24"/>
          <w:szCs w:val="24"/>
        </w:rPr>
        <w:t xml:space="preserve"> </w:t>
      </w:r>
      <w:r w:rsidRPr="008D6CF2">
        <w:rPr>
          <w:rFonts w:ascii="Times New Roman" w:hAnsi="Times New Roman"/>
          <w:bCs/>
          <w:color w:val="000000"/>
          <w:kern w:val="36"/>
          <w:sz w:val="24"/>
          <w:szCs w:val="24"/>
        </w:rPr>
        <w:t>(имитация сварки, безопасное исполнение)</w:t>
      </w:r>
    </w:p>
    <w:p w:rsidR="008D6CF2" w:rsidRDefault="008D6CF2" w:rsidP="008D6CF2">
      <w:pPr>
        <w:suppressAutoHyphens/>
        <w:spacing w:after="0" w:line="240" w:lineRule="auto"/>
        <w:ind w:left="567"/>
        <w:jc w:val="both"/>
        <w:rPr>
          <w:rFonts w:ascii="Times New Roman" w:hAnsi="Times New Roman"/>
          <w:bCs/>
          <w:color w:val="000000"/>
          <w:kern w:val="36"/>
          <w:sz w:val="24"/>
          <w:szCs w:val="24"/>
        </w:rPr>
      </w:pPr>
      <w:r w:rsidRPr="008D6CF2">
        <w:rPr>
          <w:rFonts w:ascii="Times New Roman" w:hAnsi="Times New Roman"/>
          <w:bCs/>
          <w:color w:val="000000"/>
          <w:kern w:val="36"/>
          <w:sz w:val="24"/>
          <w:szCs w:val="24"/>
        </w:rPr>
        <w:t>Компьютеризированное устройство для квалификационного контроля и аттестации электросварщиков дуговой сварки</w:t>
      </w:r>
    </w:p>
    <w:p w:rsidR="008D6CF2" w:rsidRPr="008D6CF2" w:rsidRDefault="008D6CF2" w:rsidP="008D6CF2">
      <w:pPr>
        <w:suppressAutoHyphens/>
        <w:spacing w:after="0" w:line="240" w:lineRule="auto"/>
        <w:ind w:left="567"/>
        <w:jc w:val="both"/>
        <w:rPr>
          <w:rFonts w:ascii="Times New Roman" w:hAnsi="Times New Roman"/>
          <w:bCs/>
          <w:color w:val="000000"/>
          <w:kern w:val="36"/>
          <w:sz w:val="24"/>
          <w:szCs w:val="24"/>
        </w:rPr>
      </w:pPr>
      <w:r w:rsidRPr="008D6CF2">
        <w:rPr>
          <w:rFonts w:ascii="Times New Roman" w:hAnsi="Times New Roman"/>
          <w:bCs/>
          <w:color w:val="000000"/>
          <w:kern w:val="36"/>
          <w:sz w:val="24"/>
          <w:szCs w:val="24"/>
        </w:rPr>
        <w:t>Комплект лабораторных работ по сварке</w:t>
      </w:r>
    </w:p>
    <w:p w:rsidR="008D6CF2" w:rsidRPr="008D6CF2" w:rsidRDefault="008D6CF2" w:rsidP="008D6CF2">
      <w:pPr>
        <w:suppressAutoHyphens/>
        <w:spacing w:after="0" w:line="240" w:lineRule="auto"/>
        <w:ind w:left="567"/>
        <w:jc w:val="both"/>
        <w:rPr>
          <w:rFonts w:ascii="Times New Roman" w:hAnsi="Times New Roman"/>
          <w:color w:val="000000" w:themeColor="text1"/>
          <w:sz w:val="24"/>
          <w:szCs w:val="24"/>
        </w:rPr>
      </w:pPr>
    </w:p>
    <w:p w:rsidR="008D6CF2" w:rsidRPr="008D6CF2" w:rsidRDefault="008D6CF2" w:rsidP="008D6CF2">
      <w:pPr>
        <w:suppressAutoHyphens/>
        <w:spacing w:after="0" w:line="240" w:lineRule="auto"/>
        <w:ind w:left="567"/>
        <w:jc w:val="both"/>
        <w:rPr>
          <w:rFonts w:ascii="Times New Roman" w:hAnsi="Times New Roman"/>
          <w:b/>
          <w:i/>
          <w:sz w:val="24"/>
          <w:szCs w:val="24"/>
        </w:rPr>
      </w:pPr>
      <w:r w:rsidRPr="008D6CF2">
        <w:rPr>
          <w:rFonts w:ascii="Times New Roman" w:hAnsi="Times New Roman"/>
          <w:color w:val="333333"/>
          <w:sz w:val="24"/>
          <w:szCs w:val="24"/>
        </w:rPr>
        <w:t> </w:t>
      </w:r>
    </w:p>
    <w:p w:rsidR="008D6CF2" w:rsidRPr="008D6CF2" w:rsidRDefault="008D6CF2" w:rsidP="00414C20">
      <w:pPr>
        <w:suppressAutoHyphens/>
        <w:spacing w:after="0" w:line="240" w:lineRule="auto"/>
        <w:ind w:firstLine="567"/>
        <w:jc w:val="both"/>
        <w:rPr>
          <w:rFonts w:ascii="Times New Roman" w:hAnsi="Times New Roman"/>
          <w:b/>
          <w:i/>
          <w:sz w:val="24"/>
          <w:szCs w:val="24"/>
        </w:rPr>
      </w:pPr>
    </w:p>
    <w:p w:rsidR="001D30A0" w:rsidRPr="00322AAD" w:rsidRDefault="001D30A0" w:rsidP="00414C20">
      <w:pPr>
        <w:suppressAutoHyphens/>
        <w:spacing w:after="0" w:line="240" w:lineRule="auto"/>
        <w:ind w:firstLine="567"/>
        <w:jc w:val="both"/>
        <w:rPr>
          <w:rFonts w:ascii="Times New Roman" w:hAnsi="Times New Roman"/>
          <w:i/>
          <w:sz w:val="24"/>
          <w:szCs w:val="24"/>
        </w:rPr>
      </w:pPr>
      <w:r w:rsidRPr="00322AAD">
        <w:rPr>
          <w:rFonts w:ascii="Times New Roman" w:hAnsi="Times New Roman"/>
          <w:i/>
          <w:sz w:val="24"/>
          <w:szCs w:val="24"/>
        </w:rPr>
        <w:t>Перечисляется основное и вспомогательное оборудование (для каждой из лабораторий) рабочих мест обучающихся и преподавателя</w:t>
      </w:r>
      <w:r w:rsidR="00CA3E20" w:rsidRPr="00322AAD">
        <w:rPr>
          <w:rFonts w:ascii="Times New Roman" w:hAnsi="Times New Roman"/>
          <w:i/>
          <w:sz w:val="24"/>
          <w:szCs w:val="24"/>
        </w:rPr>
        <w:t xml:space="preserve"> </w:t>
      </w:r>
      <w:r w:rsidRPr="00322AAD">
        <w:rPr>
          <w:rFonts w:ascii="Times New Roman" w:hAnsi="Times New Roman"/>
          <w:i/>
          <w:sz w:val="24"/>
          <w:szCs w:val="24"/>
        </w:rPr>
        <w:t>без указания марок оборудования и его количества</w:t>
      </w:r>
      <w:r w:rsidR="004D3789" w:rsidRPr="00322AAD">
        <w:rPr>
          <w:rStyle w:val="ab"/>
          <w:rFonts w:ascii="Times New Roman" w:hAnsi="Times New Roman"/>
          <w:i/>
          <w:sz w:val="24"/>
          <w:szCs w:val="24"/>
        </w:rPr>
        <w:footnoteReference w:id="14"/>
      </w:r>
      <w:r w:rsidRPr="00322AAD">
        <w:rPr>
          <w:rFonts w:ascii="Times New Roman" w:hAnsi="Times New Roman"/>
          <w:i/>
          <w:sz w:val="24"/>
          <w:szCs w:val="24"/>
        </w:rPr>
        <w:t>.</w:t>
      </w:r>
    </w:p>
    <w:p w:rsidR="007E144F" w:rsidRPr="00322AAD" w:rsidRDefault="007E144F" w:rsidP="00414C20">
      <w:pPr>
        <w:suppressAutoHyphens/>
        <w:spacing w:after="0" w:line="240" w:lineRule="auto"/>
        <w:ind w:firstLine="567"/>
        <w:jc w:val="both"/>
        <w:rPr>
          <w:rFonts w:ascii="Times New Roman" w:hAnsi="Times New Roman"/>
          <w:sz w:val="24"/>
          <w:szCs w:val="24"/>
        </w:rPr>
      </w:pPr>
    </w:p>
    <w:p w:rsidR="007E144F" w:rsidRDefault="00A12D8B" w:rsidP="00414C20">
      <w:pPr>
        <w:suppressAutoHyphens/>
        <w:spacing w:after="0" w:line="240" w:lineRule="auto"/>
        <w:ind w:firstLine="567"/>
        <w:jc w:val="both"/>
        <w:rPr>
          <w:rFonts w:ascii="Times New Roman" w:hAnsi="Times New Roman"/>
          <w:b/>
          <w:sz w:val="24"/>
          <w:szCs w:val="24"/>
        </w:rPr>
      </w:pPr>
      <w:r w:rsidRPr="00322AAD">
        <w:rPr>
          <w:rFonts w:ascii="Times New Roman" w:hAnsi="Times New Roman"/>
          <w:b/>
          <w:sz w:val="24"/>
          <w:szCs w:val="24"/>
        </w:rPr>
        <w:t>6.1.2.2. Оснащение мастерских</w:t>
      </w:r>
      <w:r w:rsidR="00F25878">
        <w:rPr>
          <w:rFonts w:ascii="Times New Roman" w:hAnsi="Times New Roman"/>
          <w:b/>
          <w:sz w:val="24"/>
          <w:szCs w:val="24"/>
        </w:rPr>
        <w:t xml:space="preserve">  </w:t>
      </w:r>
    </w:p>
    <w:p w:rsidR="00F25878" w:rsidRPr="00322AAD" w:rsidRDefault="00F25878" w:rsidP="00414C20">
      <w:pPr>
        <w:suppressAutoHyphens/>
        <w:spacing w:after="0" w:line="240" w:lineRule="auto"/>
        <w:ind w:firstLine="567"/>
        <w:jc w:val="both"/>
        <w:rPr>
          <w:rFonts w:ascii="Times New Roman" w:hAnsi="Times New Roman"/>
          <w:b/>
          <w:sz w:val="24"/>
          <w:szCs w:val="24"/>
        </w:rPr>
      </w:pPr>
    </w:p>
    <w:p w:rsidR="008D6CF2" w:rsidRDefault="007E144F" w:rsidP="008D6CF2">
      <w:pPr>
        <w:suppressAutoHyphens/>
        <w:spacing w:after="0" w:line="240" w:lineRule="auto"/>
        <w:ind w:firstLine="709"/>
        <w:jc w:val="both"/>
        <w:rPr>
          <w:rFonts w:ascii="Times New Roman" w:hAnsi="Times New Roman"/>
          <w:b/>
          <w:sz w:val="24"/>
          <w:szCs w:val="24"/>
        </w:rPr>
      </w:pPr>
      <w:r w:rsidRPr="00322AAD">
        <w:rPr>
          <w:rFonts w:ascii="Times New Roman" w:hAnsi="Times New Roman"/>
          <w:b/>
          <w:sz w:val="24"/>
          <w:szCs w:val="24"/>
        </w:rPr>
        <w:t xml:space="preserve">1. </w:t>
      </w:r>
      <w:r w:rsidR="008D6CF2">
        <w:rPr>
          <w:rFonts w:ascii="Times New Roman" w:hAnsi="Times New Roman"/>
          <w:b/>
          <w:sz w:val="24"/>
          <w:szCs w:val="24"/>
        </w:rPr>
        <w:t xml:space="preserve">Мастерская </w:t>
      </w:r>
      <w:r w:rsidR="008D6CF2" w:rsidRPr="008D6CF2">
        <w:rPr>
          <w:rFonts w:ascii="Times New Roman" w:hAnsi="Times New Roman"/>
          <w:b/>
          <w:sz w:val="24"/>
          <w:szCs w:val="24"/>
        </w:rPr>
        <w:t>Слесарная</w:t>
      </w:r>
    </w:p>
    <w:p w:rsidR="000E521D" w:rsidRPr="000E521D" w:rsidRDefault="000E521D" w:rsidP="000E521D">
      <w:pPr>
        <w:spacing w:after="0" w:line="240" w:lineRule="auto"/>
        <w:ind w:left="567"/>
        <w:contextualSpacing/>
        <w:rPr>
          <w:rFonts w:ascii="Times New Roman" w:hAnsi="Times New Roman"/>
          <w:color w:val="000000" w:themeColor="text1"/>
          <w:sz w:val="24"/>
          <w:szCs w:val="24"/>
        </w:rPr>
      </w:pPr>
      <w:r w:rsidRPr="000E521D">
        <w:rPr>
          <w:rFonts w:ascii="Times New Roman" w:hAnsi="Times New Roman"/>
          <w:color w:val="000000" w:themeColor="text1"/>
          <w:sz w:val="24"/>
          <w:szCs w:val="24"/>
        </w:rPr>
        <w:t>Рабочее место мастера производственного обучения</w:t>
      </w:r>
      <w:r>
        <w:rPr>
          <w:rFonts w:ascii="Times New Roman" w:hAnsi="Times New Roman"/>
          <w:color w:val="000000" w:themeColor="text1"/>
          <w:sz w:val="24"/>
          <w:szCs w:val="24"/>
        </w:rPr>
        <w:t xml:space="preserve"> (ПК и проектор или интерактивная доска)</w:t>
      </w:r>
    </w:p>
    <w:p w:rsidR="000E521D" w:rsidRDefault="000E521D" w:rsidP="000E521D">
      <w:pPr>
        <w:suppressAutoHyphens/>
        <w:spacing w:after="0" w:line="240" w:lineRule="auto"/>
        <w:ind w:left="567"/>
        <w:jc w:val="both"/>
        <w:rPr>
          <w:rFonts w:ascii="Times New Roman" w:hAnsi="Times New Roman"/>
          <w:color w:val="000000" w:themeColor="text1"/>
        </w:rPr>
      </w:pPr>
      <w:r w:rsidRPr="00074F89">
        <w:rPr>
          <w:rFonts w:ascii="Times New Roman" w:hAnsi="Times New Roman"/>
          <w:color w:val="000000" w:themeColor="text1"/>
        </w:rPr>
        <w:t>Учебная литература</w:t>
      </w:r>
    </w:p>
    <w:p w:rsidR="0028616D" w:rsidRPr="000E521D" w:rsidRDefault="0028616D" w:rsidP="0028616D">
      <w:pPr>
        <w:spacing w:after="0"/>
        <w:ind w:left="567"/>
        <w:contextualSpacing/>
        <w:jc w:val="both"/>
        <w:rPr>
          <w:rFonts w:ascii="Times New Roman" w:hAnsi="Times New Roman"/>
          <w:sz w:val="24"/>
          <w:szCs w:val="24"/>
        </w:rPr>
      </w:pPr>
      <w:r w:rsidRPr="0028616D">
        <w:rPr>
          <w:rFonts w:ascii="Times New Roman" w:hAnsi="Times New Roman"/>
          <w:sz w:val="24"/>
          <w:szCs w:val="24"/>
        </w:rPr>
        <w:t>Вытяжная и приточная вентиляция</w:t>
      </w:r>
    </w:p>
    <w:p w:rsidR="000E521D" w:rsidRPr="000E521D" w:rsidRDefault="000E521D" w:rsidP="000E521D">
      <w:pPr>
        <w:spacing w:after="0"/>
        <w:ind w:left="567"/>
        <w:jc w:val="both"/>
        <w:rPr>
          <w:rFonts w:ascii="Times New Roman" w:hAnsi="Times New Roman"/>
          <w:sz w:val="24"/>
          <w:szCs w:val="24"/>
        </w:rPr>
      </w:pPr>
      <w:r>
        <w:rPr>
          <w:rFonts w:ascii="Times New Roman" w:hAnsi="Times New Roman"/>
          <w:sz w:val="24"/>
          <w:szCs w:val="24"/>
        </w:rPr>
        <w:t>В</w:t>
      </w:r>
      <w:r w:rsidRPr="000E521D">
        <w:rPr>
          <w:rFonts w:ascii="Times New Roman" w:hAnsi="Times New Roman"/>
          <w:sz w:val="24"/>
          <w:szCs w:val="24"/>
        </w:rPr>
        <w:t>ерстаки с тисками (по количеству рабочих мест),</w:t>
      </w:r>
    </w:p>
    <w:p w:rsidR="000E521D" w:rsidRPr="000E521D" w:rsidRDefault="000E521D" w:rsidP="000E521D">
      <w:pPr>
        <w:spacing w:after="0"/>
        <w:ind w:left="567"/>
        <w:jc w:val="both"/>
        <w:rPr>
          <w:rFonts w:ascii="Times New Roman" w:hAnsi="Times New Roman"/>
          <w:sz w:val="24"/>
          <w:szCs w:val="24"/>
        </w:rPr>
      </w:pPr>
      <w:r>
        <w:rPr>
          <w:rFonts w:ascii="Times New Roman" w:hAnsi="Times New Roman"/>
          <w:sz w:val="24"/>
          <w:szCs w:val="24"/>
        </w:rPr>
        <w:t>Н</w:t>
      </w:r>
      <w:r w:rsidRPr="000E521D">
        <w:rPr>
          <w:rFonts w:ascii="Times New Roman" w:hAnsi="Times New Roman"/>
          <w:sz w:val="24"/>
          <w:szCs w:val="24"/>
        </w:rPr>
        <w:t>аборы слесарного инструмента,</w:t>
      </w:r>
    </w:p>
    <w:p w:rsidR="000E521D" w:rsidRPr="000E521D" w:rsidRDefault="000E521D" w:rsidP="000E521D">
      <w:pPr>
        <w:spacing w:after="0"/>
        <w:ind w:left="567"/>
        <w:jc w:val="both"/>
        <w:rPr>
          <w:rFonts w:ascii="Times New Roman" w:hAnsi="Times New Roman"/>
          <w:sz w:val="24"/>
          <w:szCs w:val="24"/>
        </w:rPr>
      </w:pPr>
      <w:r>
        <w:rPr>
          <w:rFonts w:ascii="Times New Roman" w:hAnsi="Times New Roman"/>
          <w:sz w:val="24"/>
          <w:szCs w:val="24"/>
        </w:rPr>
        <w:t>Н</w:t>
      </w:r>
      <w:r w:rsidRPr="000E521D">
        <w:rPr>
          <w:rFonts w:ascii="Times New Roman" w:hAnsi="Times New Roman"/>
          <w:sz w:val="24"/>
          <w:szCs w:val="24"/>
        </w:rPr>
        <w:t>аборы измерительных инструментов,</w:t>
      </w:r>
    </w:p>
    <w:p w:rsidR="000E521D" w:rsidRPr="000E521D" w:rsidRDefault="000E521D" w:rsidP="000E521D">
      <w:pPr>
        <w:spacing w:after="0"/>
        <w:ind w:left="567"/>
        <w:jc w:val="both"/>
        <w:rPr>
          <w:rFonts w:ascii="Times New Roman" w:hAnsi="Times New Roman"/>
          <w:sz w:val="24"/>
          <w:szCs w:val="24"/>
        </w:rPr>
      </w:pPr>
      <w:r>
        <w:rPr>
          <w:rFonts w:ascii="Times New Roman" w:hAnsi="Times New Roman"/>
          <w:sz w:val="24"/>
          <w:szCs w:val="24"/>
        </w:rPr>
        <w:t>Р</w:t>
      </w:r>
      <w:r w:rsidRPr="000E521D">
        <w:rPr>
          <w:rFonts w:ascii="Times New Roman" w:hAnsi="Times New Roman"/>
          <w:sz w:val="24"/>
          <w:szCs w:val="24"/>
        </w:rPr>
        <w:t>асходные материалы,</w:t>
      </w:r>
    </w:p>
    <w:p w:rsidR="000E521D" w:rsidRPr="000E521D" w:rsidRDefault="000E521D" w:rsidP="000E521D">
      <w:pPr>
        <w:spacing w:after="0"/>
        <w:ind w:left="567"/>
        <w:jc w:val="both"/>
        <w:rPr>
          <w:rFonts w:ascii="Times New Roman" w:hAnsi="Times New Roman"/>
          <w:sz w:val="24"/>
          <w:szCs w:val="24"/>
        </w:rPr>
      </w:pPr>
      <w:r>
        <w:rPr>
          <w:rFonts w:ascii="Times New Roman" w:hAnsi="Times New Roman"/>
          <w:sz w:val="24"/>
          <w:szCs w:val="24"/>
        </w:rPr>
        <w:t>О</w:t>
      </w:r>
      <w:r w:rsidRPr="000E521D">
        <w:rPr>
          <w:rFonts w:ascii="Times New Roman" w:hAnsi="Times New Roman"/>
          <w:sz w:val="24"/>
          <w:szCs w:val="24"/>
        </w:rPr>
        <w:t>трезной инструмент,</w:t>
      </w:r>
    </w:p>
    <w:p w:rsidR="000E521D" w:rsidRDefault="000E521D" w:rsidP="000E521D">
      <w:pPr>
        <w:spacing w:after="0"/>
        <w:ind w:left="567"/>
        <w:jc w:val="both"/>
        <w:rPr>
          <w:rFonts w:ascii="Times New Roman" w:hAnsi="Times New Roman"/>
          <w:sz w:val="24"/>
          <w:szCs w:val="24"/>
        </w:rPr>
      </w:pPr>
      <w:r>
        <w:rPr>
          <w:rFonts w:ascii="Times New Roman" w:hAnsi="Times New Roman"/>
          <w:sz w:val="24"/>
          <w:szCs w:val="24"/>
        </w:rPr>
        <w:t>С</w:t>
      </w:r>
      <w:r w:rsidRPr="000E521D">
        <w:rPr>
          <w:rFonts w:ascii="Times New Roman" w:hAnsi="Times New Roman"/>
          <w:sz w:val="24"/>
          <w:szCs w:val="24"/>
        </w:rPr>
        <w:t>танки: сверлильный, заточной</w:t>
      </w:r>
    </w:p>
    <w:p w:rsidR="0028616D" w:rsidRPr="00070702" w:rsidRDefault="0028616D" w:rsidP="0028616D">
      <w:pPr>
        <w:pStyle w:val="ad"/>
        <w:spacing w:before="0" w:after="0"/>
        <w:ind w:left="567"/>
        <w:contextualSpacing/>
        <w:jc w:val="both"/>
        <w:rPr>
          <w:b/>
          <w:color w:val="000000" w:themeColor="text1"/>
        </w:rPr>
      </w:pPr>
      <w:r w:rsidRPr="00070702">
        <w:rPr>
          <w:b/>
          <w:color w:val="000000" w:themeColor="text1"/>
        </w:rPr>
        <w:t>Средства индивидуальной защиты</w:t>
      </w:r>
    </w:p>
    <w:p w:rsidR="00F25878" w:rsidRDefault="00F25878" w:rsidP="00F25878">
      <w:pPr>
        <w:pStyle w:val="ad"/>
        <w:spacing w:before="0" w:after="0"/>
        <w:ind w:left="567"/>
        <w:contextualSpacing/>
        <w:jc w:val="both"/>
        <w:rPr>
          <w:color w:val="000000" w:themeColor="text1"/>
        </w:rPr>
      </w:pPr>
      <w:r>
        <w:rPr>
          <w:color w:val="000000" w:themeColor="text1"/>
        </w:rPr>
        <w:t xml:space="preserve"> </w:t>
      </w:r>
      <w:r w:rsidRPr="003B4B11">
        <w:rPr>
          <w:color w:val="000000" w:themeColor="text1"/>
        </w:rPr>
        <w:t xml:space="preserve">Спецодежда </w:t>
      </w:r>
    </w:p>
    <w:p w:rsidR="00F25878" w:rsidRPr="003B4B11" w:rsidRDefault="00F25878" w:rsidP="00F25878">
      <w:pPr>
        <w:pStyle w:val="ad"/>
        <w:spacing w:before="0" w:after="0"/>
        <w:ind w:left="567"/>
        <w:contextualSpacing/>
        <w:jc w:val="both"/>
        <w:rPr>
          <w:color w:val="000000" w:themeColor="text1"/>
        </w:rPr>
      </w:pPr>
      <w:r>
        <w:rPr>
          <w:color w:val="000000" w:themeColor="text1"/>
        </w:rPr>
        <w:t>Защитная обувь</w:t>
      </w:r>
    </w:p>
    <w:p w:rsidR="00F25878" w:rsidRPr="003B4B11" w:rsidRDefault="00F25878" w:rsidP="00F25878">
      <w:pPr>
        <w:pStyle w:val="ad"/>
        <w:spacing w:before="0" w:after="0"/>
        <w:ind w:left="567"/>
        <w:contextualSpacing/>
        <w:jc w:val="both"/>
        <w:rPr>
          <w:color w:val="000000" w:themeColor="text1"/>
        </w:rPr>
      </w:pPr>
      <w:r w:rsidRPr="003B4B11">
        <w:rPr>
          <w:color w:val="000000" w:themeColor="text1"/>
        </w:rPr>
        <w:t>Рукавицы (перчатки)</w:t>
      </w:r>
    </w:p>
    <w:p w:rsidR="00F25878" w:rsidRDefault="00F25878" w:rsidP="00F25878">
      <w:pPr>
        <w:pStyle w:val="ad"/>
        <w:spacing w:before="0" w:after="0"/>
        <w:ind w:left="567"/>
        <w:contextualSpacing/>
        <w:jc w:val="both"/>
        <w:rPr>
          <w:color w:val="000000" w:themeColor="text1"/>
        </w:rPr>
      </w:pPr>
      <w:r w:rsidRPr="000E521D">
        <w:rPr>
          <w:color w:val="000000" w:themeColor="text1"/>
        </w:rPr>
        <w:t>Защитные очки </w:t>
      </w:r>
    </w:p>
    <w:p w:rsidR="00F25878" w:rsidRPr="00F25878" w:rsidRDefault="00F25878" w:rsidP="00F25878">
      <w:pPr>
        <w:spacing w:after="0" w:line="240" w:lineRule="auto"/>
        <w:ind w:left="567"/>
        <w:contextualSpacing/>
        <w:rPr>
          <w:rFonts w:ascii="Times New Roman" w:hAnsi="Times New Roman"/>
          <w:color w:val="000000" w:themeColor="text1"/>
          <w:sz w:val="24"/>
          <w:szCs w:val="24"/>
        </w:rPr>
      </w:pPr>
      <w:r>
        <w:rPr>
          <w:rFonts w:ascii="Times New Roman" w:hAnsi="Times New Roman"/>
          <w:color w:val="000000" w:themeColor="text1"/>
          <w:sz w:val="24"/>
          <w:szCs w:val="24"/>
        </w:rPr>
        <w:t>К</w:t>
      </w:r>
      <w:r w:rsidRPr="00F25878">
        <w:rPr>
          <w:rFonts w:ascii="Times New Roman" w:hAnsi="Times New Roman"/>
          <w:color w:val="000000" w:themeColor="text1"/>
          <w:sz w:val="24"/>
          <w:szCs w:val="24"/>
        </w:rPr>
        <w:t>епка, каска (при необходимости)</w:t>
      </w:r>
    </w:p>
    <w:p w:rsidR="00F25878" w:rsidRPr="00F25878" w:rsidRDefault="00F25878" w:rsidP="00F25878">
      <w:pPr>
        <w:suppressAutoHyphens/>
        <w:spacing w:after="0" w:line="240" w:lineRule="auto"/>
        <w:ind w:left="567"/>
        <w:contextualSpacing/>
        <w:jc w:val="both"/>
        <w:rPr>
          <w:rFonts w:ascii="Times New Roman" w:hAnsi="Times New Roman"/>
          <w:b/>
          <w:sz w:val="24"/>
          <w:szCs w:val="24"/>
        </w:rPr>
      </w:pPr>
      <w:r w:rsidRPr="00F25878">
        <w:rPr>
          <w:rFonts w:ascii="Times New Roman" w:hAnsi="Times New Roman"/>
          <w:color w:val="000000" w:themeColor="text1"/>
          <w:sz w:val="24"/>
          <w:szCs w:val="24"/>
        </w:rPr>
        <w:t>Аптечка</w:t>
      </w:r>
    </w:p>
    <w:p w:rsidR="0028616D" w:rsidRPr="00647127" w:rsidRDefault="0028616D" w:rsidP="0028616D">
      <w:pPr>
        <w:spacing w:after="0"/>
        <w:ind w:left="567"/>
        <w:jc w:val="both"/>
        <w:rPr>
          <w:rFonts w:ascii="Times New Roman" w:hAnsi="Times New Roman"/>
          <w:color w:val="000000" w:themeColor="text1"/>
          <w:sz w:val="24"/>
          <w:szCs w:val="24"/>
        </w:rPr>
      </w:pPr>
    </w:p>
    <w:p w:rsidR="000E521D" w:rsidRDefault="005F23AA" w:rsidP="006A164C">
      <w:pPr>
        <w:pStyle w:val="ad"/>
        <w:numPr>
          <w:ilvl w:val="0"/>
          <w:numId w:val="3"/>
        </w:numPr>
        <w:spacing w:before="0" w:after="0"/>
        <w:contextualSpacing/>
        <w:jc w:val="both"/>
        <w:rPr>
          <w:b/>
        </w:rPr>
      </w:pPr>
      <w:r>
        <w:rPr>
          <w:b/>
        </w:rPr>
        <w:t>Мастерская С</w:t>
      </w:r>
      <w:r w:rsidR="000E521D">
        <w:rPr>
          <w:b/>
        </w:rPr>
        <w:t>варочная</w:t>
      </w:r>
    </w:p>
    <w:p w:rsidR="0028616D" w:rsidRPr="0028616D" w:rsidRDefault="0028616D" w:rsidP="0028616D">
      <w:pPr>
        <w:spacing w:after="0" w:line="240" w:lineRule="auto"/>
        <w:ind w:left="567"/>
        <w:contextualSpacing/>
        <w:jc w:val="both"/>
        <w:rPr>
          <w:rFonts w:ascii="Times New Roman" w:hAnsi="Times New Roman"/>
          <w:sz w:val="24"/>
          <w:szCs w:val="24"/>
        </w:rPr>
      </w:pPr>
      <w:r w:rsidRPr="0028616D">
        <w:rPr>
          <w:rFonts w:ascii="Times New Roman" w:hAnsi="Times New Roman"/>
          <w:sz w:val="24"/>
          <w:szCs w:val="24"/>
        </w:rPr>
        <w:t>Рабочее место мастера производственного обучени</w:t>
      </w:r>
      <w:r>
        <w:rPr>
          <w:rFonts w:ascii="Times New Roman" w:hAnsi="Times New Roman"/>
          <w:sz w:val="24"/>
          <w:szCs w:val="24"/>
        </w:rPr>
        <w:t>я (ПК и проектор или интерактив</w:t>
      </w:r>
      <w:r w:rsidRPr="0028616D">
        <w:rPr>
          <w:rFonts w:ascii="Times New Roman" w:hAnsi="Times New Roman"/>
          <w:sz w:val="24"/>
          <w:szCs w:val="24"/>
        </w:rPr>
        <w:t>ная доска)</w:t>
      </w:r>
    </w:p>
    <w:p w:rsidR="0028616D" w:rsidRDefault="0028616D" w:rsidP="0028616D">
      <w:pPr>
        <w:spacing w:after="0"/>
        <w:ind w:left="567"/>
        <w:contextualSpacing/>
        <w:jc w:val="both"/>
        <w:rPr>
          <w:rFonts w:ascii="Times New Roman" w:hAnsi="Times New Roman"/>
          <w:sz w:val="24"/>
          <w:szCs w:val="24"/>
        </w:rPr>
      </w:pPr>
      <w:r w:rsidRPr="0028616D">
        <w:rPr>
          <w:rFonts w:ascii="Times New Roman" w:hAnsi="Times New Roman"/>
          <w:sz w:val="24"/>
          <w:szCs w:val="24"/>
        </w:rPr>
        <w:t>Учебная литература</w:t>
      </w:r>
    </w:p>
    <w:p w:rsidR="0028616D" w:rsidRPr="0028616D" w:rsidRDefault="0028616D" w:rsidP="0028616D">
      <w:pPr>
        <w:spacing w:after="0"/>
        <w:ind w:left="567"/>
        <w:contextualSpacing/>
        <w:jc w:val="both"/>
        <w:rPr>
          <w:rFonts w:ascii="Times New Roman" w:hAnsi="Times New Roman"/>
          <w:sz w:val="24"/>
          <w:szCs w:val="24"/>
        </w:rPr>
      </w:pPr>
      <w:r w:rsidRPr="0028616D">
        <w:rPr>
          <w:rFonts w:ascii="Times New Roman" w:hAnsi="Times New Roman"/>
          <w:sz w:val="24"/>
          <w:szCs w:val="24"/>
        </w:rPr>
        <w:t>Вытяжная и приточная вентиляция</w:t>
      </w:r>
    </w:p>
    <w:p w:rsidR="00BB3E96" w:rsidRPr="00BB3E96" w:rsidRDefault="00BB3E96" w:rsidP="00BB3E96">
      <w:pPr>
        <w:shd w:val="clear" w:color="auto" w:fill="FFFFFF"/>
        <w:spacing w:after="0" w:line="240" w:lineRule="auto"/>
        <w:contextualSpacing/>
        <w:outlineLvl w:val="0"/>
        <w:rPr>
          <w:rFonts w:ascii="Times New Roman" w:hAnsi="Times New Roman"/>
          <w:b/>
          <w:bCs/>
          <w:color w:val="000000"/>
          <w:kern w:val="36"/>
          <w:sz w:val="24"/>
          <w:szCs w:val="24"/>
        </w:rPr>
      </w:pPr>
      <w:r>
        <w:rPr>
          <w:rFonts w:ascii="Times New Roman" w:hAnsi="Times New Roman"/>
          <w:bCs/>
          <w:color w:val="000000"/>
          <w:kern w:val="36"/>
          <w:sz w:val="24"/>
          <w:szCs w:val="24"/>
        </w:rPr>
        <w:t xml:space="preserve">          </w:t>
      </w:r>
      <w:r w:rsidRPr="00BB3E96">
        <w:rPr>
          <w:rFonts w:ascii="Times New Roman" w:hAnsi="Times New Roman"/>
          <w:b/>
          <w:bCs/>
          <w:color w:val="000000"/>
          <w:kern w:val="36"/>
          <w:sz w:val="24"/>
          <w:szCs w:val="24"/>
        </w:rPr>
        <w:t>Пост №1. Ручная дуговая сварка плавящимся электродом</w:t>
      </w:r>
    </w:p>
    <w:p w:rsidR="000E521D" w:rsidRPr="00BB3E96" w:rsidRDefault="000E521D" w:rsidP="00BB3E96">
      <w:pPr>
        <w:pStyle w:val="ad"/>
        <w:spacing w:before="0" w:after="0"/>
        <w:ind w:left="567"/>
        <w:contextualSpacing/>
        <w:jc w:val="both"/>
        <w:rPr>
          <w:color w:val="000000" w:themeColor="text1"/>
        </w:rPr>
      </w:pPr>
      <w:r w:rsidRPr="00BB3E96">
        <w:rPr>
          <w:color w:val="000000" w:themeColor="text1"/>
        </w:rPr>
        <w:t>Стол</w:t>
      </w:r>
      <w:r w:rsidR="00DC7FC1">
        <w:rPr>
          <w:color w:val="000000" w:themeColor="text1"/>
        </w:rPr>
        <w:t>ы сварщика (сварочные</w:t>
      </w:r>
      <w:r w:rsidRPr="00BB3E96">
        <w:rPr>
          <w:color w:val="000000" w:themeColor="text1"/>
        </w:rPr>
        <w:t xml:space="preserve"> пост</w:t>
      </w:r>
      <w:r w:rsidR="00DC7FC1">
        <w:rPr>
          <w:color w:val="000000" w:themeColor="text1"/>
        </w:rPr>
        <w:t>ы</w:t>
      </w:r>
      <w:r w:rsidRPr="00BB3E96">
        <w:rPr>
          <w:color w:val="000000" w:themeColor="text1"/>
        </w:rPr>
        <w:t xml:space="preserve">) </w:t>
      </w:r>
    </w:p>
    <w:p w:rsidR="000E521D" w:rsidRPr="00BB3E96" w:rsidRDefault="000E521D" w:rsidP="00BB3E96">
      <w:pPr>
        <w:pStyle w:val="ad"/>
        <w:spacing w:before="0" w:after="0"/>
        <w:ind w:left="567"/>
        <w:contextualSpacing/>
        <w:jc w:val="both"/>
        <w:rPr>
          <w:color w:val="000000" w:themeColor="text1"/>
        </w:rPr>
      </w:pPr>
      <w:r w:rsidRPr="00BB3E96">
        <w:rPr>
          <w:color w:val="000000" w:themeColor="text1"/>
        </w:rPr>
        <w:lastRenderedPageBreak/>
        <w:t>Экран</w:t>
      </w:r>
      <w:r w:rsidR="00DC7FC1">
        <w:rPr>
          <w:color w:val="000000" w:themeColor="text1"/>
        </w:rPr>
        <w:t>ы защитные</w:t>
      </w:r>
    </w:p>
    <w:p w:rsidR="000E521D" w:rsidRPr="00BB3E96" w:rsidRDefault="00DC7FC1" w:rsidP="00BB3E96">
      <w:pPr>
        <w:pStyle w:val="ad"/>
        <w:spacing w:before="0" w:after="0"/>
        <w:ind w:left="567"/>
        <w:contextualSpacing/>
        <w:jc w:val="both"/>
        <w:rPr>
          <w:color w:val="000000" w:themeColor="text1"/>
        </w:rPr>
      </w:pPr>
      <w:r>
        <w:rPr>
          <w:color w:val="000000" w:themeColor="text1"/>
        </w:rPr>
        <w:t>Сварочные</w:t>
      </w:r>
      <w:r w:rsidR="000E521D" w:rsidRPr="00BB3E96">
        <w:rPr>
          <w:color w:val="000000" w:themeColor="text1"/>
        </w:rPr>
        <w:t xml:space="preserve"> инвертор</w:t>
      </w:r>
      <w:r>
        <w:rPr>
          <w:color w:val="000000" w:themeColor="text1"/>
        </w:rPr>
        <w:t>ы</w:t>
      </w:r>
      <w:r w:rsidR="000E521D" w:rsidRPr="00BB3E96">
        <w:rPr>
          <w:color w:val="000000" w:themeColor="text1"/>
        </w:rPr>
        <w:t xml:space="preserve"> для сварки  </w:t>
      </w:r>
    </w:p>
    <w:p w:rsidR="000E521D" w:rsidRPr="00BB3E96" w:rsidRDefault="00DC7FC1" w:rsidP="00BB3E96">
      <w:pPr>
        <w:pStyle w:val="ad"/>
        <w:spacing w:before="0" w:after="0"/>
        <w:ind w:left="567"/>
        <w:contextualSpacing/>
        <w:jc w:val="both"/>
        <w:rPr>
          <w:color w:val="000000" w:themeColor="text1"/>
        </w:rPr>
      </w:pPr>
      <w:r>
        <w:rPr>
          <w:color w:val="000000" w:themeColor="text1"/>
        </w:rPr>
        <w:t>Сварочные маски</w:t>
      </w:r>
    </w:p>
    <w:p w:rsidR="00BB3E96" w:rsidRPr="00BB3E96" w:rsidRDefault="00BB3E96" w:rsidP="00BB3E96">
      <w:pPr>
        <w:shd w:val="clear" w:color="auto" w:fill="FFFFFF"/>
        <w:spacing w:after="0" w:line="240" w:lineRule="auto"/>
        <w:ind w:left="567"/>
        <w:contextualSpacing/>
        <w:outlineLvl w:val="0"/>
        <w:rPr>
          <w:rFonts w:ascii="Times New Roman" w:hAnsi="Times New Roman"/>
          <w:b/>
          <w:bCs/>
          <w:color w:val="000000"/>
          <w:kern w:val="36"/>
          <w:sz w:val="24"/>
          <w:szCs w:val="24"/>
        </w:rPr>
      </w:pPr>
      <w:r w:rsidRPr="00BB3E96">
        <w:rPr>
          <w:rFonts w:ascii="Times New Roman" w:hAnsi="Times New Roman"/>
          <w:b/>
          <w:bCs/>
          <w:color w:val="000000"/>
          <w:kern w:val="36"/>
          <w:sz w:val="24"/>
          <w:szCs w:val="24"/>
        </w:rPr>
        <w:t>Пост №2 Полуавтоматическая и ручная дуговая сварка</w:t>
      </w:r>
    </w:p>
    <w:p w:rsidR="00BB3E96" w:rsidRPr="00BB3E96" w:rsidRDefault="00BB3E96" w:rsidP="00BB3E96">
      <w:pPr>
        <w:shd w:val="clear" w:color="auto" w:fill="FFFFFF"/>
        <w:spacing w:after="0" w:line="240" w:lineRule="auto"/>
        <w:ind w:left="567"/>
        <w:contextualSpacing/>
        <w:jc w:val="both"/>
        <w:rPr>
          <w:rFonts w:ascii="Times New Roman" w:hAnsi="Times New Roman"/>
          <w:color w:val="333333"/>
          <w:sz w:val="24"/>
          <w:szCs w:val="24"/>
        </w:rPr>
      </w:pPr>
      <w:r w:rsidRPr="00BB3E96">
        <w:rPr>
          <w:rFonts w:ascii="Times New Roman" w:hAnsi="Times New Roman"/>
          <w:color w:val="333333"/>
          <w:sz w:val="24"/>
          <w:szCs w:val="24"/>
        </w:rPr>
        <w:t>Стол</w:t>
      </w:r>
      <w:r w:rsidR="00DC7FC1">
        <w:rPr>
          <w:rFonts w:ascii="Times New Roman" w:hAnsi="Times New Roman"/>
          <w:color w:val="333333"/>
          <w:sz w:val="24"/>
          <w:szCs w:val="24"/>
        </w:rPr>
        <w:t>ы</w:t>
      </w:r>
      <w:r w:rsidRPr="00BB3E96">
        <w:rPr>
          <w:rFonts w:ascii="Times New Roman" w:hAnsi="Times New Roman"/>
          <w:color w:val="333333"/>
          <w:sz w:val="24"/>
          <w:szCs w:val="24"/>
        </w:rPr>
        <w:t xml:space="preserve"> сварщика (сварочный пост) </w:t>
      </w:r>
    </w:p>
    <w:p w:rsidR="00BB3E96" w:rsidRPr="00BB3E96" w:rsidRDefault="00BB3E96" w:rsidP="00BB3E96">
      <w:pPr>
        <w:shd w:val="clear" w:color="auto" w:fill="FFFFFF"/>
        <w:spacing w:after="0" w:line="240" w:lineRule="auto"/>
        <w:ind w:left="567"/>
        <w:contextualSpacing/>
        <w:jc w:val="both"/>
        <w:rPr>
          <w:rFonts w:ascii="Times New Roman" w:hAnsi="Times New Roman"/>
          <w:color w:val="333333"/>
          <w:sz w:val="24"/>
          <w:szCs w:val="24"/>
        </w:rPr>
      </w:pPr>
      <w:r w:rsidRPr="00BB3E96">
        <w:rPr>
          <w:rFonts w:ascii="Times New Roman" w:hAnsi="Times New Roman"/>
          <w:color w:val="333333"/>
          <w:sz w:val="24"/>
          <w:szCs w:val="24"/>
        </w:rPr>
        <w:t>Экран</w:t>
      </w:r>
      <w:r w:rsidR="00DC7FC1">
        <w:rPr>
          <w:rFonts w:ascii="Times New Roman" w:hAnsi="Times New Roman"/>
          <w:color w:val="333333"/>
          <w:sz w:val="24"/>
          <w:szCs w:val="24"/>
        </w:rPr>
        <w:t>ы защитные</w:t>
      </w:r>
    </w:p>
    <w:p w:rsidR="000E521D" w:rsidRPr="00BB3E96" w:rsidRDefault="000E521D" w:rsidP="00BB3E96">
      <w:pPr>
        <w:pStyle w:val="ad"/>
        <w:spacing w:before="0" w:after="0"/>
        <w:ind w:left="567"/>
        <w:contextualSpacing/>
        <w:jc w:val="both"/>
        <w:rPr>
          <w:color w:val="000000" w:themeColor="text1"/>
        </w:rPr>
      </w:pPr>
      <w:r w:rsidRPr="000E521D">
        <w:rPr>
          <w:color w:val="000000" w:themeColor="text1"/>
        </w:rPr>
        <w:t>Баллон</w:t>
      </w:r>
      <w:r w:rsidR="00DC7FC1">
        <w:rPr>
          <w:color w:val="000000" w:themeColor="text1"/>
        </w:rPr>
        <w:t>ы углекислотные</w:t>
      </w:r>
      <w:r w:rsidRPr="000E521D">
        <w:rPr>
          <w:color w:val="000000" w:themeColor="text1"/>
        </w:rPr>
        <w:t>, редуктор</w:t>
      </w:r>
      <w:r w:rsidR="00DC7FC1">
        <w:rPr>
          <w:color w:val="000000" w:themeColor="text1"/>
        </w:rPr>
        <w:t xml:space="preserve">ы </w:t>
      </w:r>
      <w:proofErr w:type="spellStart"/>
      <w:r w:rsidR="00DC7FC1">
        <w:rPr>
          <w:color w:val="000000" w:themeColor="text1"/>
        </w:rPr>
        <w:t>балонные</w:t>
      </w:r>
      <w:proofErr w:type="spellEnd"/>
    </w:p>
    <w:p w:rsidR="000E521D" w:rsidRPr="00BB3E96" w:rsidRDefault="000E521D" w:rsidP="00BB3E96">
      <w:pPr>
        <w:pStyle w:val="ad"/>
        <w:spacing w:before="0" w:after="0"/>
        <w:ind w:left="567"/>
        <w:contextualSpacing/>
        <w:jc w:val="both"/>
        <w:rPr>
          <w:color w:val="000000" w:themeColor="text1"/>
        </w:rPr>
      </w:pPr>
      <w:r w:rsidRPr="00BB3E96">
        <w:rPr>
          <w:color w:val="000000" w:themeColor="text1"/>
        </w:rPr>
        <w:t>Тележка</w:t>
      </w:r>
      <w:r w:rsidRPr="000E521D">
        <w:rPr>
          <w:color w:val="000000" w:themeColor="text1"/>
        </w:rPr>
        <w:t xml:space="preserve"> для перевозки баллонов</w:t>
      </w:r>
    </w:p>
    <w:p w:rsidR="00BB3E96" w:rsidRPr="00BB3E96" w:rsidRDefault="000E521D" w:rsidP="00BB3E96">
      <w:pPr>
        <w:pStyle w:val="ad"/>
        <w:spacing w:before="0" w:after="0"/>
        <w:ind w:left="567"/>
        <w:contextualSpacing/>
        <w:jc w:val="both"/>
        <w:rPr>
          <w:color w:val="000000" w:themeColor="text1"/>
        </w:rPr>
      </w:pPr>
      <w:r w:rsidRPr="000E521D">
        <w:rPr>
          <w:color w:val="000000" w:themeColor="text1"/>
        </w:rPr>
        <w:t>Рукав</w:t>
      </w:r>
      <w:r w:rsidR="00DC7FC1">
        <w:rPr>
          <w:color w:val="000000" w:themeColor="text1"/>
        </w:rPr>
        <w:t>а резиновые</w:t>
      </w:r>
    </w:p>
    <w:p w:rsidR="00DC7FC1" w:rsidRPr="00DC7FC1" w:rsidRDefault="00DC7FC1" w:rsidP="00DC7FC1">
      <w:pPr>
        <w:pStyle w:val="ad"/>
        <w:spacing w:before="0" w:after="0"/>
        <w:ind w:left="567"/>
        <w:contextualSpacing/>
        <w:jc w:val="both"/>
        <w:rPr>
          <w:color w:val="000000" w:themeColor="text1"/>
        </w:rPr>
      </w:pPr>
      <w:r>
        <w:rPr>
          <w:color w:val="000000" w:themeColor="text1"/>
        </w:rPr>
        <w:t>Сварочные маски</w:t>
      </w:r>
      <w:r w:rsidRPr="00DC7FC1">
        <w:rPr>
          <w:color w:val="000000" w:themeColor="text1"/>
        </w:rPr>
        <w:t xml:space="preserve">  </w:t>
      </w:r>
    </w:p>
    <w:p w:rsidR="00BB3E96" w:rsidRDefault="00BB3E96" w:rsidP="00BB3E96">
      <w:pPr>
        <w:shd w:val="clear" w:color="auto" w:fill="FFFFFF"/>
        <w:spacing w:after="0" w:line="240" w:lineRule="auto"/>
        <w:ind w:left="567"/>
        <w:contextualSpacing/>
        <w:outlineLvl w:val="0"/>
        <w:rPr>
          <w:rFonts w:ascii="Times New Roman" w:hAnsi="Times New Roman"/>
          <w:b/>
          <w:bCs/>
          <w:color w:val="000000"/>
          <w:kern w:val="36"/>
          <w:sz w:val="24"/>
          <w:szCs w:val="24"/>
        </w:rPr>
      </w:pPr>
      <w:r>
        <w:rPr>
          <w:rFonts w:ascii="Times New Roman" w:hAnsi="Times New Roman"/>
          <w:b/>
          <w:bCs/>
          <w:color w:val="000000"/>
          <w:kern w:val="36"/>
          <w:sz w:val="24"/>
          <w:szCs w:val="24"/>
        </w:rPr>
        <w:t>Пост №3</w:t>
      </w:r>
      <w:r w:rsidRPr="00BB3E96">
        <w:rPr>
          <w:rFonts w:ascii="Times New Roman" w:hAnsi="Times New Roman"/>
          <w:b/>
          <w:bCs/>
          <w:color w:val="000000"/>
          <w:kern w:val="36"/>
          <w:sz w:val="24"/>
          <w:szCs w:val="24"/>
        </w:rPr>
        <w:t xml:space="preserve"> Аргонно-дуговая сварка неплавящимся электродом и ручная дуговая сварка плавящимся электродом</w:t>
      </w:r>
    </w:p>
    <w:p w:rsidR="00BB3E96" w:rsidRPr="00BB3E96" w:rsidRDefault="00BB3E96" w:rsidP="00BB3E96">
      <w:pPr>
        <w:shd w:val="clear" w:color="auto" w:fill="FFFFFF"/>
        <w:spacing w:after="0" w:line="240" w:lineRule="auto"/>
        <w:ind w:left="567"/>
        <w:contextualSpacing/>
        <w:jc w:val="both"/>
        <w:rPr>
          <w:rFonts w:ascii="Times New Roman" w:hAnsi="Times New Roman"/>
          <w:color w:val="000000" w:themeColor="text1"/>
          <w:sz w:val="24"/>
          <w:szCs w:val="24"/>
        </w:rPr>
      </w:pPr>
      <w:r w:rsidRPr="00BB3E96">
        <w:rPr>
          <w:rFonts w:ascii="Times New Roman" w:hAnsi="Times New Roman"/>
          <w:color w:val="000000" w:themeColor="text1"/>
          <w:sz w:val="24"/>
          <w:szCs w:val="24"/>
        </w:rPr>
        <w:t>Стол</w:t>
      </w:r>
      <w:r w:rsidR="00DC7FC1" w:rsidRPr="00647127">
        <w:rPr>
          <w:rFonts w:ascii="Times New Roman" w:hAnsi="Times New Roman"/>
          <w:color w:val="000000" w:themeColor="text1"/>
          <w:sz w:val="24"/>
          <w:szCs w:val="24"/>
        </w:rPr>
        <w:t>ы сварщика (сварочные</w:t>
      </w:r>
      <w:r w:rsidRPr="00BB3E96">
        <w:rPr>
          <w:rFonts w:ascii="Times New Roman" w:hAnsi="Times New Roman"/>
          <w:color w:val="000000" w:themeColor="text1"/>
          <w:sz w:val="24"/>
          <w:szCs w:val="24"/>
        </w:rPr>
        <w:t xml:space="preserve"> пост</w:t>
      </w:r>
      <w:r w:rsidR="00DC7FC1" w:rsidRPr="00647127">
        <w:rPr>
          <w:rFonts w:ascii="Times New Roman" w:hAnsi="Times New Roman"/>
          <w:color w:val="000000" w:themeColor="text1"/>
          <w:sz w:val="24"/>
          <w:szCs w:val="24"/>
        </w:rPr>
        <w:t>ы</w:t>
      </w:r>
      <w:r w:rsidRPr="00BB3E96">
        <w:rPr>
          <w:rFonts w:ascii="Times New Roman" w:hAnsi="Times New Roman"/>
          <w:color w:val="000000" w:themeColor="text1"/>
          <w:sz w:val="24"/>
          <w:szCs w:val="24"/>
        </w:rPr>
        <w:t>) </w:t>
      </w:r>
    </w:p>
    <w:p w:rsidR="00BB3E96" w:rsidRPr="00647127" w:rsidRDefault="00BB3E96" w:rsidP="00BB3E96">
      <w:pPr>
        <w:shd w:val="clear" w:color="auto" w:fill="FFFFFF"/>
        <w:spacing w:after="0" w:line="240" w:lineRule="auto"/>
        <w:ind w:left="567"/>
        <w:contextualSpacing/>
        <w:outlineLvl w:val="0"/>
        <w:rPr>
          <w:rFonts w:ascii="Times New Roman" w:hAnsi="Times New Roman"/>
          <w:b/>
          <w:bCs/>
          <w:color w:val="000000" w:themeColor="text1"/>
          <w:kern w:val="36"/>
          <w:sz w:val="24"/>
          <w:szCs w:val="24"/>
        </w:rPr>
      </w:pPr>
      <w:r w:rsidRPr="00647127">
        <w:rPr>
          <w:rFonts w:ascii="Times New Roman" w:hAnsi="Times New Roman"/>
          <w:color w:val="000000" w:themeColor="text1"/>
          <w:sz w:val="24"/>
          <w:szCs w:val="24"/>
        </w:rPr>
        <w:t>Экран</w:t>
      </w:r>
      <w:r w:rsidR="00DC7FC1" w:rsidRPr="00647127">
        <w:rPr>
          <w:rFonts w:ascii="Times New Roman" w:hAnsi="Times New Roman"/>
          <w:color w:val="000000" w:themeColor="text1"/>
          <w:sz w:val="24"/>
          <w:szCs w:val="24"/>
        </w:rPr>
        <w:t>ы защитные</w:t>
      </w:r>
    </w:p>
    <w:p w:rsidR="000E521D" w:rsidRPr="00647127" w:rsidRDefault="000E521D" w:rsidP="00BB3E96">
      <w:pPr>
        <w:pStyle w:val="ad"/>
        <w:spacing w:before="0" w:after="0"/>
        <w:ind w:left="567"/>
        <w:contextualSpacing/>
        <w:jc w:val="both"/>
        <w:rPr>
          <w:color w:val="000000" w:themeColor="text1"/>
        </w:rPr>
      </w:pPr>
      <w:r w:rsidRPr="000E521D">
        <w:rPr>
          <w:color w:val="000000" w:themeColor="text1"/>
        </w:rPr>
        <w:t>Баллон</w:t>
      </w:r>
      <w:r w:rsidR="00DC7FC1" w:rsidRPr="00647127">
        <w:rPr>
          <w:color w:val="000000" w:themeColor="text1"/>
        </w:rPr>
        <w:t>ы</w:t>
      </w:r>
      <w:r w:rsidRPr="000E521D">
        <w:rPr>
          <w:color w:val="000000" w:themeColor="text1"/>
        </w:rPr>
        <w:t xml:space="preserve"> арго</w:t>
      </w:r>
      <w:r w:rsidR="00DC7FC1" w:rsidRPr="00647127">
        <w:rPr>
          <w:color w:val="000000" w:themeColor="text1"/>
        </w:rPr>
        <w:t>новые</w:t>
      </w:r>
      <w:r w:rsidRPr="00647127">
        <w:rPr>
          <w:color w:val="000000" w:themeColor="text1"/>
        </w:rPr>
        <w:t>, редуктор</w:t>
      </w:r>
      <w:r w:rsidR="00DC7FC1" w:rsidRPr="00647127">
        <w:rPr>
          <w:color w:val="000000" w:themeColor="text1"/>
        </w:rPr>
        <w:t>ы аргоновые</w:t>
      </w:r>
    </w:p>
    <w:p w:rsidR="000E521D" w:rsidRPr="00BB3E96" w:rsidRDefault="000E521D" w:rsidP="00BB3E96">
      <w:pPr>
        <w:pStyle w:val="ad"/>
        <w:spacing w:before="0" w:after="0"/>
        <w:ind w:left="567"/>
        <w:contextualSpacing/>
        <w:jc w:val="both"/>
        <w:rPr>
          <w:color w:val="000000" w:themeColor="text1"/>
        </w:rPr>
      </w:pPr>
      <w:r w:rsidRPr="000E521D">
        <w:rPr>
          <w:color w:val="000000" w:themeColor="text1"/>
        </w:rPr>
        <w:t>Тележка для баллона</w:t>
      </w:r>
    </w:p>
    <w:p w:rsidR="000E521D" w:rsidRPr="00BB3E96" w:rsidRDefault="000E521D" w:rsidP="00BB3E96">
      <w:pPr>
        <w:pStyle w:val="ad"/>
        <w:spacing w:before="0" w:after="0"/>
        <w:ind w:left="567"/>
        <w:contextualSpacing/>
        <w:jc w:val="both"/>
        <w:rPr>
          <w:color w:val="000000" w:themeColor="text1"/>
        </w:rPr>
      </w:pPr>
      <w:r w:rsidRPr="000E521D">
        <w:rPr>
          <w:color w:val="000000" w:themeColor="text1"/>
        </w:rPr>
        <w:t>Рукав</w:t>
      </w:r>
      <w:r w:rsidR="00DC7FC1">
        <w:rPr>
          <w:color w:val="000000" w:themeColor="text1"/>
        </w:rPr>
        <w:t>а</w:t>
      </w:r>
      <w:r w:rsidR="00070702">
        <w:rPr>
          <w:color w:val="000000" w:themeColor="text1"/>
        </w:rPr>
        <w:t xml:space="preserve"> резиново-тканевые</w:t>
      </w:r>
      <w:r w:rsidRPr="000E521D">
        <w:rPr>
          <w:color w:val="000000" w:themeColor="text1"/>
        </w:rPr>
        <w:t> </w:t>
      </w:r>
    </w:p>
    <w:p w:rsidR="000E521D" w:rsidRPr="00BB3E96" w:rsidRDefault="000E521D" w:rsidP="00BB3E96">
      <w:pPr>
        <w:pStyle w:val="ad"/>
        <w:spacing w:before="0" w:after="0"/>
        <w:ind w:left="567"/>
        <w:contextualSpacing/>
        <w:jc w:val="both"/>
        <w:rPr>
          <w:color w:val="000000" w:themeColor="text1"/>
        </w:rPr>
      </w:pPr>
      <w:r w:rsidRPr="000E521D">
        <w:rPr>
          <w:color w:val="000000" w:themeColor="text1"/>
        </w:rPr>
        <w:t>Аппарат</w:t>
      </w:r>
      <w:r w:rsidR="00070702">
        <w:rPr>
          <w:color w:val="000000" w:themeColor="text1"/>
        </w:rPr>
        <w:t>ы</w:t>
      </w:r>
      <w:r w:rsidRPr="000E521D">
        <w:rPr>
          <w:color w:val="000000" w:themeColor="text1"/>
        </w:rPr>
        <w:t xml:space="preserve"> для аргонно-дуговой сварки</w:t>
      </w:r>
    </w:p>
    <w:p w:rsidR="00BB3E96" w:rsidRPr="00BB3E96" w:rsidRDefault="00BB3E96" w:rsidP="00BB3E96">
      <w:pPr>
        <w:shd w:val="clear" w:color="auto" w:fill="FFFFFF"/>
        <w:spacing w:after="0" w:line="240" w:lineRule="auto"/>
        <w:ind w:left="567"/>
        <w:contextualSpacing/>
        <w:outlineLvl w:val="0"/>
        <w:rPr>
          <w:rFonts w:ascii="Times New Roman" w:hAnsi="Times New Roman"/>
          <w:b/>
          <w:bCs/>
          <w:color w:val="000000"/>
          <w:kern w:val="36"/>
          <w:sz w:val="24"/>
          <w:szCs w:val="24"/>
        </w:rPr>
      </w:pPr>
      <w:r>
        <w:rPr>
          <w:rFonts w:ascii="Times New Roman" w:hAnsi="Times New Roman"/>
          <w:b/>
          <w:bCs/>
          <w:color w:val="000000"/>
          <w:kern w:val="36"/>
          <w:sz w:val="24"/>
          <w:szCs w:val="24"/>
        </w:rPr>
        <w:t>Пост №4</w:t>
      </w:r>
      <w:r w:rsidRPr="00BB3E96">
        <w:rPr>
          <w:rFonts w:ascii="Times New Roman" w:hAnsi="Times New Roman"/>
          <w:b/>
          <w:bCs/>
          <w:color w:val="000000"/>
          <w:kern w:val="36"/>
          <w:sz w:val="24"/>
          <w:szCs w:val="24"/>
        </w:rPr>
        <w:t xml:space="preserve"> Газовая сварка и резка</w:t>
      </w:r>
    </w:p>
    <w:p w:rsidR="000E521D" w:rsidRPr="00BB3E96" w:rsidRDefault="00070702" w:rsidP="00BB3E96">
      <w:pPr>
        <w:pStyle w:val="ad"/>
        <w:spacing w:before="0" w:after="0"/>
        <w:ind w:left="567"/>
        <w:contextualSpacing/>
        <w:jc w:val="both"/>
        <w:rPr>
          <w:color w:val="000000" w:themeColor="text1"/>
        </w:rPr>
      </w:pPr>
      <w:r>
        <w:rPr>
          <w:color w:val="000000" w:themeColor="text1"/>
        </w:rPr>
        <w:t>Рабочие</w:t>
      </w:r>
      <w:r w:rsidR="000E521D" w:rsidRPr="000E521D">
        <w:rPr>
          <w:color w:val="000000" w:themeColor="text1"/>
        </w:rPr>
        <w:t xml:space="preserve"> ст</w:t>
      </w:r>
      <w:r w:rsidR="000E521D" w:rsidRPr="00BB3E96">
        <w:rPr>
          <w:color w:val="000000" w:themeColor="text1"/>
        </w:rPr>
        <w:t>ол</w:t>
      </w:r>
      <w:r>
        <w:rPr>
          <w:color w:val="000000" w:themeColor="text1"/>
        </w:rPr>
        <w:t>ы</w:t>
      </w:r>
      <w:r w:rsidR="000E521D" w:rsidRPr="00BB3E96">
        <w:rPr>
          <w:color w:val="000000" w:themeColor="text1"/>
        </w:rPr>
        <w:t xml:space="preserve"> сварщика с защитными экранами</w:t>
      </w:r>
    </w:p>
    <w:p w:rsidR="000E521D" w:rsidRPr="00BB3E96" w:rsidRDefault="000E521D" w:rsidP="00BB3E96">
      <w:pPr>
        <w:pStyle w:val="ad"/>
        <w:spacing w:before="0" w:after="0"/>
        <w:ind w:left="567"/>
        <w:contextualSpacing/>
        <w:jc w:val="both"/>
        <w:rPr>
          <w:color w:val="000000" w:themeColor="text1"/>
        </w:rPr>
      </w:pPr>
      <w:r w:rsidRPr="000E521D">
        <w:rPr>
          <w:color w:val="000000" w:themeColor="text1"/>
        </w:rPr>
        <w:t>Генератор</w:t>
      </w:r>
      <w:r w:rsidR="00070702">
        <w:rPr>
          <w:color w:val="000000" w:themeColor="text1"/>
        </w:rPr>
        <w:t>ы ацетиленовые</w:t>
      </w:r>
      <w:r w:rsidRPr="000E521D">
        <w:rPr>
          <w:color w:val="000000" w:themeColor="text1"/>
        </w:rPr>
        <w:t> </w:t>
      </w:r>
    </w:p>
    <w:p w:rsidR="000E521D" w:rsidRPr="00BB3E96" w:rsidRDefault="000E521D" w:rsidP="00BB3E96">
      <w:pPr>
        <w:pStyle w:val="ad"/>
        <w:spacing w:before="0" w:after="0"/>
        <w:ind w:left="567"/>
        <w:contextualSpacing/>
        <w:jc w:val="both"/>
        <w:rPr>
          <w:color w:val="000000" w:themeColor="text1"/>
        </w:rPr>
      </w:pPr>
      <w:r w:rsidRPr="000E521D">
        <w:rPr>
          <w:color w:val="000000" w:themeColor="text1"/>
        </w:rPr>
        <w:t xml:space="preserve">Баллоны </w:t>
      </w:r>
      <w:proofErr w:type="spellStart"/>
      <w:r w:rsidRPr="000E521D">
        <w:rPr>
          <w:color w:val="000000" w:themeColor="text1"/>
        </w:rPr>
        <w:t>пропановый</w:t>
      </w:r>
      <w:proofErr w:type="spellEnd"/>
      <w:r w:rsidRPr="000E521D">
        <w:rPr>
          <w:color w:val="000000" w:themeColor="text1"/>
        </w:rPr>
        <w:t xml:space="preserve"> и кислородный, редукторы баллонные</w:t>
      </w:r>
    </w:p>
    <w:p w:rsidR="000E521D" w:rsidRPr="00BB3E96" w:rsidRDefault="000E521D" w:rsidP="00BB3E96">
      <w:pPr>
        <w:pStyle w:val="ad"/>
        <w:spacing w:before="0" w:after="0"/>
        <w:ind w:left="567"/>
        <w:contextualSpacing/>
        <w:jc w:val="both"/>
        <w:rPr>
          <w:color w:val="000000" w:themeColor="text1"/>
        </w:rPr>
      </w:pPr>
      <w:r w:rsidRPr="000E521D">
        <w:rPr>
          <w:color w:val="000000" w:themeColor="text1"/>
        </w:rPr>
        <w:t>Рукав</w:t>
      </w:r>
      <w:r w:rsidRPr="00BB3E96">
        <w:rPr>
          <w:color w:val="000000" w:themeColor="text1"/>
        </w:rPr>
        <w:t>а резиновый и резиново-тканевый</w:t>
      </w:r>
    </w:p>
    <w:p w:rsidR="000E521D" w:rsidRPr="00BB3E96" w:rsidRDefault="000E521D" w:rsidP="00BB3E96">
      <w:pPr>
        <w:pStyle w:val="ad"/>
        <w:spacing w:before="0" w:after="0"/>
        <w:ind w:left="567"/>
        <w:contextualSpacing/>
        <w:jc w:val="both"/>
        <w:rPr>
          <w:color w:val="000000" w:themeColor="text1"/>
        </w:rPr>
      </w:pPr>
      <w:r w:rsidRPr="000E521D">
        <w:rPr>
          <w:color w:val="000000" w:themeColor="text1"/>
        </w:rPr>
        <w:t>Тележки для баллонов</w:t>
      </w:r>
    </w:p>
    <w:p w:rsidR="000E521D" w:rsidRPr="00BB3E96" w:rsidRDefault="000E521D" w:rsidP="00BB3E96">
      <w:pPr>
        <w:pStyle w:val="ad"/>
        <w:spacing w:before="0" w:after="0"/>
        <w:ind w:left="567"/>
        <w:contextualSpacing/>
        <w:jc w:val="both"/>
        <w:rPr>
          <w:color w:val="000000" w:themeColor="text1"/>
        </w:rPr>
      </w:pPr>
      <w:r w:rsidRPr="00BB3E96">
        <w:rPr>
          <w:color w:val="000000" w:themeColor="text1"/>
        </w:rPr>
        <w:t>Клапаны обратные</w:t>
      </w:r>
    </w:p>
    <w:p w:rsidR="000E521D" w:rsidRPr="00BB3E96" w:rsidRDefault="00DC7FC1" w:rsidP="00BB3E96">
      <w:pPr>
        <w:pStyle w:val="ad"/>
        <w:spacing w:before="0" w:after="0"/>
        <w:ind w:left="567"/>
        <w:contextualSpacing/>
        <w:jc w:val="both"/>
        <w:rPr>
          <w:color w:val="000000" w:themeColor="text1"/>
        </w:rPr>
      </w:pPr>
      <w:r>
        <w:rPr>
          <w:color w:val="000000" w:themeColor="text1"/>
        </w:rPr>
        <w:t xml:space="preserve">Горелки </w:t>
      </w:r>
      <w:proofErr w:type="spellStart"/>
      <w:r>
        <w:rPr>
          <w:color w:val="000000" w:themeColor="text1"/>
        </w:rPr>
        <w:t>кислородно</w:t>
      </w:r>
      <w:proofErr w:type="spellEnd"/>
      <w:r w:rsidR="000E521D" w:rsidRPr="000E521D">
        <w:rPr>
          <w:color w:val="000000" w:themeColor="text1"/>
        </w:rPr>
        <w:t>–</w:t>
      </w:r>
      <w:proofErr w:type="spellStart"/>
      <w:r w:rsidR="000E521D" w:rsidRPr="000E521D">
        <w:rPr>
          <w:color w:val="000000" w:themeColor="text1"/>
        </w:rPr>
        <w:t>пропановая</w:t>
      </w:r>
      <w:proofErr w:type="spellEnd"/>
      <w:r w:rsidR="000E521D" w:rsidRPr="000E521D">
        <w:rPr>
          <w:color w:val="000000" w:themeColor="text1"/>
        </w:rPr>
        <w:t xml:space="preserve"> и кислородно- ацетиленовая</w:t>
      </w:r>
    </w:p>
    <w:p w:rsidR="000E521D" w:rsidRPr="00BB3E96" w:rsidRDefault="000E521D" w:rsidP="00BB3E96">
      <w:pPr>
        <w:pStyle w:val="ad"/>
        <w:spacing w:before="0" w:after="0"/>
        <w:ind w:left="567"/>
        <w:contextualSpacing/>
        <w:jc w:val="both"/>
        <w:rPr>
          <w:color w:val="000000" w:themeColor="text1"/>
        </w:rPr>
      </w:pPr>
      <w:r w:rsidRPr="000E521D">
        <w:rPr>
          <w:color w:val="000000" w:themeColor="text1"/>
        </w:rPr>
        <w:t>Резак</w:t>
      </w:r>
      <w:r w:rsidR="00070702">
        <w:rPr>
          <w:color w:val="000000" w:themeColor="text1"/>
        </w:rPr>
        <w:t>и кислородно-</w:t>
      </w:r>
      <w:proofErr w:type="spellStart"/>
      <w:r w:rsidR="00070702">
        <w:rPr>
          <w:color w:val="000000" w:themeColor="text1"/>
        </w:rPr>
        <w:t>пропановые</w:t>
      </w:r>
      <w:proofErr w:type="spellEnd"/>
    </w:p>
    <w:p w:rsidR="00070702" w:rsidRPr="00070702" w:rsidRDefault="00DC7FC1" w:rsidP="00070702">
      <w:pPr>
        <w:pStyle w:val="ad"/>
        <w:spacing w:before="0" w:after="0"/>
        <w:ind w:left="567"/>
        <w:contextualSpacing/>
        <w:jc w:val="both"/>
        <w:rPr>
          <w:b/>
          <w:color w:val="000000" w:themeColor="text1"/>
        </w:rPr>
      </w:pPr>
      <w:r w:rsidRPr="00070702">
        <w:rPr>
          <w:b/>
          <w:color w:val="000000" w:themeColor="text1"/>
        </w:rPr>
        <w:t>Средства индивидуальной защиты</w:t>
      </w:r>
    </w:p>
    <w:p w:rsidR="00070702" w:rsidRDefault="00070702" w:rsidP="00070702">
      <w:pPr>
        <w:pStyle w:val="ad"/>
        <w:spacing w:before="0" w:after="0"/>
        <w:ind w:left="567"/>
        <w:contextualSpacing/>
        <w:jc w:val="both"/>
        <w:rPr>
          <w:color w:val="000000" w:themeColor="text1"/>
        </w:rPr>
      </w:pPr>
      <w:r w:rsidRPr="00070702">
        <w:rPr>
          <w:color w:val="000000" w:themeColor="text1"/>
        </w:rPr>
        <w:t>Спецодежда (ко</w:t>
      </w:r>
      <w:r w:rsidRPr="00647127">
        <w:rPr>
          <w:color w:val="000000" w:themeColor="text1"/>
        </w:rPr>
        <w:t>стюм сварщика брезентовый и рука</w:t>
      </w:r>
      <w:r w:rsidRPr="00070702">
        <w:rPr>
          <w:color w:val="000000" w:themeColor="text1"/>
        </w:rPr>
        <w:t>вицы)</w:t>
      </w:r>
      <w:r w:rsidR="0028616D" w:rsidRPr="00647127">
        <w:rPr>
          <w:color w:val="000000" w:themeColor="text1"/>
        </w:rPr>
        <w:t xml:space="preserve"> </w:t>
      </w:r>
    </w:p>
    <w:p w:rsidR="00F25878" w:rsidRPr="003B4B11" w:rsidRDefault="00F25878" w:rsidP="00F25878">
      <w:pPr>
        <w:pStyle w:val="ad"/>
        <w:spacing w:before="0" w:after="0"/>
        <w:ind w:left="567"/>
        <w:contextualSpacing/>
        <w:jc w:val="both"/>
        <w:rPr>
          <w:color w:val="000000" w:themeColor="text1"/>
        </w:rPr>
      </w:pPr>
      <w:r>
        <w:rPr>
          <w:color w:val="000000" w:themeColor="text1"/>
        </w:rPr>
        <w:t>Защитная обувь</w:t>
      </w:r>
    </w:p>
    <w:p w:rsidR="00F25878" w:rsidRPr="003B4B11" w:rsidRDefault="00F25878" w:rsidP="00F25878">
      <w:pPr>
        <w:pStyle w:val="ad"/>
        <w:spacing w:before="0" w:after="0"/>
        <w:ind w:left="567"/>
        <w:contextualSpacing/>
        <w:jc w:val="both"/>
        <w:rPr>
          <w:color w:val="000000" w:themeColor="text1"/>
        </w:rPr>
      </w:pPr>
      <w:r w:rsidRPr="003B4B11">
        <w:rPr>
          <w:color w:val="000000" w:themeColor="text1"/>
        </w:rPr>
        <w:t>Рукавицы (перчатки)</w:t>
      </w:r>
    </w:p>
    <w:p w:rsidR="00F25878" w:rsidRDefault="00F25878" w:rsidP="00F25878">
      <w:pPr>
        <w:pStyle w:val="ad"/>
        <w:spacing w:before="0" w:after="0"/>
        <w:ind w:left="567"/>
        <w:contextualSpacing/>
        <w:jc w:val="both"/>
        <w:rPr>
          <w:color w:val="000000" w:themeColor="text1"/>
        </w:rPr>
      </w:pPr>
      <w:r w:rsidRPr="000E521D">
        <w:rPr>
          <w:color w:val="000000" w:themeColor="text1"/>
        </w:rPr>
        <w:t>Защитные очки </w:t>
      </w:r>
    </w:p>
    <w:p w:rsidR="00F25878" w:rsidRPr="00F25878" w:rsidRDefault="00F25878" w:rsidP="00F25878">
      <w:pPr>
        <w:spacing w:after="0" w:line="240" w:lineRule="auto"/>
        <w:ind w:left="567"/>
        <w:contextualSpacing/>
        <w:rPr>
          <w:rFonts w:ascii="Times New Roman" w:hAnsi="Times New Roman"/>
          <w:color w:val="000000" w:themeColor="text1"/>
          <w:sz w:val="24"/>
          <w:szCs w:val="24"/>
        </w:rPr>
      </w:pPr>
      <w:r>
        <w:rPr>
          <w:rFonts w:ascii="Times New Roman" w:hAnsi="Times New Roman"/>
          <w:color w:val="000000" w:themeColor="text1"/>
          <w:sz w:val="24"/>
          <w:szCs w:val="24"/>
        </w:rPr>
        <w:t>К</w:t>
      </w:r>
      <w:r w:rsidRPr="00F25878">
        <w:rPr>
          <w:rFonts w:ascii="Times New Roman" w:hAnsi="Times New Roman"/>
          <w:color w:val="000000" w:themeColor="text1"/>
          <w:sz w:val="24"/>
          <w:szCs w:val="24"/>
        </w:rPr>
        <w:t>епка, каска (при необходимости)</w:t>
      </w:r>
    </w:p>
    <w:p w:rsidR="00F25878" w:rsidRPr="00F25878" w:rsidRDefault="00F25878" w:rsidP="00F25878">
      <w:pPr>
        <w:suppressAutoHyphens/>
        <w:spacing w:after="0" w:line="240" w:lineRule="auto"/>
        <w:ind w:left="567"/>
        <w:contextualSpacing/>
        <w:jc w:val="both"/>
        <w:rPr>
          <w:rFonts w:ascii="Times New Roman" w:hAnsi="Times New Roman"/>
          <w:b/>
          <w:sz w:val="24"/>
          <w:szCs w:val="24"/>
        </w:rPr>
      </w:pPr>
      <w:r w:rsidRPr="00F25878">
        <w:rPr>
          <w:rFonts w:ascii="Times New Roman" w:hAnsi="Times New Roman"/>
          <w:color w:val="000000" w:themeColor="text1"/>
          <w:sz w:val="24"/>
          <w:szCs w:val="24"/>
        </w:rPr>
        <w:t>Аптечка</w:t>
      </w:r>
    </w:p>
    <w:p w:rsidR="00070702" w:rsidRPr="006C0978" w:rsidRDefault="00070702" w:rsidP="00F25878">
      <w:pPr>
        <w:suppressAutoHyphens/>
        <w:spacing w:after="0" w:line="240" w:lineRule="auto"/>
        <w:jc w:val="both"/>
        <w:rPr>
          <w:rFonts w:ascii="Times New Roman" w:hAnsi="Times New Roman"/>
          <w:b/>
          <w:sz w:val="24"/>
          <w:szCs w:val="24"/>
        </w:rPr>
      </w:pPr>
    </w:p>
    <w:p w:rsidR="000E521D" w:rsidRDefault="00070702" w:rsidP="006A164C">
      <w:pPr>
        <w:pStyle w:val="ad"/>
        <w:numPr>
          <w:ilvl w:val="0"/>
          <w:numId w:val="3"/>
        </w:numPr>
        <w:spacing w:before="0" w:after="0"/>
        <w:contextualSpacing/>
        <w:jc w:val="both"/>
        <w:rPr>
          <w:b/>
        </w:rPr>
      </w:pPr>
      <w:r>
        <w:rPr>
          <w:b/>
        </w:rPr>
        <w:t xml:space="preserve">Мастерская </w:t>
      </w:r>
      <w:r w:rsidRPr="00070702">
        <w:rPr>
          <w:b/>
        </w:rPr>
        <w:t>Каменных и печных работ</w:t>
      </w:r>
    </w:p>
    <w:p w:rsidR="0028616D" w:rsidRPr="0028616D" w:rsidRDefault="0028616D" w:rsidP="0028616D">
      <w:pPr>
        <w:spacing w:after="0" w:line="240" w:lineRule="auto"/>
        <w:ind w:left="567"/>
        <w:contextualSpacing/>
        <w:jc w:val="both"/>
        <w:rPr>
          <w:rFonts w:ascii="Times New Roman" w:hAnsi="Times New Roman"/>
          <w:sz w:val="24"/>
          <w:szCs w:val="24"/>
        </w:rPr>
      </w:pPr>
      <w:r w:rsidRPr="0028616D">
        <w:rPr>
          <w:rFonts w:ascii="Times New Roman" w:hAnsi="Times New Roman"/>
          <w:sz w:val="24"/>
          <w:szCs w:val="24"/>
        </w:rPr>
        <w:t>Рабочее место мастера производственного обучения (ПК и</w:t>
      </w:r>
      <w:r>
        <w:rPr>
          <w:rFonts w:ascii="Times New Roman" w:hAnsi="Times New Roman"/>
          <w:sz w:val="24"/>
          <w:szCs w:val="24"/>
        </w:rPr>
        <w:t xml:space="preserve"> проектор или интерактив</w:t>
      </w:r>
      <w:r w:rsidRPr="0028616D">
        <w:rPr>
          <w:rFonts w:ascii="Times New Roman" w:hAnsi="Times New Roman"/>
          <w:sz w:val="24"/>
          <w:szCs w:val="24"/>
        </w:rPr>
        <w:t>ная доска)</w:t>
      </w:r>
    </w:p>
    <w:p w:rsidR="0028616D" w:rsidRDefault="0028616D" w:rsidP="0028616D">
      <w:pPr>
        <w:spacing w:after="0" w:line="240" w:lineRule="auto"/>
        <w:ind w:left="567"/>
        <w:contextualSpacing/>
        <w:jc w:val="both"/>
        <w:rPr>
          <w:rFonts w:ascii="Times New Roman" w:hAnsi="Times New Roman"/>
          <w:sz w:val="24"/>
          <w:szCs w:val="24"/>
        </w:rPr>
      </w:pPr>
      <w:r w:rsidRPr="0028616D">
        <w:rPr>
          <w:rFonts w:ascii="Times New Roman" w:hAnsi="Times New Roman"/>
          <w:sz w:val="24"/>
          <w:szCs w:val="24"/>
        </w:rPr>
        <w:t>Учебная литература</w:t>
      </w:r>
    </w:p>
    <w:p w:rsidR="003B4B11" w:rsidRPr="003B4B11" w:rsidRDefault="00647127" w:rsidP="00854AAC">
      <w:pPr>
        <w:spacing w:after="0" w:line="240" w:lineRule="auto"/>
        <w:ind w:left="567"/>
        <w:contextualSpacing/>
        <w:jc w:val="both"/>
        <w:rPr>
          <w:rFonts w:ascii="Times New Roman" w:hAnsi="Times New Roman"/>
          <w:bCs/>
          <w:color w:val="000000" w:themeColor="text1"/>
          <w:sz w:val="24"/>
          <w:szCs w:val="24"/>
          <w:shd w:val="clear" w:color="auto" w:fill="FFFFFF"/>
        </w:rPr>
      </w:pPr>
      <w:r>
        <w:rPr>
          <w:rStyle w:val="afffffe"/>
          <w:rFonts w:ascii="Times New Roman" w:hAnsi="Times New Roman"/>
          <w:b w:val="0"/>
          <w:color w:val="000000" w:themeColor="text1"/>
          <w:sz w:val="24"/>
          <w:szCs w:val="24"/>
          <w:shd w:val="clear" w:color="auto" w:fill="FFFFFF"/>
        </w:rPr>
        <w:t xml:space="preserve">Рабочие места </w:t>
      </w:r>
      <w:r w:rsidR="00F25878">
        <w:rPr>
          <w:rStyle w:val="afffffe"/>
          <w:rFonts w:ascii="Times New Roman" w:hAnsi="Times New Roman"/>
          <w:b w:val="0"/>
          <w:color w:val="000000" w:themeColor="text1"/>
          <w:sz w:val="24"/>
          <w:szCs w:val="24"/>
          <w:shd w:val="clear" w:color="auto" w:fill="FFFFFF"/>
        </w:rPr>
        <w:t>обучающихся</w:t>
      </w:r>
    </w:p>
    <w:p w:rsidR="00647127" w:rsidRPr="00647127" w:rsidRDefault="00647127" w:rsidP="00647127">
      <w:pPr>
        <w:autoSpaceDE w:val="0"/>
        <w:autoSpaceDN w:val="0"/>
        <w:adjustRightInd w:val="0"/>
        <w:spacing w:after="0" w:line="240" w:lineRule="auto"/>
        <w:ind w:left="567"/>
        <w:rPr>
          <w:rFonts w:ascii="Times New Roman" w:eastAsiaTheme="minorHAnsi" w:hAnsi="Times New Roman"/>
          <w:sz w:val="24"/>
          <w:szCs w:val="24"/>
          <w:lang w:eastAsia="en-US"/>
        </w:rPr>
      </w:pPr>
      <w:r w:rsidRPr="00647127">
        <w:rPr>
          <w:rFonts w:ascii="Times New Roman" w:eastAsiaTheme="minorHAnsi" w:hAnsi="Times New Roman"/>
          <w:sz w:val="24"/>
          <w:szCs w:val="24"/>
          <w:lang w:eastAsia="en-US"/>
        </w:rPr>
        <w:t xml:space="preserve">Миксер строительный с насадками </w:t>
      </w:r>
    </w:p>
    <w:p w:rsidR="00647127" w:rsidRPr="00647127" w:rsidRDefault="00647127" w:rsidP="00647127">
      <w:pPr>
        <w:autoSpaceDE w:val="0"/>
        <w:autoSpaceDN w:val="0"/>
        <w:adjustRightInd w:val="0"/>
        <w:spacing w:after="0" w:line="240" w:lineRule="auto"/>
        <w:ind w:left="567"/>
        <w:rPr>
          <w:rFonts w:ascii="Times New Roman" w:eastAsiaTheme="minorHAnsi" w:hAnsi="Times New Roman"/>
          <w:sz w:val="24"/>
          <w:szCs w:val="24"/>
          <w:lang w:eastAsia="en-US"/>
        </w:rPr>
      </w:pPr>
      <w:proofErr w:type="spellStart"/>
      <w:r w:rsidRPr="00647127">
        <w:rPr>
          <w:rFonts w:ascii="Times New Roman" w:eastAsiaTheme="minorHAnsi" w:hAnsi="Times New Roman"/>
          <w:sz w:val="24"/>
          <w:szCs w:val="24"/>
          <w:lang w:eastAsia="en-US"/>
        </w:rPr>
        <w:t>Растворосмеситель</w:t>
      </w:r>
      <w:proofErr w:type="spellEnd"/>
    </w:p>
    <w:p w:rsidR="00647127" w:rsidRPr="00647127" w:rsidRDefault="00647127" w:rsidP="00647127">
      <w:pPr>
        <w:shd w:val="clear" w:color="auto" w:fill="FFFFFF"/>
        <w:spacing w:after="0" w:line="240" w:lineRule="auto"/>
        <w:ind w:left="567"/>
        <w:jc w:val="both"/>
        <w:rPr>
          <w:rFonts w:ascii="Times New Roman" w:hAnsi="Times New Roman"/>
          <w:sz w:val="24"/>
          <w:szCs w:val="24"/>
        </w:rPr>
      </w:pPr>
      <w:r w:rsidRPr="00647127">
        <w:rPr>
          <w:rFonts w:ascii="Times New Roman" w:hAnsi="Times New Roman"/>
          <w:sz w:val="24"/>
          <w:szCs w:val="24"/>
        </w:rPr>
        <w:t>Угловая шлифовальная машина («болгарка»)</w:t>
      </w:r>
    </w:p>
    <w:p w:rsidR="00647127" w:rsidRPr="00647127" w:rsidRDefault="00647127" w:rsidP="00647127">
      <w:pPr>
        <w:autoSpaceDE w:val="0"/>
        <w:autoSpaceDN w:val="0"/>
        <w:adjustRightInd w:val="0"/>
        <w:spacing w:after="0" w:line="240" w:lineRule="auto"/>
        <w:ind w:left="567"/>
        <w:rPr>
          <w:rFonts w:ascii="Times New Roman" w:eastAsiaTheme="minorHAnsi" w:hAnsi="Times New Roman"/>
          <w:sz w:val="24"/>
          <w:szCs w:val="24"/>
          <w:lang w:eastAsia="en-US"/>
        </w:rPr>
      </w:pPr>
      <w:r w:rsidRPr="00647127">
        <w:rPr>
          <w:rFonts w:ascii="Times New Roman" w:eastAsiaTheme="minorHAnsi" w:hAnsi="Times New Roman"/>
          <w:sz w:val="24"/>
          <w:szCs w:val="24"/>
          <w:lang w:eastAsia="en-US"/>
        </w:rPr>
        <w:t>Станок камнерезный</w:t>
      </w:r>
    </w:p>
    <w:p w:rsidR="00647127" w:rsidRPr="00647127" w:rsidRDefault="00647127" w:rsidP="00647127">
      <w:pPr>
        <w:shd w:val="clear" w:color="auto" w:fill="FFFFFF"/>
        <w:spacing w:after="0" w:line="240" w:lineRule="auto"/>
        <w:ind w:left="567"/>
        <w:jc w:val="both"/>
        <w:rPr>
          <w:rFonts w:ascii="Times New Roman" w:hAnsi="Times New Roman"/>
          <w:sz w:val="24"/>
          <w:szCs w:val="24"/>
        </w:rPr>
      </w:pPr>
      <w:r w:rsidRPr="00647127">
        <w:rPr>
          <w:rFonts w:ascii="Times New Roman" w:hAnsi="Times New Roman"/>
          <w:sz w:val="24"/>
          <w:szCs w:val="24"/>
        </w:rPr>
        <w:t>Электродрель с набором сверл</w:t>
      </w:r>
    </w:p>
    <w:p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Гладилки по бетону</w:t>
      </w:r>
    </w:p>
    <w:p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 xml:space="preserve">Диски алмазные  </w:t>
      </w:r>
    </w:p>
    <w:p w:rsidR="00647127" w:rsidRPr="00647127" w:rsidRDefault="00647127" w:rsidP="00647127">
      <w:pPr>
        <w:shd w:val="clear" w:color="auto" w:fill="FFFFFF"/>
        <w:spacing w:after="0" w:line="240" w:lineRule="auto"/>
        <w:ind w:left="567"/>
        <w:jc w:val="both"/>
        <w:rPr>
          <w:rFonts w:ascii="Times New Roman" w:hAnsi="Times New Roman"/>
          <w:sz w:val="24"/>
          <w:szCs w:val="24"/>
        </w:rPr>
      </w:pPr>
      <w:r w:rsidRPr="00647127">
        <w:rPr>
          <w:rFonts w:ascii="Times New Roman" w:hAnsi="Times New Roman"/>
          <w:sz w:val="24"/>
          <w:szCs w:val="24"/>
        </w:rPr>
        <w:t xml:space="preserve">Зубила слесарные </w:t>
      </w:r>
    </w:p>
    <w:p w:rsidR="00647127" w:rsidRPr="00647127" w:rsidRDefault="00647127" w:rsidP="00647127">
      <w:pPr>
        <w:shd w:val="clear" w:color="auto" w:fill="FFFFFF"/>
        <w:spacing w:after="0" w:line="240" w:lineRule="auto"/>
        <w:ind w:left="567"/>
        <w:jc w:val="both"/>
        <w:rPr>
          <w:rFonts w:ascii="Times New Roman" w:hAnsi="Times New Roman"/>
          <w:sz w:val="24"/>
          <w:szCs w:val="24"/>
        </w:rPr>
      </w:pPr>
      <w:r w:rsidRPr="00647127">
        <w:rPr>
          <w:rFonts w:ascii="Times New Roman" w:hAnsi="Times New Roman"/>
          <w:sz w:val="24"/>
          <w:szCs w:val="24"/>
        </w:rPr>
        <w:t xml:space="preserve">Кусачки торцовые </w:t>
      </w:r>
    </w:p>
    <w:p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lastRenderedPageBreak/>
        <w:t xml:space="preserve">Кельма для печных и каменных работ </w:t>
      </w:r>
    </w:p>
    <w:p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Кувалды (прямоугольная, остроугольная)</w:t>
      </w:r>
    </w:p>
    <w:p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Комплект для оштукатуривания (кельмы, тёрки, шпатели и т.д.)</w:t>
      </w:r>
    </w:p>
    <w:p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 xml:space="preserve">Ломы монтажные </w:t>
      </w:r>
    </w:p>
    <w:p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 xml:space="preserve">Лопата растворная </w:t>
      </w:r>
    </w:p>
    <w:p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 xml:space="preserve">Метр складной металлический </w:t>
      </w:r>
    </w:p>
    <w:p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Молоток–</w:t>
      </w:r>
      <w:proofErr w:type="spellStart"/>
      <w:r w:rsidRPr="00647127">
        <w:rPr>
          <w:rFonts w:ascii="Times New Roman" w:hAnsi="Times New Roman"/>
          <w:color w:val="000000"/>
          <w:sz w:val="24"/>
          <w:szCs w:val="24"/>
        </w:rPr>
        <w:t>кирочка</w:t>
      </w:r>
      <w:proofErr w:type="spellEnd"/>
    </w:p>
    <w:p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 xml:space="preserve">Наждачный камень </w:t>
      </w:r>
    </w:p>
    <w:p w:rsidR="00647127" w:rsidRPr="00647127" w:rsidRDefault="00647127" w:rsidP="00647127">
      <w:pPr>
        <w:spacing w:after="0" w:line="240" w:lineRule="auto"/>
        <w:ind w:left="567"/>
        <w:rPr>
          <w:rFonts w:ascii="Times New Roman" w:hAnsi="Times New Roman"/>
          <w:color w:val="000000"/>
          <w:sz w:val="24"/>
          <w:szCs w:val="24"/>
        </w:rPr>
      </w:pPr>
      <w:r>
        <w:rPr>
          <w:rFonts w:ascii="Times New Roman" w:hAnsi="Times New Roman"/>
          <w:color w:val="000000"/>
          <w:sz w:val="24"/>
          <w:szCs w:val="24"/>
        </w:rPr>
        <w:t>Правила</w:t>
      </w:r>
      <w:r w:rsidRPr="00647127">
        <w:rPr>
          <w:rFonts w:ascii="Times New Roman" w:hAnsi="Times New Roman"/>
          <w:color w:val="000000"/>
          <w:sz w:val="24"/>
          <w:szCs w:val="24"/>
        </w:rPr>
        <w:t xml:space="preserve"> </w:t>
      </w:r>
      <w:r>
        <w:rPr>
          <w:rFonts w:ascii="Times New Roman" w:hAnsi="Times New Roman"/>
          <w:color w:val="000000"/>
          <w:sz w:val="24"/>
          <w:szCs w:val="24"/>
        </w:rPr>
        <w:t xml:space="preserve"> </w:t>
      </w:r>
    </w:p>
    <w:p w:rsidR="00647127" w:rsidRPr="00647127" w:rsidRDefault="00647127" w:rsidP="00647127">
      <w:pPr>
        <w:shd w:val="clear" w:color="auto" w:fill="FFFFFF"/>
        <w:spacing w:after="0" w:line="240" w:lineRule="auto"/>
        <w:ind w:left="567"/>
        <w:jc w:val="both"/>
        <w:rPr>
          <w:rFonts w:ascii="Times New Roman" w:hAnsi="Times New Roman"/>
          <w:sz w:val="24"/>
          <w:szCs w:val="24"/>
        </w:rPr>
      </w:pPr>
      <w:r w:rsidRPr="00647127">
        <w:rPr>
          <w:rFonts w:ascii="Times New Roman" w:hAnsi="Times New Roman"/>
          <w:sz w:val="24"/>
          <w:szCs w:val="24"/>
        </w:rPr>
        <w:t>Плоскогубцы</w:t>
      </w:r>
    </w:p>
    <w:p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 xml:space="preserve">Расшивки стальные </w:t>
      </w:r>
    </w:p>
    <w:p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 xml:space="preserve">Рулетка в закрытом корпусе </w:t>
      </w:r>
    </w:p>
    <w:p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Скарпели для каменных работ</w:t>
      </w:r>
    </w:p>
    <w:p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 xml:space="preserve">Складной метр </w:t>
      </w:r>
    </w:p>
    <w:p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 xml:space="preserve">Скребок металлический </w:t>
      </w:r>
    </w:p>
    <w:p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Транспортир-угломер</w:t>
      </w:r>
    </w:p>
    <w:p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Угольник металлический</w:t>
      </w:r>
    </w:p>
    <w:p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Уровень коробчатый 600 мм</w:t>
      </w:r>
    </w:p>
    <w:p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Уровень строительный 1500 мм</w:t>
      </w:r>
    </w:p>
    <w:p w:rsidR="00647127" w:rsidRPr="00647127" w:rsidRDefault="00647127" w:rsidP="00647127">
      <w:pPr>
        <w:shd w:val="clear" w:color="auto" w:fill="FFFFFF"/>
        <w:spacing w:after="0" w:line="240" w:lineRule="auto"/>
        <w:ind w:left="567"/>
        <w:jc w:val="both"/>
        <w:rPr>
          <w:rFonts w:ascii="Times New Roman" w:hAnsi="Times New Roman"/>
          <w:sz w:val="24"/>
          <w:szCs w:val="24"/>
        </w:rPr>
      </w:pPr>
      <w:r w:rsidRPr="00647127">
        <w:rPr>
          <w:rFonts w:ascii="Times New Roman" w:hAnsi="Times New Roman"/>
          <w:sz w:val="24"/>
          <w:szCs w:val="24"/>
        </w:rPr>
        <w:t xml:space="preserve">Уровень гибкий (водяной) </w:t>
      </w:r>
    </w:p>
    <w:p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Чертилка</w:t>
      </w:r>
    </w:p>
    <w:p w:rsidR="00647127" w:rsidRPr="00647127" w:rsidRDefault="00647127" w:rsidP="00647127">
      <w:pPr>
        <w:shd w:val="clear" w:color="auto" w:fill="FFFFFF"/>
        <w:spacing w:after="0" w:line="240" w:lineRule="auto"/>
        <w:ind w:left="567"/>
        <w:rPr>
          <w:rFonts w:ascii="Times New Roman" w:hAnsi="Times New Roman"/>
          <w:sz w:val="24"/>
          <w:szCs w:val="24"/>
        </w:rPr>
      </w:pPr>
      <w:proofErr w:type="spellStart"/>
      <w:r w:rsidRPr="00647127">
        <w:rPr>
          <w:rFonts w:ascii="Times New Roman" w:hAnsi="Times New Roman"/>
          <w:sz w:val="24"/>
          <w:szCs w:val="24"/>
        </w:rPr>
        <w:t>Швабровка</w:t>
      </w:r>
      <w:proofErr w:type="spellEnd"/>
    </w:p>
    <w:p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Шаблоны</w:t>
      </w:r>
    </w:p>
    <w:p w:rsidR="00647127" w:rsidRPr="00647127" w:rsidRDefault="00647127" w:rsidP="00647127">
      <w:pPr>
        <w:shd w:val="clear" w:color="auto" w:fill="FFFFFF"/>
        <w:spacing w:after="0" w:line="240" w:lineRule="auto"/>
        <w:ind w:left="567"/>
        <w:rPr>
          <w:rFonts w:ascii="Times New Roman" w:hAnsi="Times New Roman"/>
          <w:sz w:val="24"/>
          <w:szCs w:val="24"/>
        </w:rPr>
      </w:pPr>
      <w:r w:rsidRPr="00647127">
        <w:rPr>
          <w:rFonts w:ascii="Times New Roman" w:hAnsi="Times New Roman"/>
          <w:sz w:val="24"/>
          <w:szCs w:val="24"/>
        </w:rPr>
        <w:t xml:space="preserve">Шнур разметочный </w:t>
      </w:r>
    </w:p>
    <w:p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Шнур-отвес</w:t>
      </w:r>
    </w:p>
    <w:p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Шнур-причалка</w:t>
      </w:r>
    </w:p>
    <w:p w:rsidR="00647127" w:rsidRPr="00647127" w:rsidRDefault="00647127" w:rsidP="00647127">
      <w:pPr>
        <w:spacing w:after="0" w:line="240" w:lineRule="auto"/>
        <w:ind w:left="567"/>
        <w:rPr>
          <w:rFonts w:ascii="Times New Roman" w:hAnsi="Times New Roman"/>
          <w:color w:val="000000"/>
          <w:sz w:val="24"/>
          <w:szCs w:val="24"/>
        </w:rPr>
      </w:pPr>
      <w:r w:rsidRPr="00647127">
        <w:rPr>
          <w:rFonts w:ascii="Times New Roman" w:hAnsi="Times New Roman"/>
          <w:color w:val="000000"/>
          <w:sz w:val="24"/>
          <w:szCs w:val="24"/>
        </w:rPr>
        <w:t xml:space="preserve">Щётка – сметка  </w:t>
      </w:r>
    </w:p>
    <w:p w:rsidR="00647127" w:rsidRPr="00647127" w:rsidRDefault="00647127" w:rsidP="00647127">
      <w:pPr>
        <w:shd w:val="clear" w:color="auto" w:fill="FFFFFF"/>
        <w:spacing w:after="0" w:line="240" w:lineRule="auto"/>
        <w:ind w:left="567"/>
        <w:jc w:val="both"/>
        <w:rPr>
          <w:rFonts w:ascii="Times New Roman" w:hAnsi="Times New Roman"/>
          <w:sz w:val="24"/>
          <w:szCs w:val="24"/>
        </w:rPr>
      </w:pPr>
      <w:r w:rsidRPr="00647127">
        <w:rPr>
          <w:rFonts w:ascii="Times New Roman" w:hAnsi="Times New Roman"/>
          <w:sz w:val="24"/>
          <w:szCs w:val="24"/>
        </w:rPr>
        <w:t>Ящик раст</w:t>
      </w:r>
      <w:r>
        <w:rPr>
          <w:rFonts w:ascii="Times New Roman" w:hAnsi="Times New Roman"/>
          <w:sz w:val="24"/>
          <w:szCs w:val="24"/>
        </w:rPr>
        <w:t>в</w:t>
      </w:r>
      <w:r w:rsidRPr="00647127">
        <w:rPr>
          <w:rFonts w:ascii="Times New Roman" w:hAnsi="Times New Roman"/>
          <w:sz w:val="24"/>
          <w:szCs w:val="24"/>
        </w:rPr>
        <w:t>орный</w:t>
      </w:r>
    </w:p>
    <w:p w:rsidR="00647127" w:rsidRPr="00647127" w:rsidRDefault="00647127" w:rsidP="00647127">
      <w:pPr>
        <w:shd w:val="clear" w:color="auto" w:fill="FFFFFF"/>
        <w:spacing w:after="0" w:line="240" w:lineRule="auto"/>
        <w:ind w:left="567"/>
        <w:jc w:val="both"/>
        <w:rPr>
          <w:rFonts w:ascii="Times New Roman" w:hAnsi="Times New Roman"/>
          <w:sz w:val="24"/>
          <w:szCs w:val="24"/>
        </w:rPr>
      </w:pPr>
      <w:r w:rsidRPr="00647127">
        <w:rPr>
          <w:rFonts w:ascii="Times New Roman" w:hAnsi="Times New Roman"/>
          <w:sz w:val="24"/>
          <w:szCs w:val="24"/>
        </w:rPr>
        <w:t>Ведра</w:t>
      </w:r>
    </w:p>
    <w:p w:rsidR="00647127" w:rsidRPr="00647127" w:rsidRDefault="00647127" w:rsidP="00647127">
      <w:pPr>
        <w:shd w:val="clear" w:color="auto" w:fill="FFFFFF"/>
        <w:spacing w:after="0" w:line="240" w:lineRule="auto"/>
        <w:ind w:left="567"/>
        <w:jc w:val="both"/>
        <w:rPr>
          <w:rFonts w:ascii="Times New Roman" w:hAnsi="Times New Roman"/>
          <w:sz w:val="24"/>
          <w:szCs w:val="24"/>
        </w:rPr>
      </w:pPr>
      <w:r w:rsidRPr="00647127">
        <w:rPr>
          <w:rFonts w:ascii="Times New Roman" w:hAnsi="Times New Roman"/>
          <w:sz w:val="24"/>
          <w:szCs w:val="24"/>
        </w:rPr>
        <w:t>Лестница стремянка</w:t>
      </w:r>
    </w:p>
    <w:p w:rsidR="00647127" w:rsidRPr="00647127" w:rsidRDefault="00647127" w:rsidP="00647127">
      <w:pPr>
        <w:shd w:val="clear" w:color="auto" w:fill="FFFFFF"/>
        <w:spacing w:after="0" w:line="240" w:lineRule="auto"/>
        <w:ind w:left="567"/>
        <w:jc w:val="both"/>
        <w:rPr>
          <w:rFonts w:ascii="Times New Roman" w:hAnsi="Times New Roman"/>
          <w:sz w:val="24"/>
          <w:szCs w:val="24"/>
        </w:rPr>
      </w:pPr>
      <w:r w:rsidRPr="00647127">
        <w:rPr>
          <w:rFonts w:ascii="Times New Roman" w:hAnsi="Times New Roman"/>
          <w:sz w:val="24"/>
          <w:szCs w:val="24"/>
        </w:rPr>
        <w:t>Подмости универсальные сборно-разборные</w:t>
      </w:r>
    </w:p>
    <w:p w:rsidR="00647127" w:rsidRPr="00647127" w:rsidRDefault="00647127" w:rsidP="00647127">
      <w:pPr>
        <w:shd w:val="clear" w:color="auto" w:fill="FFFFFF"/>
        <w:spacing w:after="0" w:line="240" w:lineRule="auto"/>
        <w:ind w:left="567"/>
        <w:jc w:val="both"/>
        <w:rPr>
          <w:rFonts w:ascii="Times New Roman" w:hAnsi="Times New Roman"/>
          <w:sz w:val="24"/>
          <w:szCs w:val="24"/>
        </w:rPr>
      </w:pPr>
      <w:r w:rsidRPr="00647127">
        <w:rPr>
          <w:rFonts w:ascii="Times New Roman" w:hAnsi="Times New Roman"/>
          <w:sz w:val="24"/>
          <w:szCs w:val="24"/>
        </w:rPr>
        <w:t xml:space="preserve">Ручная тележка со сменными контейнерами </w:t>
      </w:r>
    </w:p>
    <w:p w:rsidR="00647127" w:rsidRDefault="00647127" w:rsidP="00647127">
      <w:pPr>
        <w:shd w:val="clear" w:color="auto" w:fill="FFFFFF"/>
        <w:spacing w:after="0" w:line="240" w:lineRule="auto"/>
        <w:ind w:left="567"/>
        <w:jc w:val="both"/>
        <w:rPr>
          <w:rFonts w:ascii="Times New Roman" w:hAnsi="Times New Roman"/>
          <w:b/>
          <w:sz w:val="24"/>
          <w:szCs w:val="24"/>
        </w:rPr>
      </w:pPr>
      <w:r w:rsidRPr="00647127">
        <w:rPr>
          <w:rFonts w:ascii="Times New Roman" w:hAnsi="Times New Roman"/>
          <w:b/>
          <w:sz w:val="24"/>
          <w:szCs w:val="24"/>
        </w:rPr>
        <w:t>Индивидуальные средства защиты</w:t>
      </w:r>
    </w:p>
    <w:p w:rsidR="00F25878" w:rsidRDefault="00F25878" w:rsidP="00F25878">
      <w:pPr>
        <w:pStyle w:val="ad"/>
        <w:spacing w:before="0" w:after="0"/>
        <w:ind w:left="567"/>
        <w:contextualSpacing/>
        <w:jc w:val="both"/>
        <w:rPr>
          <w:color w:val="000000" w:themeColor="text1"/>
        </w:rPr>
      </w:pPr>
      <w:r w:rsidRPr="003B4B11">
        <w:rPr>
          <w:color w:val="000000" w:themeColor="text1"/>
        </w:rPr>
        <w:t xml:space="preserve">Спецодежда </w:t>
      </w:r>
    </w:p>
    <w:p w:rsidR="00F25878" w:rsidRPr="003B4B11" w:rsidRDefault="00F25878" w:rsidP="00F25878">
      <w:pPr>
        <w:pStyle w:val="ad"/>
        <w:spacing w:before="0" w:after="0"/>
        <w:ind w:left="567"/>
        <w:contextualSpacing/>
        <w:jc w:val="both"/>
        <w:rPr>
          <w:color w:val="000000" w:themeColor="text1"/>
        </w:rPr>
      </w:pPr>
      <w:r>
        <w:rPr>
          <w:color w:val="000000" w:themeColor="text1"/>
        </w:rPr>
        <w:t>Защитная обувь</w:t>
      </w:r>
    </w:p>
    <w:p w:rsidR="00F25878" w:rsidRPr="003B4B11" w:rsidRDefault="00F25878" w:rsidP="00F25878">
      <w:pPr>
        <w:pStyle w:val="ad"/>
        <w:spacing w:before="0" w:after="0"/>
        <w:ind w:left="567"/>
        <w:contextualSpacing/>
        <w:jc w:val="both"/>
        <w:rPr>
          <w:color w:val="000000" w:themeColor="text1"/>
        </w:rPr>
      </w:pPr>
      <w:r w:rsidRPr="003B4B11">
        <w:rPr>
          <w:color w:val="000000" w:themeColor="text1"/>
        </w:rPr>
        <w:t>Рукавицы (перчатки)</w:t>
      </w:r>
    </w:p>
    <w:p w:rsidR="00F25878" w:rsidRDefault="00F25878" w:rsidP="00F25878">
      <w:pPr>
        <w:pStyle w:val="ad"/>
        <w:spacing w:before="0" w:after="0"/>
        <w:ind w:left="567"/>
        <w:contextualSpacing/>
        <w:jc w:val="both"/>
        <w:rPr>
          <w:color w:val="000000" w:themeColor="text1"/>
        </w:rPr>
      </w:pPr>
      <w:r w:rsidRPr="000E521D">
        <w:rPr>
          <w:color w:val="000000" w:themeColor="text1"/>
        </w:rPr>
        <w:t>Защитные очки </w:t>
      </w:r>
    </w:p>
    <w:p w:rsidR="00F25878" w:rsidRPr="00F25878" w:rsidRDefault="00F25878" w:rsidP="00F25878">
      <w:pPr>
        <w:spacing w:after="0" w:line="240" w:lineRule="auto"/>
        <w:ind w:left="567"/>
        <w:contextualSpacing/>
        <w:rPr>
          <w:rFonts w:ascii="Times New Roman" w:hAnsi="Times New Roman"/>
          <w:color w:val="000000" w:themeColor="text1"/>
          <w:sz w:val="24"/>
          <w:szCs w:val="24"/>
        </w:rPr>
      </w:pPr>
      <w:r>
        <w:rPr>
          <w:rFonts w:ascii="Times New Roman" w:hAnsi="Times New Roman"/>
          <w:color w:val="000000" w:themeColor="text1"/>
          <w:sz w:val="24"/>
          <w:szCs w:val="24"/>
        </w:rPr>
        <w:t>К</w:t>
      </w:r>
      <w:r w:rsidRPr="00F25878">
        <w:rPr>
          <w:rFonts w:ascii="Times New Roman" w:hAnsi="Times New Roman"/>
          <w:color w:val="000000" w:themeColor="text1"/>
          <w:sz w:val="24"/>
          <w:szCs w:val="24"/>
        </w:rPr>
        <w:t>епка, каска (при необходимости)</w:t>
      </w:r>
    </w:p>
    <w:p w:rsidR="00647127" w:rsidRPr="00F25878" w:rsidRDefault="00F25878" w:rsidP="00F25878">
      <w:pPr>
        <w:suppressAutoHyphens/>
        <w:spacing w:after="0" w:line="240" w:lineRule="auto"/>
        <w:ind w:left="567"/>
        <w:contextualSpacing/>
        <w:jc w:val="both"/>
        <w:rPr>
          <w:rFonts w:ascii="Times New Roman" w:hAnsi="Times New Roman"/>
          <w:b/>
          <w:sz w:val="24"/>
          <w:szCs w:val="24"/>
        </w:rPr>
      </w:pPr>
      <w:r w:rsidRPr="00F25878">
        <w:rPr>
          <w:rFonts w:ascii="Times New Roman" w:hAnsi="Times New Roman"/>
          <w:color w:val="000000" w:themeColor="text1"/>
          <w:sz w:val="24"/>
          <w:szCs w:val="24"/>
        </w:rPr>
        <w:t>Аптечка</w:t>
      </w:r>
      <w:r>
        <w:rPr>
          <w:rFonts w:ascii="Times New Roman" w:hAnsi="Times New Roman"/>
          <w:sz w:val="24"/>
          <w:szCs w:val="24"/>
        </w:rPr>
        <w:t xml:space="preserve"> </w:t>
      </w:r>
    </w:p>
    <w:p w:rsidR="00647127" w:rsidRPr="00647127" w:rsidRDefault="00647127" w:rsidP="00647127">
      <w:pPr>
        <w:shd w:val="clear" w:color="auto" w:fill="FFFFFF"/>
        <w:spacing w:after="0" w:line="240" w:lineRule="auto"/>
        <w:ind w:left="567"/>
        <w:jc w:val="both"/>
        <w:rPr>
          <w:rFonts w:ascii="Times New Roman" w:hAnsi="Times New Roman"/>
          <w:b/>
          <w:sz w:val="24"/>
          <w:szCs w:val="24"/>
        </w:rPr>
      </w:pPr>
    </w:p>
    <w:p w:rsidR="00647127" w:rsidRDefault="00647127" w:rsidP="00647127">
      <w:pPr>
        <w:suppressAutoHyphens/>
        <w:spacing w:after="0" w:line="240" w:lineRule="auto"/>
        <w:ind w:firstLine="567"/>
        <w:jc w:val="both"/>
        <w:rPr>
          <w:rFonts w:ascii="Times New Roman" w:hAnsi="Times New Roman"/>
          <w:b/>
          <w:sz w:val="24"/>
          <w:szCs w:val="24"/>
        </w:rPr>
      </w:pPr>
      <w:r>
        <w:rPr>
          <w:rFonts w:ascii="Times New Roman" w:hAnsi="Times New Roman"/>
          <w:b/>
          <w:sz w:val="24"/>
          <w:szCs w:val="24"/>
        </w:rPr>
        <w:t>6.1.2.3</w:t>
      </w:r>
      <w:r w:rsidRPr="00322AAD">
        <w:rPr>
          <w:rFonts w:ascii="Times New Roman" w:hAnsi="Times New Roman"/>
          <w:b/>
          <w:sz w:val="24"/>
          <w:szCs w:val="24"/>
        </w:rPr>
        <w:t xml:space="preserve">. Оснащение </w:t>
      </w:r>
      <w:r>
        <w:rPr>
          <w:rFonts w:ascii="Times New Roman" w:hAnsi="Times New Roman"/>
          <w:b/>
          <w:sz w:val="24"/>
          <w:szCs w:val="24"/>
        </w:rPr>
        <w:t>тренажеров, тренажерных комплексов</w:t>
      </w:r>
    </w:p>
    <w:p w:rsidR="006A6CE0" w:rsidRPr="00322AAD" w:rsidRDefault="006A6CE0" w:rsidP="00647127">
      <w:pPr>
        <w:suppressAutoHyphens/>
        <w:spacing w:after="0" w:line="240" w:lineRule="auto"/>
        <w:ind w:firstLine="567"/>
        <w:jc w:val="both"/>
        <w:rPr>
          <w:rFonts w:ascii="Times New Roman" w:hAnsi="Times New Roman"/>
          <w:b/>
          <w:sz w:val="24"/>
          <w:szCs w:val="24"/>
        </w:rPr>
      </w:pPr>
    </w:p>
    <w:p w:rsidR="005705CF" w:rsidRDefault="00647127" w:rsidP="00647127">
      <w:pPr>
        <w:suppressAutoHyphens/>
        <w:spacing w:after="0" w:line="240" w:lineRule="auto"/>
        <w:jc w:val="both"/>
        <w:rPr>
          <w:rFonts w:ascii="Times New Roman" w:hAnsi="Times New Roman"/>
          <w:b/>
          <w:sz w:val="24"/>
          <w:szCs w:val="24"/>
        </w:rPr>
      </w:pPr>
      <w:r w:rsidRPr="00647127">
        <w:rPr>
          <w:rFonts w:ascii="Times New Roman" w:hAnsi="Times New Roman"/>
          <w:b/>
          <w:sz w:val="24"/>
          <w:szCs w:val="24"/>
        </w:rPr>
        <w:t xml:space="preserve">         1. Тренажерный комплекс для монтажных и </w:t>
      </w:r>
      <w:proofErr w:type="spellStart"/>
      <w:r w:rsidRPr="00647127">
        <w:rPr>
          <w:rFonts w:ascii="Times New Roman" w:hAnsi="Times New Roman"/>
          <w:b/>
          <w:sz w:val="24"/>
          <w:szCs w:val="24"/>
        </w:rPr>
        <w:t>стропальных</w:t>
      </w:r>
      <w:proofErr w:type="spellEnd"/>
      <w:r w:rsidRPr="00647127">
        <w:rPr>
          <w:rFonts w:ascii="Times New Roman" w:hAnsi="Times New Roman"/>
          <w:b/>
          <w:sz w:val="24"/>
          <w:szCs w:val="24"/>
        </w:rPr>
        <w:t xml:space="preserve"> работ</w:t>
      </w:r>
      <w:r w:rsidR="005705CF">
        <w:rPr>
          <w:rFonts w:ascii="Times New Roman" w:hAnsi="Times New Roman"/>
          <w:b/>
          <w:sz w:val="24"/>
          <w:szCs w:val="24"/>
        </w:rPr>
        <w:t xml:space="preserve"> </w:t>
      </w:r>
    </w:p>
    <w:p w:rsidR="00F25878" w:rsidRPr="0028616D" w:rsidRDefault="00F25878" w:rsidP="00F25878">
      <w:pPr>
        <w:spacing w:after="0" w:line="240" w:lineRule="auto"/>
        <w:ind w:left="567"/>
        <w:contextualSpacing/>
        <w:jc w:val="both"/>
        <w:rPr>
          <w:rFonts w:ascii="Times New Roman" w:hAnsi="Times New Roman"/>
          <w:sz w:val="24"/>
          <w:szCs w:val="24"/>
        </w:rPr>
      </w:pPr>
      <w:r w:rsidRPr="0028616D">
        <w:rPr>
          <w:rFonts w:ascii="Times New Roman" w:hAnsi="Times New Roman"/>
          <w:sz w:val="24"/>
          <w:szCs w:val="24"/>
        </w:rPr>
        <w:t>Рабочее место мастера производственного обучения (ПК и</w:t>
      </w:r>
      <w:r>
        <w:rPr>
          <w:rFonts w:ascii="Times New Roman" w:hAnsi="Times New Roman"/>
          <w:sz w:val="24"/>
          <w:szCs w:val="24"/>
        </w:rPr>
        <w:t xml:space="preserve"> проектор или интерактив</w:t>
      </w:r>
      <w:r w:rsidRPr="0028616D">
        <w:rPr>
          <w:rFonts w:ascii="Times New Roman" w:hAnsi="Times New Roman"/>
          <w:sz w:val="24"/>
          <w:szCs w:val="24"/>
        </w:rPr>
        <w:t>ная доска)</w:t>
      </w:r>
    </w:p>
    <w:p w:rsidR="00F25878" w:rsidRDefault="00F25878" w:rsidP="00F25878">
      <w:pPr>
        <w:spacing w:after="0" w:line="240" w:lineRule="auto"/>
        <w:ind w:left="567"/>
        <w:contextualSpacing/>
        <w:jc w:val="both"/>
        <w:rPr>
          <w:rFonts w:ascii="Times New Roman" w:hAnsi="Times New Roman"/>
          <w:sz w:val="24"/>
          <w:szCs w:val="24"/>
        </w:rPr>
      </w:pPr>
      <w:r w:rsidRPr="0028616D">
        <w:rPr>
          <w:rFonts w:ascii="Times New Roman" w:hAnsi="Times New Roman"/>
          <w:sz w:val="24"/>
          <w:szCs w:val="24"/>
        </w:rPr>
        <w:t>Учебная литература</w:t>
      </w:r>
    </w:p>
    <w:p w:rsidR="00F25878" w:rsidRPr="00F25878" w:rsidRDefault="00F25878" w:rsidP="00F25878">
      <w:pPr>
        <w:spacing w:after="0" w:line="240" w:lineRule="auto"/>
        <w:ind w:left="567"/>
        <w:contextualSpacing/>
        <w:jc w:val="both"/>
        <w:rPr>
          <w:rFonts w:ascii="Times New Roman" w:hAnsi="Times New Roman"/>
          <w:bCs/>
          <w:color w:val="000000" w:themeColor="text1"/>
          <w:sz w:val="24"/>
          <w:szCs w:val="24"/>
          <w:shd w:val="clear" w:color="auto" w:fill="FFFFFF"/>
        </w:rPr>
      </w:pPr>
      <w:r>
        <w:rPr>
          <w:rStyle w:val="afffffe"/>
          <w:rFonts w:ascii="Times New Roman" w:hAnsi="Times New Roman"/>
          <w:b w:val="0"/>
          <w:color w:val="000000" w:themeColor="text1"/>
          <w:sz w:val="24"/>
          <w:szCs w:val="24"/>
          <w:shd w:val="clear" w:color="auto" w:fill="FFFFFF"/>
        </w:rPr>
        <w:t>Рабочие места обучающихся</w:t>
      </w:r>
    </w:p>
    <w:p w:rsidR="005705CF" w:rsidRPr="003B4B11" w:rsidRDefault="005705CF" w:rsidP="003B4B11">
      <w:pPr>
        <w:shd w:val="clear" w:color="auto" w:fill="FFFFFF"/>
        <w:spacing w:after="0" w:line="240" w:lineRule="auto"/>
        <w:contextualSpacing/>
        <w:outlineLvl w:val="0"/>
        <w:rPr>
          <w:rFonts w:ascii="Times New Roman" w:hAnsi="Times New Roman"/>
          <w:b/>
          <w:color w:val="000000" w:themeColor="text1"/>
          <w:sz w:val="24"/>
          <w:szCs w:val="24"/>
        </w:rPr>
      </w:pPr>
      <w:r w:rsidRPr="003B4B11">
        <w:rPr>
          <w:rFonts w:ascii="Times New Roman" w:hAnsi="Times New Roman"/>
          <w:b/>
          <w:bCs/>
          <w:color w:val="000000"/>
          <w:kern w:val="36"/>
          <w:sz w:val="24"/>
          <w:szCs w:val="24"/>
        </w:rPr>
        <w:t xml:space="preserve">         </w:t>
      </w:r>
      <w:r w:rsidRPr="003B4B11">
        <w:rPr>
          <w:rFonts w:ascii="Times New Roman" w:hAnsi="Times New Roman"/>
          <w:b/>
          <w:color w:val="000000" w:themeColor="text1"/>
          <w:sz w:val="24"/>
          <w:szCs w:val="24"/>
        </w:rPr>
        <w:t>Набор элементов для строповки: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Ящик</w:t>
      </w:r>
      <w:r w:rsidRPr="003B4B11">
        <w:rPr>
          <w:rFonts w:ascii="Times New Roman" w:hAnsi="Times New Roman"/>
          <w:color w:val="000000" w:themeColor="text1"/>
          <w:sz w:val="24"/>
          <w:szCs w:val="24"/>
        </w:rPr>
        <w:t>и для раствора металлические</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3B4B11">
        <w:rPr>
          <w:rFonts w:ascii="Times New Roman" w:hAnsi="Times New Roman"/>
          <w:color w:val="000000" w:themeColor="text1"/>
          <w:sz w:val="24"/>
          <w:szCs w:val="24"/>
        </w:rPr>
        <w:lastRenderedPageBreak/>
        <w:t>Трубы металлические</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Макет</w:t>
      </w:r>
      <w:r w:rsidRPr="003B4B11">
        <w:rPr>
          <w:rFonts w:ascii="Times New Roman" w:hAnsi="Times New Roman"/>
          <w:color w:val="000000" w:themeColor="text1"/>
          <w:sz w:val="24"/>
          <w:szCs w:val="24"/>
        </w:rPr>
        <w:t>ы плит перекрытия</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Макет</w:t>
      </w:r>
      <w:r w:rsidRPr="003B4B11">
        <w:rPr>
          <w:rFonts w:ascii="Times New Roman" w:hAnsi="Times New Roman"/>
          <w:color w:val="000000" w:themeColor="text1"/>
          <w:sz w:val="24"/>
          <w:szCs w:val="24"/>
        </w:rPr>
        <w:t>ы стеновых плит</w:t>
      </w:r>
    </w:p>
    <w:p w:rsidR="005705CF" w:rsidRPr="003B4B11" w:rsidRDefault="005705CF" w:rsidP="003B4B11">
      <w:pPr>
        <w:pStyle w:val="ad"/>
        <w:shd w:val="clear" w:color="auto" w:fill="FFFFFF"/>
        <w:spacing w:before="0" w:after="0"/>
        <w:ind w:left="567"/>
        <w:contextualSpacing/>
        <w:rPr>
          <w:b/>
          <w:color w:val="000000" w:themeColor="text1"/>
        </w:rPr>
      </w:pPr>
      <w:r w:rsidRPr="003B4B11">
        <w:rPr>
          <w:b/>
          <w:color w:val="000000" w:themeColor="text1"/>
        </w:rPr>
        <w:t>Набор стропов: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 xml:space="preserve">Строп канатный </w:t>
      </w:r>
      <w:proofErr w:type="spellStart"/>
      <w:r w:rsidRPr="005705CF">
        <w:rPr>
          <w:rFonts w:ascii="Times New Roman" w:hAnsi="Times New Roman"/>
          <w:color w:val="000000" w:themeColor="text1"/>
          <w:sz w:val="24"/>
          <w:szCs w:val="24"/>
        </w:rPr>
        <w:t>двухпетлевой</w:t>
      </w:r>
      <w:proofErr w:type="spellEnd"/>
      <w:r w:rsidRPr="005705CF">
        <w:rPr>
          <w:rFonts w:ascii="Times New Roman" w:hAnsi="Times New Roman"/>
          <w:color w:val="000000" w:themeColor="text1"/>
          <w:sz w:val="24"/>
          <w:szCs w:val="24"/>
        </w:rPr>
        <w:t>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Строп канатный кольцевой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 xml:space="preserve">Строп канатный </w:t>
      </w:r>
      <w:proofErr w:type="spellStart"/>
      <w:r w:rsidRPr="005705CF">
        <w:rPr>
          <w:rFonts w:ascii="Times New Roman" w:hAnsi="Times New Roman"/>
          <w:color w:val="000000" w:themeColor="text1"/>
          <w:sz w:val="24"/>
          <w:szCs w:val="24"/>
        </w:rPr>
        <w:t>одноветвевой</w:t>
      </w:r>
      <w:proofErr w:type="spellEnd"/>
      <w:r w:rsidRPr="005705CF">
        <w:rPr>
          <w:rFonts w:ascii="Times New Roman" w:hAnsi="Times New Roman"/>
          <w:color w:val="000000" w:themeColor="text1"/>
          <w:sz w:val="24"/>
          <w:szCs w:val="24"/>
        </w:rPr>
        <w:t>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 xml:space="preserve">Строп канатный </w:t>
      </w:r>
      <w:proofErr w:type="spellStart"/>
      <w:r w:rsidRPr="005705CF">
        <w:rPr>
          <w:rFonts w:ascii="Times New Roman" w:hAnsi="Times New Roman"/>
          <w:color w:val="000000" w:themeColor="text1"/>
          <w:sz w:val="24"/>
          <w:szCs w:val="24"/>
        </w:rPr>
        <w:t>двухветвевой</w:t>
      </w:r>
      <w:proofErr w:type="spellEnd"/>
      <w:r w:rsidRPr="005705CF">
        <w:rPr>
          <w:rFonts w:ascii="Times New Roman" w:hAnsi="Times New Roman"/>
          <w:color w:val="000000" w:themeColor="text1"/>
          <w:sz w:val="24"/>
          <w:szCs w:val="24"/>
        </w:rPr>
        <w:t>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 xml:space="preserve">Строп канатный </w:t>
      </w:r>
      <w:proofErr w:type="spellStart"/>
      <w:r w:rsidRPr="005705CF">
        <w:rPr>
          <w:rFonts w:ascii="Times New Roman" w:hAnsi="Times New Roman"/>
          <w:color w:val="000000" w:themeColor="text1"/>
          <w:sz w:val="24"/>
          <w:szCs w:val="24"/>
        </w:rPr>
        <w:t>четырехветвевой</w:t>
      </w:r>
      <w:proofErr w:type="spellEnd"/>
      <w:r w:rsidRPr="005705CF">
        <w:rPr>
          <w:rFonts w:ascii="Times New Roman" w:hAnsi="Times New Roman"/>
          <w:color w:val="000000" w:themeColor="text1"/>
          <w:sz w:val="24"/>
          <w:szCs w:val="24"/>
        </w:rPr>
        <w:t>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Строп цепной кольцевой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proofErr w:type="spellStart"/>
      <w:r w:rsidRPr="005705CF">
        <w:rPr>
          <w:rFonts w:ascii="Times New Roman" w:hAnsi="Times New Roman"/>
          <w:color w:val="000000" w:themeColor="text1"/>
          <w:sz w:val="24"/>
          <w:szCs w:val="24"/>
        </w:rPr>
        <w:t>Cтроп</w:t>
      </w:r>
      <w:proofErr w:type="spellEnd"/>
      <w:r w:rsidRPr="005705CF">
        <w:rPr>
          <w:rFonts w:ascii="Times New Roman" w:hAnsi="Times New Roman"/>
          <w:color w:val="000000" w:themeColor="text1"/>
          <w:sz w:val="24"/>
          <w:szCs w:val="24"/>
        </w:rPr>
        <w:t xml:space="preserve"> цепной </w:t>
      </w:r>
      <w:proofErr w:type="spellStart"/>
      <w:r w:rsidRPr="005705CF">
        <w:rPr>
          <w:rFonts w:ascii="Times New Roman" w:hAnsi="Times New Roman"/>
          <w:color w:val="000000" w:themeColor="text1"/>
          <w:sz w:val="24"/>
          <w:szCs w:val="24"/>
        </w:rPr>
        <w:t>одноветвевой</w:t>
      </w:r>
      <w:proofErr w:type="spellEnd"/>
      <w:r w:rsidRPr="005705CF">
        <w:rPr>
          <w:rFonts w:ascii="Times New Roman" w:hAnsi="Times New Roman"/>
          <w:color w:val="000000" w:themeColor="text1"/>
          <w:sz w:val="24"/>
          <w:szCs w:val="24"/>
        </w:rPr>
        <w:t>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 xml:space="preserve">Строп цепной </w:t>
      </w:r>
      <w:proofErr w:type="spellStart"/>
      <w:r w:rsidRPr="005705CF">
        <w:rPr>
          <w:rFonts w:ascii="Times New Roman" w:hAnsi="Times New Roman"/>
          <w:color w:val="000000" w:themeColor="text1"/>
          <w:sz w:val="24"/>
          <w:szCs w:val="24"/>
        </w:rPr>
        <w:t>двухветвевой</w:t>
      </w:r>
      <w:proofErr w:type="spellEnd"/>
      <w:r w:rsidRPr="005705CF">
        <w:rPr>
          <w:rFonts w:ascii="Times New Roman" w:hAnsi="Times New Roman"/>
          <w:color w:val="000000" w:themeColor="text1"/>
          <w:sz w:val="24"/>
          <w:szCs w:val="24"/>
        </w:rPr>
        <w:t>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 xml:space="preserve">Строп текстильный </w:t>
      </w:r>
      <w:proofErr w:type="spellStart"/>
      <w:r w:rsidRPr="005705CF">
        <w:rPr>
          <w:rFonts w:ascii="Times New Roman" w:hAnsi="Times New Roman"/>
          <w:color w:val="000000" w:themeColor="text1"/>
          <w:sz w:val="24"/>
          <w:szCs w:val="24"/>
        </w:rPr>
        <w:t>двухпетлевой</w:t>
      </w:r>
      <w:proofErr w:type="spellEnd"/>
      <w:r w:rsidRPr="005705CF">
        <w:rPr>
          <w:rFonts w:ascii="Times New Roman" w:hAnsi="Times New Roman"/>
          <w:color w:val="000000" w:themeColor="text1"/>
          <w:sz w:val="24"/>
          <w:szCs w:val="24"/>
        </w:rPr>
        <w:t>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Строп текстильный кольцевой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 xml:space="preserve">Строп текстильный </w:t>
      </w:r>
      <w:proofErr w:type="spellStart"/>
      <w:r w:rsidRPr="005705CF">
        <w:rPr>
          <w:rFonts w:ascii="Times New Roman" w:hAnsi="Times New Roman"/>
          <w:color w:val="000000" w:themeColor="text1"/>
          <w:sz w:val="24"/>
          <w:szCs w:val="24"/>
        </w:rPr>
        <w:t>двухветвевой</w:t>
      </w:r>
      <w:proofErr w:type="spellEnd"/>
      <w:r w:rsidRPr="005705CF">
        <w:rPr>
          <w:rFonts w:ascii="Times New Roman" w:hAnsi="Times New Roman"/>
          <w:color w:val="000000" w:themeColor="text1"/>
          <w:sz w:val="24"/>
          <w:szCs w:val="24"/>
        </w:rPr>
        <w:t> </w:t>
      </w:r>
    </w:p>
    <w:p w:rsidR="005705CF" w:rsidRPr="003B4B11" w:rsidRDefault="005705CF" w:rsidP="003B4B11">
      <w:pPr>
        <w:pStyle w:val="ad"/>
        <w:shd w:val="clear" w:color="auto" w:fill="FFFFFF"/>
        <w:spacing w:before="0" w:after="0"/>
        <w:ind w:left="567"/>
        <w:contextualSpacing/>
        <w:rPr>
          <w:b/>
          <w:color w:val="000000" w:themeColor="text1"/>
        </w:rPr>
      </w:pPr>
      <w:r w:rsidRPr="003B4B11">
        <w:rPr>
          <w:b/>
          <w:color w:val="000000" w:themeColor="text1"/>
        </w:rPr>
        <w:t>Набор грузозахватных приспособлений: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Захват для листа вертикальный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Захват для листа горизонтальный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Захват для бочек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Траверса линейная </w:t>
      </w:r>
    </w:p>
    <w:p w:rsidR="005705CF" w:rsidRPr="005705CF"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5705CF">
        <w:rPr>
          <w:rFonts w:ascii="Times New Roman" w:hAnsi="Times New Roman"/>
          <w:color w:val="000000" w:themeColor="text1"/>
          <w:sz w:val="24"/>
          <w:szCs w:val="24"/>
        </w:rPr>
        <w:t>Траверса пространственная н-образная</w:t>
      </w:r>
    </w:p>
    <w:p w:rsidR="003B4B11" w:rsidRPr="003B4B11" w:rsidRDefault="003B4B11" w:rsidP="003B4B11">
      <w:pPr>
        <w:pStyle w:val="ad"/>
        <w:shd w:val="clear" w:color="auto" w:fill="FFFFFF"/>
        <w:spacing w:before="0" w:after="0"/>
        <w:ind w:left="567"/>
        <w:contextualSpacing/>
        <w:rPr>
          <w:b/>
          <w:color w:val="000000" w:themeColor="text1"/>
        </w:rPr>
      </w:pPr>
      <w:r w:rsidRPr="003B4B11">
        <w:rPr>
          <w:b/>
          <w:color w:val="000000" w:themeColor="text1"/>
        </w:rPr>
        <w:t>Инструмент и оборудование</w:t>
      </w:r>
    </w:p>
    <w:p w:rsidR="005705CF" w:rsidRPr="003B4B11" w:rsidRDefault="005705CF" w:rsidP="003B4B11">
      <w:pPr>
        <w:pStyle w:val="ad"/>
        <w:shd w:val="clear" w:color="auto" w:fill="FFFFFF"/>
        <w:spacing w:before="0" w:after="0"/>
        <w:ind w:left="567"/>
        <w:contextualSpacing/>
        <w:rPr>
          <w:color w:val="000000" w:themeColor="text1"/>
        </w:rPr>
      </w:pPr>
      <w:r w:rsidRPr="003B4B11">
        <w:rPr>
          <w:color w:val="000000" w:themeColor="text1"/>
        </w:rPr>
        <w:t>Таль электрическая (тельфер) с пультом управления </w:t>
      </w:r>
    </w:p>
    <w:p w:rsidR="005705CF" w:rsidRPr="003B4B11" w:rsidRDefault="005705CF" w:rsidP="003B4B11">
      <w:pPr>
        <w:pStyle w:val="ad"/>
        <w:shd w:val="clear" w:color="auto" w:fill="FFFFFF"/>
        <w:spacing w:before="0" w:after="0"/>
        <w:ind w:left="567"/>
        <w:contextualSpacing/>
        <w:rPr>
          <w:color w:val="000000" w:themeColor="text1"/>
        </w:rPr>
      </w:pPr>
      <w:r w:rsidRPr="003B4B11">
        <w:rPr>
          <w:color w:val="000000" w:themeColor="text1"/>
        </w:rPr>
        <w:t>Сборная напольная конструкция для перемещения тельфера с тавровой балкой</w:t>
      </w:r>
    </w:p>
    <w:p w:rsidR="003B4B11" w:rsidRPr="003B4B11" w:rsidRDefault="00F64A9F" w:rsidP="003B4B11">
      <w:pPr>
        <w:pStyle w:val="ad"/>
        <w:shd w:val="clear" w:color="auto" w:fill="FFFFFF"/>
        <w:spacing w:before="0" w:after="0"/>
        <w:ind w:left="567"/>
        <w:contextualSpacing/>
        <w:rPr>
          <w:color w:val="000000" w:themeColor="text1"/>
        </w:rPr>
      </w:pPr>
      <w:r w:rsidRPr="003B4B11">
        <w:rPr>
          <w:color w:val="000000" w:themeColor="text1"/>
        </w:rPr>
        <w:t>Теодолит</w:t>
      </w:r>
    </w:p>
    <w:p w:rsidR="00F64A9F" w:rsidRPr="003B4B11" w:rsidRDefault="00F64A9F" w:rsidP="003B4B11">
      <w:pPr>
        <w:pStyle w:val="ad"/>
        <w:shd w:val="clear" w:color="auto" w:fill="FFFFFF"/>
        <w:spacing w:before="0" w:after="0"/>
        <w:ind w:left="567"/>
        <w:contextualSpacing/>
        <w:rPr>
          <w:color w:val="000000" w:themeColor="text1"/>
        </w:rPr>
      </w:pPr>
      <w:r w:rsidRPr="003B4B11">
        <w:rPr>
          <w:color w:val="000000" w:themeColor="text1"/>
        </w:rPr>
        <w:t>Нивелир</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Рулетка стальная</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Метр стальной</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Уровень водяной (гибкий)</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Отвес строительный</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Уровень строительный  </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Правило длиной 2 м  </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Лопата растворная  </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Лопата подборочная  </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Лом монтажный  </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Молоток плотничный  </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Ножовка поперечная по дереву  </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Топор строительный  </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Кельма для бетонных работ  </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Кувалда кузнечная остроносая  </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Щетка стальная прямоугольная  </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Ножницы для резки арматуры  </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Гребок металлический  </w:t>
      </w:r>
    </w:p>
    <w:p w:rsidR="00F64A9F" w:rsidRPr="003B4B11" w:rsidRDefault="00F64A9F" w:rsidP="00F64A9F">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Гладилка ленточная  </w:t>
      </w:r>
    </w:p>
    <w:p w:rsidR="00F64A9F" w:rsidRPr="003B4B11" w:rsidRDefault="00F64A9F" w:rsidP="003B4B11">
      <w:pPr>
        <w:spacing w:after="0" w:line="240" w:lineRule="auto"/>
        <w:ind w:left="567"/>
        <w:contextualSpacing/>
        <w:rPr>
          <w:rFonts w:ascii="Times New Roman" w:hAnsi="Times New Roman"/>
          <w:color w:val="000000" w:themeColor="text1"/>
          <w:sz w:val="24"/>
          <w:szCs w:val="24"/>
        </w:rPr>
      </w:pPr>
      <w:r w:rsidRPr="00FA6097">
        <w:rPr>
          <w:rFonts w:ascii="Times New Roman" w:hAnsi="Times New Roman"/>
          <w:color w:val="000000" w:themeColor="text1"/>
          <w:sz w:val="24"/>
          <w:szCs w:val="24"/>
        </w:rPr>
        <w:t>Ящик для инструмента  </w:t>
      </w:r>
      <w:r w:rsidR="003B4B11" w:rsidRPr="003B4B11">
        <w:rPr>
          <w:rFonts w:ascii="Times New Roman" w:hAnsi="Times New Roman"/>
          <w:color w:val="000000" w:themeColor="text1"/>
          <w:sz w:val="24"/>
          <w:szCs w:val="24"/>
        </w:rPr>
        <w:t xml:space="preserve"> </w:t>
      </w:r>
    </w:p>
    <w:p w:rsidR="00F64A9F" w:rsidRPr="003B4B11" w:rsidRDefault="00F64A9F" w:rsidP="00F64A9F">
      <w:pPr>
        <w:shd w:val="clear" w:color="auto" w:fill="FFFFFF"/>
        <w:spacing w:after="0" w:line="240" w:lineRule="auto"/>
        <w:ind w:left="567"/>
        <w:jc w:val="both"/>
        <w:rPr>
          <w:rFonts w:ascii="Times New Roman" w:hAnsi="Times New Roman"/>
          <w:b/>
          <w:color w:val="000000" w:themeColor="text1"/>
          <w:sz w:val="24"/>
          <w:szCs w:val="24"/>
        </w:rPr>
      </w:pPr>
      <w:r w:rsidRPr="00647127">
        <w:rPr>
          <w:rFonts w:ascii="Times New Roman" w:hAnsi="Times New Roman"/>
          <w:b/>
          <w:color w:val="000000" w:themeColor="text1"/>
          <w:sz w:val="24"/>
          <w:szCs w:val="24"/>
        </w:rPr>
        <w:t>Индивидуальные средства защиты</w:t>
      </w:r>
    </w:p>
    <w:p w:rsidR="00F25878" w:rsidRDefault="00F25878" w:rsidP="00F25878">
      <w:pPr>
        <w:pStyle w:val="ad"/>
        <w:spacing w:before="0" w:after="0"/>
        <w:ind w:left="567"/>
        <w:contextualSpacing/>
        <w:jc w:val="both"/>
        <w:rPr>
          <w:color w:val="000000" w:themeColor="text1"/>
        </w:rPr>
      </w:pPr>
      <w:r>
        <w:rPr>
          <w:color w:val="000000" w:themeColor="text1"/>
        </w:rPr>
        <w:t xml:space="preserve"> </w:t>
      </w:r>
      <w:r w:rsidRPr="003B4B11">
        <w:rPr>
          <w:color w:val="000000" w:themeColor="text1"/>
        </w:rPr>
        <w:t xml:space="preserve">Спецодежда </w:t>
      </w:r>
    </w:p>
    <w:p w:rsidR="00F25878" w:rsidRPr="003B4B11" w:rsidRDefault="00F25878" w:rsidP="00F25878">
      <w:pPr>
        <w:pStyle w:val="ad"/>
        <w:spacing w:before="0" w:after="0"/>
        <w:ind w:left="567"/>
        <w:contextualSpacing/>
        <w:jc w:val="both"/>
        <w:rPr>
          <w:color w:val="000000" w:themeColor="text1"/>
        </w:rPr>
      </w:pPr>
      <w:r>
        <w:rPr>
          <w:color w:val="000000" w:themeColor="text1"/>
        </w:rPr>
        <w:t>Защитная обувь</w:t>
      </w:r>
    </w:p>
    <w:p w:rsidR="00F25878" w:rsidRPr="003B4B11" w:rsidRDefault="00F25878" w:rsidP="00F25878">
      <w:pPr>
        <w:pStyle w:val="ad"/>
        <w:spacing w:before="0" w:after="0"/>
        <w:ind w:left="567"/>
        <w:contextualSpacing/>
        <w:jc w:val="both"/>
        <w:rPr>
          <w:color w:val="000000" w:themeColor="text1"/>
        </w:rPr>
      </w:pPr>
      <w:r w:rsidRPr="003B4B11">
        <w:rPr>
          <w:color w:val="000000" w:themeColor="text1"/>
        </w:rPr>
        <w:t>Рукавицы (перчатки)</w:t>
      </w:r>
    </w:p>
    <w:p w:rsidR="00F25878" w:rsidRDefault="00F25878" w:rsidP="00F25878">
      <w:pPr>
        <w:pStyle w:val="ad"/>
        <w:spacing w:before="0" w:after="0"/>
        <w:ind w:left="567"/>
        <w:contextualSpacing/>
        <w:jc w:val="both"/>
        <w:rPr>
          <w:color w:val="000000" w:themeColor="text1"/>
        </w:rPr>
      </w:pPr>
      <w:r w:rsidRPr="000E521D">
        <w:rPr>
          <w:color w:val="000000" w:themeColor="text1"/>
        </w:rPr>
        <w:lastRenderedPageBreak/>
        <w:t>Защитные очки </w:t>
      </w:r>
    </w:p>
    <w:p w:rsidR="00F25878" w:rsidRPr="00F25878" w:rsidRDefault="00F25878" w:rsidP="00F25878">
      <w:pPr>
        <w:spacing w:after="0" w:line="240" w:lineRule="auto"/>
        <w:ind w:left="567"/>
        <w:contextualSpacing/>
        <w:rPr>
          <w:rFonts w:ascii="Times New Roman" w:hAnsi="Times New Roman"/>
          <w:color w:val="000000" w:themeColor="text1"/>
          <w:sz w:val="24"/>
          <w:szCs w:val="24"/>
        </w:rPr>
      </w:pPr>
      <w:r>
        <w:rPr>
          <w:rFonts w:ascii="Times New Roman" w:hAnsi="Times New Roman"/>
          <w:color w:val="000000" w:themeColor="text1"/>
          <w:sz w:val="24"/>
          <w:szCs w:val="24"/>
        </w:rPr>
        <w:t>К</w:t>
      </w:r>
      <w:r w:rsidRPr="00F25878">
        <w:rPr>
          <w:rFonts w:ascii="Times New Roman" w:hAnsi="Times New Roman"/>
          <w:color w:val="000000" w:themeColor="text1"/>
          <w:sz w:val="24"/>
          <w:szCs w:val="24"/>
        </w:rPr>
        <w:t>епка, каска (при необходимости)</w:t>
      </w:r>
    </w:p>
    <w:p w:rsidR="00F64A9F" w:rsidRPr="00F25878" w:rsidRDefault="00F25878" w:rsidP="00F25878">
      <w:pPr>
        <w:suppressAutoHyphens/>
        <w:spacing w:after="0" w:line="240" w:lineRule="auto"/>
        <w:ind w:left="567"/>
        <w:contextualSpacing/>
        <w:jc w:val="both"/>
        <w:rPr>
          <w:rFonts w:ascii="Times New Roman" w:hAnsi="Times New Roman"/>
          <w:b/>
          <w:sz w:val="24"/>
          <w:szCs w:val="24"/>
        </w:rPr>
      </w:pPr>
      <w:r w:rsidRPr="00F25878">
        <w:rPr>
          <w:rFonts w:ascii="Times New Roman" w:hAnsi="Times New Roman"/>
          <w:color w:val="000000" w:themeColor="text1"/>
          <w:sz w:val="24"/>
          <w:szCs w:val="24"/>
        </w:rPr>
        <w:t>Аптечка</w:t>
      </w:r>
    </w:p>
    <w:p w:rsidR="00F64A9F" w:rsidRDefault="00F64A9F" w:rsidP="00647127">
      <w:pPr>
        <w:suppressAutoHyphens/>
        <w:spacing w:after="0" w:line="240" w:lineRule="auto"/>
        <w:ind w:firstLine="709"/>
        <w:jc w:val="both"/>
        <w:rPr>
          <w:rFonts w:ascii="Times New Roman" w:hAnsi="Times New Roman"/>
          <w:color w:val="000000"/>
          <w:sz w:val="24"/>
          <w:szCs w:val="24"/>
        </w:rPr>
      </w:pPr>
    </w:p>
    <w:p w:rsidR="00647127" w:rsidRDefault="003B4B11" w:rsidP="003B4B11">
      <w:pPr>
        <w:suppressAutoHyphens/>
        <w:spacing w:after="0" w:line="240" w:lineRule="auto"/>
        <w:jc w:val="both"/>
        <w:rPr>
          <w:rFonts w:ascii="Times New Roman" w:hAnsi="Times New Roman"/>
          <w:b/>
          <w:sz w:val="24"/>
          <w:szCs w:val="24"/>
        </w:rPr>
      </w:pPr>
      <w:r>
        <w:rPr>
          <w:rFonts w:ascii="Times New Roman" w:hAnsi="Times New Roman"/>
          <w:b/>
          <w:sz w:val="24"/>
          <w:szCs w:val="24"/>
        </w:rPr>
        <w:t xml:space="preserve">         2. </w:t>
      </w:r>
      <w:r w:rsidRPr="00647127">
        <w:rPr>
          <w:rFonts w:ascii="Times New Roman" w:hAnsi="Times New Roman"/>
          <w:b/>
          <w:sz w:val="24"/>
          <w:szCs w:val="24"/>
        </w:rPr>
        <w:t>Тренажерный комплекс</w:t>
      </w:r>
      <w:r>
        <w:rPr>
          <w:rFonts w:ascii="Times New Roman" w:hAnsi="Times New Roman"/>
          <w:color w:val="000000"/>
          <w:sz w:val="24"/>
          <w:szCs w:val="24"/>
        </w:rPr>
        <w:t xml:space="preserve"> </w:t>
      </w:r>
      <w:r w:rsidRPr="003B4B11">
        <w:rPr>
          <w:rFonts w:ascii="Times New Roman" w:hAnsi="Times New Roman"/>
          <w:b/>
          <w:sz w:val="24"/>
          <w:szCs w:val="24"/>
        </w:rPr>
        <w:t>д</w:t>
      </w:r>
      <w:r w:rsidR="00647127" w:rsidRPr="003B4B11">
        <w:rPr>
          <w:rFonts w:ascii="Times New Roman" w:hAnsi="Times New Roman"/>
          <w:b/>
          <w:sz w:val="24"/>
          <w:szCs w:val="24"/>
        </w:rPr>
        <w:t>ля бетонных работ</w:t>
      </w:r>
    </w:p>
    <w:p w:rsidR="00F25878" w:rsidRPr="0028616D" w:rsidRDefault="00F25878" w:rsidP="00F25878">
      <w:pPr>
        <w:spacing w:after="0" w:line="240" w:lineRule="auto"/>
        <w:ind w:left="567"/>
        <w:contextualSpacing/>
        <w:jc w:val="both"/>
        <w:rPr>
          <w:rFonts w:ascii="Times New Roman" w:hAnsi="Times New Roman"/>
          <w:sz w:val="24"/>
          <w:szCs w:val="24"/>
        </w:rPr>
      </w:pPr>
      <w:r w:rsidRPr="0028616D">
        <w:rPr>
          <w:rFonts w:ascii="Times New Roman" w:hAnsi="Times New Roman"/>
          <w:sz w:val="24"/>
          <w:szCs w:val="24"/>
        </w:rPr>
        <w:t>Рабочее место мастера производственного обучения (ПК и</w:t>
      </w:r>
      <w:r>
        <w:rPr>
          <w:rFonts w:ascii="Times New Roman" w:hAnsi="Times New Roman"/>
          <w:sz w:val="24"/>
          <w:szCs w:val="24"/>
        </w:rPr>
        <w:t xml:space="preserve"> проектор или интерактив</w:t>
      </w:r>
      <w:r w:rsidRPr="0028616D">
        <w:rPr>
          <w:rFonts w:ascii="Times New Roman" w:hAnsi="Times New Roman"/>
          <w:sz w:val="24"/>
          <w:szCs w:val="24"/>
        </w:rPr>
        <w:t>ная доска)</w:t>
      </w:r>
    </w:p>
    <w:p w:rsidR="00F25878" w:rsidRDefault="00F25878" w:rsidP="00F25878">
      <w:pPr>
        <w:spacing w:after="0" w:line="240" w:lineRule="auto"/>
        <w:ind w:left="567"/>
        <w:contextualSpacing/>
        <w:jc w:val="both"/>
        <w:rPr>
          <w:rFonts w:ascii="Times New Roman" w:hAnsi="Times New Roman"/>
          <w:sz w:val="24"/>
          <w:szCs w:val="24"/>
        </w:rPr>
      </w:pPr>
      <w:r w:rsidRPr="0028616D">
        <w:rPr>
          <w:rFonts w:ascii="Times New Roman" w:hAnsi="Times New Roman"/>
          <w:sz w:val="24"/>
          <w:szCs w:val="24"/>
        </w:rPr>
        <w:t>Учебная литература</w:t>
      </w:r>
    </w:p>
    <w:p w:rsidR="00F25878" w:rsidRPr="00F25878" w:rsidRDefault="00F25878" w:rsidP="00F25878">
      <w:pPr>
        <w:spacing w:after="0" w:line="240" w:lineRule="auto"/>
        <w:ind w:left="567"/>
        <w:contextualSpacing/>
        <w:jc w:val="both"/>
        <w:rPr>
          <w:rFonts w:ascii="Times New Roman" w:hAnsi="Times New Roman"/>
          <w:bCs/>
          <w:color w:val="000000" w:themeColor="text1"/>
          <w:sz w:val="24"/>
          <w:szCs w:val="24"/>
          <w:shd w:val="clear" w:color="auto" w:fill="FFFFFF"/>
        </w:rPr>
      </w:pPr>
      <w:r>
        <w:rPr>
          <w:rStyle w:val="afffffe"/>
          <w:rFonts w:ascii="Times New Roman" w:hAnsi="Times New Roman"/>
          <w:b w:val="0"/>
          <w:color w:val="000000" w:themeColor="text1"/>
          <w:sz w:val="24"/>
          <w:szCs w:val="24"/>
          <w:shd w:val="clear" w:color="auto" w:fill="FFFFFF"/>
        </w:rPr>
        <w:t>Рабочие места обучающихся</w:t>
      </w:r>
    </w:p>
    <w:p w:rsidR="00854AAC" w:rsidRDefault="006A6CE0" w:rsidP="00854AAC">
      <w:pPr>
        <w:suppressAutoHyphens/>
        <w:spacing w:after="0" w:line="240" w:lineRule="auto"/>
        <w:ind w:left="567"/>
        <w:jc w:val="both"/>
        <w:rPr>
          <w:rFonts w:ascii="Times New Roman" w:hAnsi="Times New Roman"/>
          <w:b/>
          <w:sz w:val="24"/>
          <w:szCs w:val="24"/>
        </w:rPr>
      </w:pPr>
      <w:r>
        <w:rPr>
          <w:rFonts w:ascii="Times New Roman" w:hAnsi="Times New Roman"/>
          <w:b/>
          <w:sz w:val="24"/>
          <w:szCs w:val="24"/>
        </w:rPr>
        <w:t>Комплект для опалубочных</w:t>
      </w:r>
      <w:r w:rsidR="00854AAC">
        <w:rPr>
          <w:rFonts w:ascii="Times New Roman" w:hAnsi="Times New Roman"/>
          <w:b/>
          <w:sz w:val="24"/>
          <w:szCs w:val="24"/>
        </w:rPr>
        <w:t xml:space="preserve"> работ</w:t>
      </w:r>
    </w:p>
    <w:p w:rsidR="00854AAC" w:rsidRPr="00854AAC" w:rsidRDefault="00854AAC" w:rsidP="00854AAC">
      <w:pPr>
        <w:shd w:val="clear" w:color="auto" w:fill="FFFFFF"/>
        <w:spacing w:after="0" w:line="240" w:lineRule="auto"/>
        <w:ind w:left="567"/>
        <w:contextualSpacing/>
        <w:rPr>
          <w:rFonts w:ascii="Times New Roman" w:hAnsi="Times New Roman"/>
          <w:color w:val="000000" w:themeColor="text1"/>
          <w:sz w:val="24"/>
          <w:szCs w:val="24"/>
        </w:rPr>
      </w:pPr>
      <w:r w:rsidRPr="00854AAC">
        <w:rPr>
          <w:rFonts w:ascii="Times New Roman" w:hAnsi="Times New Roman"/>
          <w:color w:val="000000" w:themeColor="text1"/>
          <w:sz w:val="24"/>
          <w:szCs w:val="24"/>
        </w:rPr>
        <w:t>Регулируемые стойки по высоте</w:t>
      </w:r>
    </w:p>
    <w:p w:rsidR="00854AAC" w:rsidRPr="00854AAC" w:rsidRDefault="00854AAC" w:rsidP="00854AAC">
      <w:pPr>
        <w:shd w:val="clear" w:color="auto" w:fill="FFFFFF"/>
        <w:spacing w:after="0" w:line="240" w:lineRule="auto"/>
        <w:ind w:left="567"/>
        <w:contextualSpacing/>
        <w:rPr>
          <w:rFonts w:ascii="Times New Roman" w:hAnsi="Times New Roman"/>
          <w:color w:val="000000" w:themeColor="text1"/>
          <w:sz w:val="24"/>
          <w:szCs w:val="24"/>
        </w:rPr>
      </w:pPr>
      <w:r w:rsidRPr="00854AAC">
        <w:rPr>
          <w:rFonts w:ascii="Times New Roman" w:hAnsi="Times New Roman"/>
          <w:color w:val="000000" w:themeColor="text1"/>
          <w:sz w:val="24"/>
          <w:szCs w:val="24"/>
        </w:rPr>
        <w:t>Набор деревянных балок</w:t>
      </w:r>
    </w:p>
    <w:p w:rsidR="00854AAC" w:rsidRPr="00854AAC" w:rsidRDefault="00854AAC" w:rsidP="00854AAC">
      <w:pPr>
        <w:shd w:val="clear" w:color="auto" w:fill="FFFFFF"/>
        <w:spacing w:after="0" w:line="240" w:lineRule="auto"/>
        <w:ind w:left="567"/>
        <w:contextualSpacing/>
        <w:rPr>
          <w:rFonts w:ascii="Times New Roman" w:hAnsi="Times New Roman"/>
          <w:color w:val="000000" w:themeColor="text1"/>
          <w:sz w:val="24"/>
          <w:szCs w:val="24"/>
        </w:rPr>
      </w:pPr>
      <w:r w:rsidRPr="00854AAC">
        <w:rPr>
          <w:rFonts w:ascii="Times New Roman" w:hAnsi="Times New Roman"/>
          <w:color w:val="000000" w:themeColor="text1"/>
          <w:sz w:val="24"/>
          <w:szCs w:val="24"/>
        </w:rPr>
        <w:t>Наборные стеновые опалубочные панели </w:t>
      </w:r>
    </w:p>
    <w:p w:rsidR="00854AAC" w:rsidRPr="00854AAC" w:rsidRDefault="00854AAC" w:rsidP="00854AAC">
      <w:pPr>
        <w:shd w:val="clear" w:color="auto" w:fill="FFFFFF"/>
        <w:spacing w:after="0" w:line="240" w:lineRule="auto"/>
        <w:ind w:left="567"/>
        <w:contextualSpacing/>
        <w:rPr>
          <w:rFonts w:ascii="Times New Roman" w:hAnsi="Times New Roman"/>
          <w:color w:val="000000" w:themeColor="text1"/>
          <w:sz w:val="24"/>
          <w:szCs w:val="24"/>
        </w:rPr>
      </w:pPr>
      <w:r w:rsidRPr="00854AAC">
        <w:rPr>
          <w:rFonts w:ascii="Times New Roman" w:hAnsi="Times New Roman"/>
          <w:color w:val="000000" w:themeColor="text1"/>
          <w:sz w:val="24"/>
          <w:szCs w:val="24"/>
        </w:rPr>
        <w:t>Напольный настил</w:t>
      </w:r>
    </w:p>
    <w:p w:rsidR="00854AAC" w:rsidRPr="00854AAC" w:rsidRDefault="00854AAC" w:rsidP="00854AAC">
      <w:pPr>
        <w:shd w:val="clear" w:color="auto" w:fill="FFFFFF"/>
        <w:spacing w:after="0" w:line="240" w:lineRule="auto"/>
        <w:ind w:left="567"/>
        <w:contextualSpacing/>
        <w:rPr>
          <w:rFonts w:ascii="Times New Roman" w:hAnsi="Times New Roman"/>
          <w:color w:val="000000" w:themeColor="text1"/>
          <w:sz w:val="24"/>
          <w:szCs w:val="24"/>
        </w:rPr>
      </w:pPr>
      <w:r w:rsidRPr="00854AAC">
        <w:rPr>
          <w:rFonts w:ascii="Times New Roman" w:hAnsi="Times New Roman"/>
          <w:color w:val="000000" w:themeColor="text1"/>
          <w:sz w:val="24"/>
          <w:szCs w:val="24"/>
        </w:rPr>
        <w:t>Опалубочные замки, фиксаторы и стяжки</w:t>
      </w:r>
    </w:p>
    <w:p w:rsidR="00854AAC" w:rsidRDefault="00854AAC" w:rsidP="00854AAC">
      <w:pPr>
        <w:shd w:val="clear" w:color="auto" w:fill="FFFFFF"/>
        <w:spacing w:after="0" w:line="240" w:lineRule="auto"/>
        <w:ind w:left="567"/>
        <w:contextualSpacing/>
        <w:rPr>
          <w:rFonts w:ascii="Times New Roman" w:hAnsi="Times New Roman"/>
          <w:color w:val="000000" w:themeColor="text1"/>
          <w:sz w:val="24"/>
          <w:szCs w:val="24"/>
        </w:rPr>
      </w:pPr>
      <w:r w:rsidRPr="00854AAC">
        <w:rPr>
          <w:rFonts w:ascii="Times New Roman" w:hAnsi="Times New Roman"/>
          <w:color w:val="000000" w:themeColor="text1"/>
          <w:sz w:val="24"/>
          <w:szCs w:val="24"/>
        </w:rPr>
        <w:t>Раскосы для установ</w:t>
      </w:r>
      <w:r>
        <w:rPr>
          <w:rFonts w:ascii="Times New Roman" w:hAnsi="Times New Roman"/>
          <w:color w:val="000000" w:themeColor="text1"/>
          <w:sz w:val="24"/>
          <w:szCs w:val="24"/>
        </w:rPr>
        <w:t>ки стеновых панелей</w:t>
      </w:r>
    </w:p>
    <w:p w:rsidR="006A6CE0" w:rsidRPr="006A6CE0" w:rsidRDefault="006A6CE0" w:rsidP="00854AAC">
      <w:pPr>
        <w:shd w:val="clear" w:color="auto" w:fill="FFFFFF"/>
        <w:spacing w:after="0" w:line="240" w:lineRule="auto"/>
        <w:ind w:left="567"/>
        <w:contextualSpacing/>
        <w:rPr>
          <w:rFonts w:ascii="Times New Roman" w:hAnsi="Times New Roman"/>
          <w:b/>
          <w:color w:val="000000" w:themeColor="text1"/>
          <w:sz w:val="24"/>
          <w:szCs w:val="24"/>
        </w:rPr>
      </w:pPr>
      <w:r w:rsidRPr="006A6CE0">
        <w:rPr>
          <w:rFonts w:ascii="Times New Roman" w:hAnsi="Times New Roman"/>
          <w:b/>
          <w:color w:val="000000" w:themeColor="text1"/>
          <w:sz w:val="24"/>
          <w:szCs w:val="24"/>
        </w:rPr>
        <w:t>Комплект для бетонных работ</w:t>
      </w:r>
    </w:p>
    <w:p w:rsidR="006A6CE0" w:rsidRPr="006A6CE0" w:rsidRDefault="006A6CE0" w:rsidP="006A6CE0">
      <w:pPr>
        <w:spacing w:after="0" w:line="240" w:lineRule="auto"/>
        <w:ind w:left="567"/>
        <w:rPr>
          <w:rFonts w:ascii="Times New Roman" w:hAnsi="Times New Roman"/>
          <w:b/>
          <w:sz w:val="24"/>
          <w:szCs w:val="24"/>
        </w:rPr>
      </w:pPr>
      <w:r w:rsidRPr="006A6CE0">
        <w:rPr>
          <w:rFonts w:ascii="Times New Roman" w:hAnsi="Times New Roman"/>
          <w:b/>
          <w:sz w:val="24"/>
          <w:szCs w:val="24"/>
        </w:rPr>
        <w:t>Оборудование</w:t>
      </w:r>
    </w:p>
    <w:p w:rsidR="006A6CE0" w:rsidRPr="006A6CE0" w:rsidRDefault="006A6CE0" w:rsidP="006A6CE0">
      <w:pPr>
        <w:autoSpaceDE w:val="0"/>
        <w:autoSpaceDN w:val="0"/>
        <w:adjustRightInd w:val="0"/>
        <w:spacing w:after="0" w:line="240" w:lineRule="auto"/>
        <w:ind w:left="567"/>
        <w:rPr>
          <w:rFonts w:ascii="Times New Roman" w:eastAsiaTheme="minorHAnsi" w:hAnsi="Times New Roman"/>
          <w:sz w:val="24"/>
          <w:szCs w:val="24"/>
          <w:lang w:eastAsia="en-US"/>
        </w:rPr>
      </w:pPr>
      <w:proofErr w:type="spellStart"/>
      <w:r w:rsidRPr="006A6CE0">
        <w:rPr>
          <w:rFonts w:ascii="Times New Roman" w:eastAsiaTheme="minorHAnsi" w:hAnsi="Times New Roman"/>
          <w:sz w:val="24"/>
          <w:szCs w:val="24"/>
          <w:lang w:eastAsia="en-US"/>
        </w:rPr>
        <w:t>Бетоносмеситель</w:t>
      </w:r>
      <w:proofErr w:type="spellEnd"/>
    </w:p>
    <w:p w:rsidR="006A6CE0" w:rsidRPr="006A6CE0" w:rsidRDefault="006A6CE0" w:rsidP="006A6CE0">
      <w:pPr>
        <w:autoSpaceDE w:val="0"/>
        <w:autoSpaceDN w:val="0"/>
        <w:adjustRightInd w:val="0"/>
        <w:spacing w:after="0" w:line="240" w:lineRule="auto"/>
        <w:ind w:left="567"/>
        <w:rPr>
          <w:rFonts w:ascii="Times New Roman" w:eastAsiaTheme="minorHAnsi" w:hAnsi="Times New Roman"/>
          <w:sz w:val="24"/>
          <w:szCs w:val="24"/>
          <w:lang w:eastAsia="en-US"/>
        </w:rPr>
      </w:pPr>
      <w:r w:rsidRPr="006A6CE0">
        <w:rPr>
          <w:rFonts w:ascii="Times New Roman" w:eastAsiaTheme="minorHAnsi" w:hAnsi="Times New Roman"/>
          <w:sz w:val="24"/>
          <w:szCs w:val="24"/>
          <w:shd w:val="clear" w:color="auto" w:fill="FFFFFF"/>
          <w:lang w:eastAsia="en-US"/>
        </w:rPr>
        <w:t>Бетононасос</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Вибратор глубинный</w:t>
      </w:r>
    </w:p>
    <w:p w:rsidR="006A6CE0" w:rsidRPr="006A6CE0" w:rsidRDefault="006A6CE0" w:rsidP="006A6CE0">
      <w:pPr>
        <w:spacing w:after="0" w:line="240" w:lineRule="auto"/>
        <w:ind w:left="567"/>
        <w:rPr>
          <w:rFonts w:ascii="Times New Roman" w:hAnsi="Times New Roman"/>
          <w:sz w:val="24"/>
          <w:szCs w:val="24"/>
        </w:rPr>
      </w:pPr>
      <w:r w:rsidRPr="006A6CE0">
        <w:rPr>
          <w:rFonts w:ascii="Times New Roman" w:hAnsi="Times New Roman"/>
          <w:sz w:val="24"/>
          <w:szCs w:val="24"/>
        </w:rPr>
        <w:t xml:space="preserve">Вибратор поверхностный электрический </w:t>
      </w:r>
    </w:p>
    <w:p w:rsidR="006A6CE0" w:rsidRPr="006A6CE0" w:rsidRDefault="006A6CE0" w:rsidP="006A6CE0">
      <w:pPr>
        <w:spacing w:after="0" w:line="240" w:lineRule="auto"/>
        <w:ind w:left="567"/>
        <w:rPr>
          <w:rFonts w:ascii="Times New Roman" w:eastAsiaTheme="minorHAnsi" w:hAnsi="Times New Roman"/>
          <w:sz w:val="24"/>
          <w:szCs w:val="24"/>
          <w:lang w:eastAsia="en-US"/>
        </w:rPr>
      </w:pPr>
      <w:r w:rsidRPr="006A6CE0">
        <w:rPr>
          <w:rFonts w:ascii="Times New Roman" w:eastAsiaTheme="minorHAnsi" w:hAnsi="Times New Roman"/>
          <w:sz w:val="24"/>
          <w:szCs w:val="24"/>
          <w:lang w:eastAsia="en-US"/>
        </w:rPr>
        <w:t>Заглаживающая машина</w:t>
      </w:r>
    </w:p>
    <w:p w:rsidR="006A6CE0" w:rsidRPr="006A6CE0" w:rsidRDefault="006A6CE0" w:rsidP="006A6CE0">
      <w:pPr>
        <w:spacing w:after="0" w:line="240" w:lineRule="auto"/>
        <w:ind w:left="567"/>
        <w:rPr>
          <w:rFonts w:ascii="Times New Roman" w:hAnsi="Times New Roman"/>
          <w:b/>
          <w:sz w:val="24"/>
          <w:szCs w:val="24"/>
        </w:rPr>
      </w:pPr>
      <w:r w:rsidRPr="006A6CE0">
        <w:rPr>
          <w:rFonts w:ascii="Times New Roman" w:eastAsiaTheme="minorHAnsi" w:hAnsi="Times New Roman"/>
          <w:sz w:val="24"/>
          <w:szCs w:val="24"/>
          <w:lang w:eastAsia="en-US"/>
        </w:rPr>
        <w:t>Молоток отбойный пневматический</w:t>
      </w:r>
    </w:p>
    <w:p w:rsidR="006A6CE0" w:rsidRPr="006A6CE0" w:rsidRDefault="006A6CE0" w:rsidP="006A6CE0">
      <w:pPr>
        <w:spacing w:after="0" w:line="240" w:lineRule="auto"/>
        <w:ind w:left="567"/>
        <w:rPr>
          <w:rFonts w:ascii="Times New Roman" w:hAnsi="Times New Roman"/>
          <w:sz w:val="24"/>
          <w:szCs w:val="24"/>
          <w:lang w:eastAsia="en-US"/>
        </w:rPr>
      </w:pPr>
      <w:r w:rsidRPr="006A6CE0">
        <w:rPr>
          <w:rFonts w:ascii="Times New Roman" w:hAnsi="Times New Roman"/>
          <w:sz w:val="24"/>
          <w:szCs w:val="24"/>
          <w:lang w:eastAsia="en-US"/>
        </w:rPr>
        <w:t>Пылесос промышленный</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lang w:eastAsia="en-US"/>
        </w:rPr>
        <w:t>Машина мозаично-шлифовальная</w:t>
      </w:r>
      <w:r w:rsidRPr="006A6CE0">
        <w:rPr>
          <w:rFonts w:ascii="Times New Roman" w:hAnsi="Times New Roman"/>
          <w:sz w:val="24"/>
          <w:szCs w:val="24"/>
        </w:rPr>
        <w:t xml:space="preserve">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Электродрель с набором сверл</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Электролебёдка</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Пила электрическая</w:t>
      </w:r>
    </w:p>
    <w:p w:rsidR="006A6CE0" w:rsidRPr="006A6CE0" w:rsidRDefault="006A6CE0" w:rsidP="00F25878">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Угловая шлифовальная машина («болгарка»)</w:t>
      </w:r>
    </w:p>
    <w:p w:rsidR="006A6CE0" w:rsidRPr="006A6CE0" w:rsidRDefault="006A6CE0" w:rsidP="006A6CE0">
      <w:pPr>
        <w:shd w:val="clear" w:color="auto" w:fill="FFFFFF"/>
        <w:spacing w:after="0" w:line="240" w:lineRule="auto"/>
        <w:ind w:left="567"/>
        <w:jc w:val="both"/>
        <w:rPr>
          <w:rFonts w:ascii="Times New Roman" w:hAnsi="Times New Roman"/>
          <w:b/>
          <w:sz w:val="24"/>
          <w:szCs w:val="24"/>
        </w:rPr>
      </w:pPr>
      <w:r w:rsidRPr="006A6CE0">
        <w:rPr>
          <w:rFonts w:ascii="Times New Roman" w:hAnsi="Times New Roman"/>
          <w:b/>
          <w:sz w:val="24"/>
          <w:szCs w:val="24"/>
        </w:rPr>
        <w:t>Инструменты и инвентарь</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Бункер поворотный (бадья) для подачи бетона</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Секционный хобот</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Виброжелоб</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Гибкий рукав для подачи бетонной смеси</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Дальномер лазерный</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Pr>
          <w:rFonts w:ascii="Times New Roman" w:hAnsi="Times New Roman"/>
          <w:sz w:val="24"/>
          <w:szCs w:val="24"/>
        </w:rPr>
        <w:t xml:space="preserve">Скарпели для </w:t>
      </w:r>
      <w:r w:rsidRPr="006A6CE0">
        <w:rPr>
          <w:rFonts w:ascii="Times New Roman" w:hAnsi="Times New Roman"/>
          <w:sz w:val="24"/>
          <w:szCs w:val="24"/>
        </w:rPr>
        <w:t>бетонных работ</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Топор строительный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Молоток плотничный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Гладилки ленточные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Гладилки трапециевидные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Гладилки прямоугольные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Гладилка для плинтусов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Гребок для бетонных работ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Скребок металлический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Лопата растворная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Pr>
          <w:rFonts w:ascii="Times New Roman" w:hAnsi="Times New Roman"/>
          <w:sz w:val="24"/>
          <w:szCs w:val="24"/>
        </w:rPr>
        <w:t xml:space="preserve">Кельма для бетонных </w:t>
      </w:r>
      <w:r w:rsidRPr="006A6CE0">
        <w:rPr>
          <w:rFonts w:ascii="Times New Roman" w:hAnsi="Times New Roman"/>
          <w:sz w:val="24"/>
          <w:szCs w:val="24"/>
        </w:rPr>
        <w:t xml:space="preserve">работ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Кисть филеночная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Ломы обыкновенные</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lastRenderedPageBreak/>
        <w:t>Лом-гвоздодёр</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Лопаты совковые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Зубила слесарные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Кусачки торцовые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Кувалды кузнечные продольные остроносые</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Щетка из стальной проволоки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Рулетка в закрытом корпусе </w:t>
      </w:r>
    </w:p>
    <w:p w:rsidR="006A6CE0" w:rsidRPr="006A6CE0" w:rsidRDefault="006A6CE0" w:rsidP="006A6CE0">
      <w:pPr>
        <w:shd w:val="clear" w:color="auto" w:fill="FFFFFF"/>
        <w:spacing w:after="0" w:line="240" w:lineRule="auto"/>
        <w:ind w:left="567"/>
        <w:jc w:val="both"/>
        <w:rPr>
          <w:rFonts w:ascii="Times New Roman" w:eastAsiaTheme="minorHAnsi" w:hAnsi="Times New Roman"/>
          <w:color w:val="000000" w:themeColor="text1"/>
          <w:sz w:val="24"/>
          <w:szCs w:val="24"/>
          <w:lang w:eastAsia="en-US"/>
        </w:rPr>
      </w:pPr>
      <w:r w:rsidRPr="006A6CE0">
        <w:rPr>
          <w:rFonts w:ascii="Times New Roman" w:eastAsiaTheme="minorHAnsi" w:hAnsi="Times New Roman"/>
          <w:color w:val="000000" w:themeColor="text1"/>
          <w:sz w:val="24"/>
          <w:szCs w:val="24"/>
          <w:lang w:eastAsia="en-US"/>
        </w:rPr>
        <w:t xml:space="preserve">Правило дюралюминиевое универсальное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Шнур разметочный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Отвес стальной строительный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Уровень строительный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Уровень гибкий (водяной)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Уровень лазерный</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Ведра</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Лестница стремянка</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Подмости универсальные сборно-разборные</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Ручная тележка со сменными контейнерами </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Стеллажи (ящики) для хранения материалов</w:t>
      </w:r>
    </w:p>
    <w:p w:rsidR="006A6CE0" w:rsidRPr="006A6CE0" w:rsidRDefault="006A6CE0" w:rsidP="006A6CE0">
      <w:pPr>
        <w:shd w:val="clear" w:color="auto" w:fill="FFFFFF"/>
        <w:spacing w:after="0" w:line="240" w:lineRule="auto"/>
        <w:ind w:left="567"/>
        <w:jc w:val="both"/>
        <w:rPr>
          <w:rFonts w:ascii="Times New Roman" w:hAnsi="Times New Roman"/>
          <w:sz w:val="24"/>
          <w:szCs w:val="24"/>
        </w:rPr>
      </w:pPr>
      <w:r w:rsidRPr="006A6CE0">
        <w:rPr>
          <w:rFonts w:ascii="Times New Roman" w:hAnsi="Times New Roman"/>
          <w:sz w:val="24"/>
          <w:szCs w:val="24"/>
        </w:rPr>
        <w:t>Тара инвентарная (различной емкостью)</w:t>
      </w:r>
    </w:p>
    <w:p w:rsidR="006A6CE0" w:rsidRDefault="006A6CE0" w:rsidP="006A6CE0">
      <w:pPr>
        <w:shd w:val="clear" w:color="auto" w:fill="FFFFFF"/>
        <w:spacing w:after="0" w:line="240" w:lineRule="auto"/>
        <w:ind w:left="567"/>
        <w:jc w:val="both"/>
        <w:rPr>
          <w:rFonts w:ascii="Times New Roman" w:hAnsi="Times New Roman"/>
          <w:sz w:val="24"/>
          <w:szCs w:val="24"/>
        </w:rPr>
      </w:pPr>
      <w:r>
        <w:rPr>
          <w:rFonts w:ascii="Times New Roman" w:hAnsi="Times New Roman"/>
          <w:sz w:val="24"/>
          <w:szCs w:val="24"/>
        </w:rPr>
        <w:t>Шкаф для хранения инструментов</w:t>
      </w:r>
    </w:p>
    <w:p w:rsidR="006A6CE0" w:rsidRPr="003B4B11" w:rsidRDefault="006A6CE0" w:rsidP="006A6CE0">
      <w:pPr>
        <w:shd w:val="clear" w:color="auto" w:fill="FFFFFF"/>
        <w:spacing w:after="0" w:line="240" w:lineRule="auto"/>
        <w:ind w:left="567"/>
        <w:jc w:val="both"/>
        <w:rPr>
          <w:rFonts w:ascii="Times New Roman" w:hAnsi="Times New Roman"/>
          <w:b/>
          <w:color w:val="000000" w:themeColor="text1"/>
          <w:sz w:val="24"/>
          <w:szCs w:val="24"/>
        </w:rPr>
      </w:pPr>
      <w:r w:rsidRPr="00647127">
        <w:rPr>
          <w:rFonts w:ascii="Times New Roman" w:hAnsi="Times New Roman"/>
          <w:b/>
          <w:color w:val="000000" w:themeColor="text1"/>
          <w:sz w:val="24"/>
          <w:szCs w:val="24"/>
        </w:rPr>
        <w:t>Индивидуальные средства защиты</w:t>
      </w:r>
    </w:p>
    <w:p w:rsidR="00F25878" w:rsidRDefault="00F25878" w:rsidP="00F25878">
      <w:pPr>
        <w:pStyle w:val="ad"/>
        <w:spacing w:before="0" w:after="0"/>
        <w:ind w:left="567"/>
        <w:contextualSpacing/>
        <w:jc w:val="both"/>
        <w:rPr>
          <w:color w:val="000000" w:themeColor="text1"/>
        </w:rPr>
      </w:pPr>
      <w:r w:rsidRPr="003B4B11">
        <w:rPr>
          <w:color w:val="000000" w:themeColor="text1"/>
        </w:rPr>
        <w:t xml:space="preserve">Спецодежда </w:t>
      </w:r>
    </w:p>
    <w:p w:rsidR="00F25878" w:rsidRPr="003B4B11" w:rsidRDefault="00F25878" w:rsidP="00F25878">
      <w:pPr>
        <w:pStyle w:val="ad"/>
        <w:spacing w:before="0" w:after="0"/>
        <w:ind w:left="567"/>
        <w:contextualSpacing/>
        <w:jc w:val="both"/>
        <w:rPr>
          <w:color w:val="000000" w:themeColor="text1"/>
        </w:rPr>
      </w:pPr>
      <w:r>
        <w:rPr>
          <w:color w:val="000000" w:themeColor="text1"/>
        </w:rPr>
        <w:t>Защитная обувь</w:t>
      </w:r>
    </w:p>
    <w:p w:rsidR="00F25878" w:rsidRPr="003B4B11" w:rsidRDefault="00F25878" w:rsidP="00F25878">
      <w:pPr>
        <w:pStyle w:val="ad"/>
        <w:spacing w:before="0" w:after="0"/>
        <w:ind w:left="567"/>
        <w:contextualSpacing/>
        <w:jc w:val="both"/>
        <w:rPr>
          <w:color w:val="000000" w:themeColor="text1"/>
        </w:rPr>
      </w:pPr>
      <w:r w:rsidRPr="003B4B11">
        <w:rPr>
          <w:color w:val="000000" w:themeColor="text1"/>
        </w:rPr>
        <w:t>Рукавицы (перчатки)</w:t>
      </w:r>
    </w:p>
    <w:p w:rsidR="00F25878" w:rsidRDefault="00F25878" w:rsidP="00F25878">
      <w:pPr>
        <w:pStyle w:val="ad"/>
        <w:spacing w:before="0" w:after="0"/>
        <w:ind w:left="567"/>
        <w:contextualSpacing/>
        <w:jc w:val="both"/>
        <w:rPr>
          <w:color w:val="000000" w:themeColor="text1"/>
        </w:rPr>
      </w:pPr>
      <w:r w:rsidRPr="000E521D">
        <w:rPr>
          <w:color w:val="000000" w:themeColor="text1"/>
        </w:rPr>
        <w:t>Защитные очки </w:t>
      </w:r>
    </w:p>
    <w:p w:rsidR="00F25878" w:rsidRPr="00F25878" w:rsidRDefault="00F25878" w:rsidP="00F25878">
      <w:pPr>
        <w:spacing w:after="0" w:line="240" w:lineRule="auto"/>
        <w:ind w:left="567"/>
        <w:contextualSpacing/>
        <w:rPr>
          <w:rFonts w:ascii="Times New Roman" w:hAnsi="Times New Roman"/>
          <w:color w:val="000000" w:themeColor="text1"/>
          <w:sz w:val="24"/>
          <w:szCs w:val="24"/>
        </w:rPr>
      </w:pPr>
      <w:r>
        <w:rPr>
          <w:rFonts w:ascii="Times New Roman" w:hAnsi="Times New Roman"/>
          <w:color w:val="000000" w:themeColor="text1"/>
          <w:sz w:val="24"/>
          <w:szCs w:val="24"/>
        </w:rPr>
        <w:t>К</w:t>
      </w:r>
      <w:r w:rsidRPr="00F25878">
        <w:rPr>
          <w:rFonts w:ascii="Times New Roman" w:hAnsi="Times New Roman"/>
          <w:color w:val="000000" w:themeColor="text1"/>
          <w:sz w:val="24"/>
          <w:szCs w:val="24"/>
        </w:rPr>
        <w:t>епка, каска (при необходимости)</w:t>
      </w:r>
    </w:p>
    <w:p w:rsidR="006A6CE0" w:rsidRPr="00F25878" w:rsidRDefault="00F25878" w:rsidP="00F25878">
      <w:pPr>
        <w:suppressAutoHyphens/>
        <w:spacing w:after="0" w:line="240" w:lineRule="auto"/>
        <w:ind w:left="567"/>
        <w:contextualSpacing/>
        <w:jc w:val="both"/>
        <w:rPr>
          <w:rFonts w:ascii="Times New Roman" w:hAnsi="Times New Roman"/>
          <w:b/>
          <w:sz w:val="24"/>
          <w:szCs w:val="24"/>
        </w:rPr>
      </w:pPr>
      <w:r w:rsidRPr="00F25878">
        <w:rPr>
          <w:rFonts w:ascii="Times New Roman" w:hAnsi="Times New Roman"/>
          <w:color w:val="000000" w:themeColor="text1"/>
          <w:sz w:val="24"/>
          <w:szCs w:val="24"/>
        </w:rPr>
        <w:t>Аптечка</w:t>
      </w:r>
      <w:r>
        <w:rPr>
          <w:rFonts w:ascii="Times New Roman" w:hAnsi="Times New Roman"/>
          <w:color w:val="000000" w:themeColor="text1"/>
          <w:sz w:val="24"/>
          <w:szCs w:val="24"/>
        </w:rPr>
        <w:t xml:space="preserve"> </w:t>
      </w:r>
    </w:p>
    <w:p w:rsidR="006A6CE0" w:rsidRDefault="006A6CE0" w:rsidP="006A6CE0">
      <w:pPr>
        <w:shd w:val="clear" w:color="auto" w:fill="FFFFFF"/>
        <w:spacing w:after="0" w:line="240" w:lineRule="auto"/>
        <w:ind w:left="567"/>
        <w:jc w:val="both"/>
        <w:rPr>
          <w:rFonts w:ascii="Times New Roman" w:hAnsi="Times New Roman"/>
          <w:b/>
          <w:sz w:val="24"/>
          <w:szCs w:val="24"/>
        </w:rPr>
      </w:pPr>
    </w:p>
    <w:p w:rsidR="00647127" w:rsidRDefault="006A6CE0" w:rsidP="006A6CE0">
      <w:pPr>
        <w:shd w:val="clear" w:color="auto" w:fill="FFFFFF"/>
        <w:spacing w:after="0" w:line="240" w:lineRule="auto"/>
        <w:ind w:left="567"/>
        <w:jc w:val="both"/>
        <w:rPr>
          <w:rFonts w:ascii="Times New Roman" w:hAnsi="Times New Roman"/>
          <w:b/>
          <w:sz w:val="24"/>
          <w:szCs w:val="24"/>
        </w:rPr>
      </w:pPr>
      <w:r w:rsidRPr="006A6CE0">
        <w:rPr>
          <w:rFonts w:ascii="Times New Roman" w:hAnsi="Times New Roman"/>
          <w:b/>
          <w:sz w:val="24"/>
          <w:szCs w:val="24"/>
        </w:rPr>
        <w:t xml:space="preserve">3. </w:t>
      </w:r>
      <w:r w:rsidR="00647127" w:rsidRPr="006A6CE0">
        <w:rPr>
          <w:rFonts w:ascii="Times New Roman" w:hAnsi="Times New Roman"/>
          <w:b/>
          <w:sz w:val="24"/>
          <w:szCs w:val="24"/>
        </w:rPr>
        <w:t>Заготовительный участок</w:t>
      </w:r>
      <w:r w:rsidRPr="006A6CE0">
        <w:rPr>
          <w:rFonts w:ascii="Times New Roman" w:hAnsi="Times New Roman"/>
          <w:b/>
          <w:sz w:val="24"/>
          <w:szCs w:val="24"/>
        </w:rPr>
        <w:t xml:space="preserve"> для арматурных работ</w:t>
      </w:r>
    </w:p>
    <w:p w:rsidR="00F25878" w:rsidRPr="0028616D" w:rsidRDefault="00F25878" w:rsidP="00F25878">
      <w:pPr>
        <w:spacing w:after="0" w:line="240" w:lineRule="auto"/>
        <w:ind w:left="567"/>
        <w:contextualSpacing/>
        <w:jc w:val="both"/>
        <w:rPr>
          <w:rFonts w:ascii="Times New Roman" w:hAnsi="Times New Roman"/>
          <w:sz w:val="24"/>
          <w:szCs w:val="24"/>
        </w:rPr>
      </w:pPr>
      <w:r w:rsidRPr="0028616D">
        <w:rPr>
          <w:rFonts w:ascii="Times New Roman" w:hAnsi="Times New Roman"/>
          <w:sz w:val="24"/>
          <w:szCs w:val="24"/>
        </w:rPr>
        <w:t>Рабочее место мастера производственного обучения (ПК и</w:t>
      </w:r>
      <w:r>
        <w:rPr>
          <w:rFonts w:ascii="Times New Roman" w:hAnsi="Times New Roman"/>
          <w:sz w:val="24"/>
          <w:szCs w:val="24"/>
        </w:rPr>
        <w:t xml:space="preserve"> проектор или интерактив</w:t>
      </w:r>
      <w:r w:rsidRPr="0028616D">
        <w:rPr>
          <w:rFonts w:ascii="Times New Roman" w:hAnsi="Times New Roman"/>
          <w:sz w:val="24"/>
          <w:szCs w:val="24"/>
        </w:rPr>
        <w:t>ная доска)</w:t>
      </w:r>
    </w:p>
    <w:p w:rsidR="00F25878" w:rsidRDefault="00F25878" w:rsidP="00F25878">
      <w:pPr>
        <w:spacing w:after="0" w:line="240" w:lineRule="auto"/>
        <w:ind w:left="567"/>
        <w:contextualSpacing/>
        <w:jc w:val="both"/>
        <w:rPr>
          <w:rFonts w:ascii="Times New Roman" w:hAnsi="Times New Roman"/>
          <w:sz w:val="24"/>
          <w:szCs w:val="24"/>
        </w:rPr>
      </w:pPr>
      <w:r w:rsidRPr="0028616D">
        <w:rPr>
          <w:rFonts w:ascii="Times New Roman" w:hAnsi="Times New Roman"/>
          <w:sz w:val="24"/>
          <w:szCs w:val="24"/>
        </w:rPr>
        <w:t>Учебная литература</w:t>
      </w:r>
    </w:p>
    <w:p w:rsidR="00F25878" w:rsidRPr="00647127" w:rsidRDefault="00F25878" w:rsidP="00F25878">
      <w:pPr>
        <w:spacing w:after="0" w:line="240" w:lineRule="auto"/>
        <w:ind w:left="567"/>
        <w:contextualSpacing/>
        <w:jc w:val="both"/>
        <w:rPr>
          <w:rFonts w:ascii="Times New Roman" w:hAnsi="Times New Roman"/>
          <w:bCs/>
          <w:color w:val="000000" w:themeColor="text1"/>
          <w:sz w:val="24"/>
          <w:szCs w:val="24"/>
          <w:shd w:val="clear" w:color="auto" w:fill="FFFFFF"/>
        </w:rPr>
      </w:pPr>
      <w:r>
        <w:rPr>
          <w:rStyle w:val="afffffe"/>
          <w:rFonts w:ascii="Times New Roman" w:hAnsi="Times New Roman"/>
          <w:b w:val="0"/>
          <w:color w:val="000000" w:themeColor="text1"/>
          <w:sz w:val="24"/>
          <w:szCs w:val="24"/>
          <w:shd w:val="clear" w:color="auto" w:fill="FFFFFF"/>
        </w:rPr>
        <w:t>Рабочие места обучающихся</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Машина ручная шлифовальная электрическая угловая</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Трансформатор сварочный однопостовой</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 xml:space="preserve">Набор строп </w:t>
      </w:r>
      <w:proofErr w:type="spellStart"/>
      <w:r w:rsidRPr="006A6CE0">
        <w:rPr>
          <w:rFonts w:ascii="Times New Roman" w:hAnsi="Times New Roman"/>
          <w:sz w:val="24"/>
          <w:szCs w:val="24"/>
        </w:rPr>
        <w:t>разноветвевых</w:t>
      </w:r>
      <w:proofErr w:type="spellEnd"/>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Кондуктор для сборки арматурных каркасов</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Подъемно-приставная площадка для арматурных работ</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Фиксатор для временного крепления арматурных сеток</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Струбцины</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Фиксатор для временного крепления арматурных каркасов</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Приспособления для вязки арматуры</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Ножницы для резки арматуры</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Молоток слесарный</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Зубило слесарное</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Кувалда</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Крючок такелажный</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Кусачки торцовые</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Щетка ручная металлическая</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lastRenderedPageBreak/>
        <w:t>Лом монтажный</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Метр складной металлический</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Рулетка измерительная</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Отвес стальной строительный</w:t>
      </w:r>
    </w:p>
    <w:p w:rsidR="006A6CE0" w:rsidRPr="006A6CE0" w:rsidRDefault="006A6CE0" w:rsidP="006A6CE0">
      <w:pPr>
        <w:suppressAutoHyphens/>
        <w:spacing w:after="0" w:line="240" w:lineRule="auto"/>
        <w:ind w:left="567"/>
        <w:jc w:val="both"/>
        <w:rPr>
          <w:rFonts w:ascii="Times New Roman" w:hAnsi="Times New Roman"/>
          <w:sz w:val="24"/>
          <w:szCs w:val="24"/>
        </w:rPr>
      </w:pPr>
      <w:r w:rsidRPr="006A6CE0">
        <w:rPr>
          <w:rFonts w:ascii="Times New Roman" w:hAnsi="Times New Roman"/>
          <w:sz w:val="24"/>
          <w:szCs w:val="24"/>
        </w:rPr>
        <w:t>Уровень строительный</w:t>
      </w:r>
    </w:p>
    <w:p w:rsidR="006A6CE0" w:rsidRPr="003B4B11" w:rsidRDefault="006A6CE0" w:rsidP="006A6CE0">
      <w:pPr>
        <w:shd w:val="clear" w:color="auto" w:fill="FFFFFF"/>
        <w:spacing w:after="0" w:line="240" w:lineRule="auto"/>
        <w:ind w:left="567"/>
        <w:jc w:val="both"/>
        <w:rPr>
          <w:rFonts w:ascii="Times New Roman" w:hAnsi="Times New Roman"/>
          <w:b/>
          <w:color w:val="000000" w:themeColor="text1"/>
          <w:sz w:val="24"/>
          <w:szCs w:val="24"/>
        </w:rPr>
      </w:pPr>
      <w:r w:rsidRPr="00647127">
        <w:rPr>
          <w:rFonts w:ascii="Times New Roman" w:hAnsi="Times New Roman"/>
          <w:b/>
          <w:color w:val="000000" w:themeColor="text1"/>
          <w:sz w:val="24"/>
          <w:szCs w:val="24"/>
        </w:rPr>
        <w:t>Индивидуальные средства защиты</w:t>
      </w:r>
    </w:p>
    <w:p w:rsidR="00F25878" w:rsidRDefault="006A6CE0" w:rsidP="006A6CE0">
      <w:pPr>
        <w:pStyle w:val="ad"/>
        <w:spacing w:before="0" w:after="0"/>
        <w:ind w:left="567"/>
        <w:contextualSpacing/>
        <w:jc w:val="both"/>
        <w:rPr>
          <w:color w:val="000000" w:themeColor="text1"/>
        </w:rPr>
      </w:pPr>
      <w:r w:rsidRPr="003B4B11">
        <w:rPr>
          <w:color w:val="000000" w:themeColor="text1"/>
        </w:rPr>
        <w:t xml:space="preserve">Спецодежда </w:t>
      </w:r>
    </w:p>
    <w:p w:rsidR="006A6CE0" w:rsidRPr="003B4B11" w:rsidRDefault="00F25878" w:rsidP="006A6CE0">
      <w:pPr>
        <w:pStyle w:val="ad"/>
        <w:spacing w:before="0" w:after="0"/>
        <w:ind w:left="567"/>
        <w:contextualSpacing/>
        <w:jc w:val="both"/>
        <w:rPr>
          <w:color w:val="000000" w:themeColor="text1"/>
        </w:rPr>
      </w:pPr>
      <w:r>
        <w:rPr>
          <w:color w:val="000000" w:themeColor="text1"/>
        </w:rPr>
        <w:t>Защитная обувь</w:t>
      </w:r>
    </w:p>
    <w:p w:rsidR="006A6CE0" w:rsidRPr="003B4B11" w:rsidRDefault="006A6CE0" w:rsidP="006A6CE0">
      <w:pPr>
        <w:pStyle w:val="ad"/>
        <w:spacing w:before="0" w:after="0"/>
        <w:ind w:left="567"/>
        <w:contextualSpacing/>
        <w:jc w:val="both"/>
        <w:rPr>
          <w:color w:val="000000" w:themeColor="text1"/>
        </w:rPr>
      </w:pPr>
      <w:r w:rsidRPr="003B4B11">
        <w:rPr>
          <w:color w:val="000000" w:themeColor="text1"/>
        </w:rPr>
        <w:t>Рукавицы (перчатки)</w:t>
      </w:r>
    </w:p>
    <w:p w:rsidR="006A6CE0" w:rsidRDefault="006A6CE0" w:rsidP="006A6CE0">
      <w:pPr>
        <w:pStyle w:val="ad"/>
        <w:spacing w:before="0" w:after="0"/>
        <w:ind w:left="567"/>
        <w:contextualSpacing/>
        <w:jc w:val="both"/>
        <w:rPr>
          <w:color w:val="000000" w:themeColor="text1"/>
        </w:rPr>
      </w:pPr>
      <w:r w:rsidRPr="000E521D">
        <w:rPr>
          <w:color w:val="000000" w:themeColor="text1"/>
        </w:rPr>
        <w:t>Защитные очки </w:t>
      </w:r>
    </w:p>
    <w:p w:rsidR="00F25878" w:rsidRPr="00F25878" w:rsidRDefault="00F25878" w:rsidP="00F25878">
      <w:pPr>
        <w:spacing w:after="0" w:line="240" w:lineRule="auto"/>
        <w:ind w:left="567"/>
        <w:contextualSpacing/>
        <w:rPr>
          <w:rFonts w:ascii="Times New Roman" w:hAnsi="Times New Roman"/>
          <w:color w:val="000000" w:themeColor="text1"/>
          <w:sz w:val="24"/>
          <w:szCs w:val="24"/>
        </w:rPr>
      </w:pPr>
      <w:r>
        <w:rPr>
          <w:rFonts w:ascii="Times New Roman" w:hAnsi="Times New Roman"/>
          <w:color w:val="000000" w:themeColor="text1"/>
          <w:sz w:val="24"/>
          <w:szCs w:val="24"/>
        </w:rPr>
        <w:t>К</w:t>
      </w:r>
      <w:r w:rsidRPr="00F25878">
        <w:rPr>
          <w:rFonts w:ascii="Times New Roman" w:hAnsi="Times New Roman"/>
          <w:color w:val="000000" w:themeColor="text1"/>
          <w:sz w:val="24"/>
          <w:szCs w:val="24"/>
        </w:rPr>
        <w:t>епка, каска (при необходимости)</w:t>
      </w:r>
    </w:p>
    <w:p w:rsidR="007E144F" w:rsidRPr="00F25878" w:rsidRDefault="006A6CE0" w:rsidP="00F25878">
      <w:pPr>
        <w:suppressAutoHyphens/>
        <w:spacing w:after="0" w:line="240" w:lineRule="auto"/>
        <w:ind w:left="567"/>
        <w:contextualSpacing/>
        <w:jc w:val="both"/>
        <w:rPr>
          <w:rFonts w:ascii="Times New Roman" w:hAnsi="Times New Roman"/>
          <w:b/>
          <w:sz w:val="24"/>
          <w:szCs w:val="24"/>
        </w:rPr>
      </w:pPr>
      <w:r w:rsidRPr="00F25878">
        <w:rPr>
          <w:rFonts w:ascii="Times New Roman" w:hAnsi="Times New Roman"/>
          <w:color w:val="000000" w:themeColor="text1"/>
          <w:sz w:val="24"/>
          <w:szCs w:val="24"/>
        </w:rPr>
        <w:t>Аптечка</w:t>
      </w:r>
    </w:p>
    <w:p w:rsidR="001D30A0" w:rsidRPr="00322AAD" w:rsidRDefault="001D30A0" w:rsidP="000E521D">
      <w:pPr>
        <w:suppressAutoHyphens/>
        <w:spacing w:after="0" w:line="240" w:lineRule="auto"/>
        <w:ind w:firstLine="567"/>
        <w:contextualSpacing/>
        <w:jc w:val="both"/>
        <w:rPr>
          <w:rFonts w:ascii="Times New Roman" w:hAnsi="Times New Roman"/>
          <w:i/>
          <w:sz w:val="24"/>
          <w:szCs w:val="24"/>
        </w:rPr>
      </w:pPr>
      <w:r w:rsidRPr="00322AAD">
        <w:rPr>
          <w:rFonts w:ascii="Times New Roman" w:hAnsi="Times New Roman"/>
          <w:i/>
          <w:sz w:val="24"/>
          <w:szCs w:val="24"/>
        </w:rPr>
        <w:t>Перечисляется основное и вспомогательное оборудование рабочих мест обучающихся и преподавателя без указания марок оборудования и его количества</w:t>
      </w:r>
      <w:r w:rsidR="00AD5967" w:rsidRPr="00322AAD">
        <w:rPr>
          <w:rStyle w:val="ab"/>
          <w:rFonts w:ascii="Times New Roman" w:hAnsi="Times New Roman"/>
          <w:i/>
          <w:sz w:val="24"/>
          <w:szCs w:val="24"/>
        </w:rPr>
        <w:footnoteReference w:id="15"/>
      </w:r>
      <w:r w:rsidRPr="00322AAD">
        <w:rPr>
          <w:rFonts w:ascii="Times New Roman" w:hAnsi="Times New Roman"/>
          <w:i/>
          <w:sz w:val="24"/>
          <w:szCs w:val="24"/>
        </w:rPr>
        <w:t>.</w:t>
      </w:r>
    </w:p>
    <w:p w:rsidR="00AD5967" w:rsidRPr="00322AAD" w:rsidRDefault="00AD5967" w:rsidP="00414C20">
      <w:pPr>
        <w:suppressAutoHyphens/>
        <w:spacing w:after="0" w:line="240" w:lineRule="auto"/>
        <w:ind w:firstLine="567"/>
        <w:jc w:val="both"/>
        <w:rPr>
          <w:del w:id="79" w:author="User" w:date="2018-04-16T11:21:00Z"/>
          <w:rFonts w:ascii="Times New Roman" w:hAnsi="Times New Roman"/>
          <w:b/>
          <w:sz w:val="24"/>
          <w:szCs w:val="24"/>
        </w:rPr>
      </w:pPr>
    </w:p>
    <w:p w:rsidR="007E144F" w:rsidRPr="00322AAD" w:rsidRDefault="00A12D8B" w:rsidP="00414C20">
      <w:pPr>
        <w:suppressAutoHyphens/>
        <w:spacing w:after="0" w:line="240" w:lineRule="auto"/>
        <w:ind w:firstLine="567"/>
        <w:jc w:val="both"/>
        <w:rPr>
          <w:rFonts w:ascii="Times New Roman" w:hAnsi="Times New Roman"/>
          <w:b/>
          <w:sz w:val="24"/>
          <w:szCs w:val="24"/>
        </w:rPr>
      </w:pPr>
      <w:r w:rsidRPr="00322AAD">
        <w:rPr>
          <w:rFonts w:ascii="Times New Roman" w:hAnsi="Times New Roman"/>
          <w:b/>
          <w:sz w:val="24"/>
          <w:szCs w:val="24"/>
        </w:rPr>
        <w:t xml:space="preserve">6.1.2.3. </w:t>
      </w:r>
      <w:r w:rsidR="00E73962">
        <w:rPr>
          <w:rFonts w:ascii="Times New Roman" w:hAnsi="Times New Roman"/>
          <w:b/>
          <w:sz w:val="24"/>
          <w:szCs w:val="24"/>
        </w:rPr>
        <w:t>О</w:t>
      </w:r>
      <w:r w:rsidR="00093BA6" w:rsidRPr="00322AAD">
        <w:rPr>
          <w:rFonts w:ascii="Times New Roman" w:hAnsi="Times New Roman"/>
          <w:b/>
          <w:sz w:val="24"/>
          <w:szCs w:val="24"/>
        </w:rPr>
        <w:t>снащени</w:t>
      </w:r>
      <w:r w:rsidR="00E73962">
        <w:rPr>
          <w:rFonts w:ascii="Times New Roman" w:hAnsi="Times New Roman"/>
          <w:b/>
          <w:sz w:val="24"/>
          <w:szCs w:val="24"/>
        </w:rPr>
        <w:t>е</w:t>
      </w:r>
      <w:r w:rsidR="00093BA6" w:rsidRPr="00322AAD">
        <w:rPr>
          <w:rFonts w:ascii="Times New Roman" w:hAnsi="Times New Roman"/>
          <w:b/>
          <w:sz w:val="24"/>
          <w:szCs w:val="24"/>
        </w:rPr>
        <w:t xml:space="preserve"> баз практик</w:t>
      </w:r>
    </w:p>
    <w:p w:rsidR="004031DA" w:rsidRPr="009D6326" w:rsidRDefault="004031DA" w:rsidP="004031DA">
      <w:pPr>
        <w:spacing w:after="0" w:line="240" w:lineRule="auto"/>
        <w:ind w:firstLine="709"/>
        <w:jc w:val="both"/>
        <w:rPr>
          <w:rFonts w:ascii="Times New Roman" w:hAnsi="Times New Roman"/>
        </w:rPr>
      </w:pPr>
      <w:r w:rsidRPr="009D6326">
        <w:rPr>
          <w:rFonts w:ascii="Times New Roman" w:hAnsi="Times New Roman"/>
        </w:rPr>
        <w:t>Реализация образовательной программы предполагает обязательную учебную и производственную практику.</w:t>
      </w:r>
    </w:p>
    <w:p w:rsidR="004031DA" w:rsidRPr="009D6326" w:rsidRDefault="004031DA" w:rsidP="00F25878">
      <w:pPr>
        <w:spacing w:after="0" w:line="240" w:lineRule="auto"/>
        <w:ind w:firstLine="709"/>
        <w:jc w:val="both"/>
        <w:rPr>
          <w:rFonts w:ascii="Times New Roman" w:hAnsi="Times New Roman"/>
          <w:b/>
        </w:rPr>
      </w:pPr>
      <w:r w:rsidRPr="009D6326">
        <w:rPr>
          <w:rFonts w:ascii="Times New Roman" w:hAnsi="Times New Roman"/>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t>
      </w:r>
      <w:proofErr w:type="spellStart"/>
      <w:r w:rsidRPr="009D6326">
        <w:rPr>
          <w:rFonts w:ascii="Times New Roman" w:hAnsi="Times New Roman"/>
        </w:rPr>
        <w:t>WorldSkills</w:t>
      </w:r>
      <w:proofErr w:type="spellEnd"/>
      <w:r w:rsidRPr="009D6326">
        <w:rPr>
          <w:rFonts w:ascii="Times New Roman" w:hAnsi="Times New Roman"/>
        </w:rPr>
        <w:t xml:space="preserve"> и указанных в инфраструктурных листах конкурсной документации </w:t>
      </w:r>
      <w:proofErr w:type="spellStart"/>
      <w:r w:rsidRPr="009D6326">
        <w:rPr>
          <w:rFonts w:ascii="Times New Roman" w:hAnsi="Times New Roman"/>
        </w:rPr>
        <w:t>WorldSkills</w:t>
      </w:r>
      <w:proofErr w:type="spellEnd"/>
      <w:r w:rsidRPr="009D6326">
        <w:rPr>
          <w:rFonts w:ascii="Times New Roman" w:hAnsi="Times New Roman"/>
        </w:rPr>
        <w:t xml:space="preserve"> по </w:t>
      </w:r>
      <w:r w:rsidR="00F25878">
        <w:rPr>
          <w:rFonts w:ascii="Times New Roman" w:hAnsi="Times New Roman"/>
          <w:color w:val="000000"/>
        </w:rPr>
        <w:t xml:space="preserve">компетенциям: </w:t>
      </w:r>
      <w:r w:rsidR="00F25878" w:rsidRPr="00F25878">
        <w:rPr>
          <w:rFonts w:ascii="Times New Roman" w:hAnsi="Times New Roman"/>
          <w:sz w:val="24"/>
          <w:szCs w:val="24"/>
        </w:rPr>
        <w:t>Кирпичная кладка, Бетонные строительные работы, Сварочные технологии</w:t>
      </w:r>
      <w:r w:rsidR="00D60085" w:rsidRPr="009D6326">
        <w:rPr>
          <w:rFonts w:ascii="Times New Roman" w:hAnsi="Times New Roman"/>
          <w:color w:val="000000"/>
          <w:sz w:val="24"/>
          <w:szCs w:val="24"/>
        </w:rPr>
        <w:t xml:space="preserve"> </w:t>
      </w:r>
      <w:r w:rsidR="00D60085" w:rsidRPr="009D6326">
        <w:rPr>
          <w:rFonts w:ascii="Times New Roman" w:hAnsi="Times New Roman"/>
          <w:color w:val="000000"/>
        </w:rPr>
        <w:t>(или их аналогов)</w:t>
      </w:r>
      <w:r w:rsidR="00D60085" w:rsidRPr="009D6326">
        <w:rPr>
          <w:rFonts w:ascii="Times New Roman" w:hAnsi="Times New Roman"/>
          <w:b/>
          <w:color w:val="000000"/>
        </w:rPr>
        <w:t>.</w:t>
      </w:r>
      <w:r w:rsidR="00F25878">
        <w:rPr>
          <w:rFonts w:ascii="Times New Roman" w:hAnsi="Times New Roman"/>
          <w:b/>
        </w:rPr>
        <w:t xml:space="preserve"> </w:t>
      </w:r>
    </w:p>
    <w:p w:rsidR="004031DA" w:rsidRPr="009D6326" w:rsidRDefault="004031DA" w:rsidP="007314EC">
      <w:pPr>
        <w:suppressAutoHyphens/>
        <w:spacing w:after="0" w:line="240" w:lineRule="auto"/>
        <w:ind w:firstLine="709"/>
        <w:contextualSpacing/>
        <w:jc w:val="both"/>
        <w:rPr>
          <w:rFonts w:ascii="Times New Roman" w:hAnsi="Times New Roman"/>
          <w:sz w:val="24"/>
          <w:szCs w:val="24"/>
        </w:rPr>
      </w:pPr>
      <w:r w:rsidRPr="009D6326">
        <w:rPr>
          <w:rFonts w:ascii="Times New Roman" w:hAnsi="Times New Roman"/>
          <w:sz w:val="24"/>
          <w:szCs w:val="24"/>
        </w:rPr>
        <w:t>Производственная практика реализуется в организациях</w:t>
      </w:r>
      <w:r w:rsidR="007314EC" w:rsidRPr="007314EC">
        <w:rPr>
          <w:rFonts w:ascii="Times New Roman" w:hAnsi="Times New Roman"/>
          <w:sz w:val="24"/>
          <w:szCs w:val="24"/>
        </w:rPr>
        <w:t xml:space="preserve"> </w:t>
      </w:r>
      <w:r w:rsidR="00F25878" w:rsidRPr="007314EC">
        <w:rPr>
          <w:rFonts w:ascii="Times New Roman" w:hAnsi="Times New Roman"/>
          <w:sz w:val="24"/>
          <w:szCs w:val="24"/>
        </w:rPr>
        <w:t>строительного</w:t>
      </w:r>
      <w:r w:rsidRPr="009D6326">
        <w:rPr>
          <w:rFonts w:ascii="Times New Roman" w:hAnsi="Times New Roman"/>
          <w:sz w:val="24"/>
          <w:szCs w:val="24"/>
        </w:rPr>
        <w:t xml:space="preserve"> профиля, обеспечивающих деятельность обучающихся в профессиональной</w:t>
      </w:r>
      <w:r w:rsidR="008E3985" w:rsidRPr="009D6326">
        <w:rPr>
          <w:rFonts w:ascii="Times New Roman" w:hAnsi="Times New Roman"/>
          <w:sz w:val="24"/>
          <w:szCs w:val="24"/>
        </w:rPr>
        <w:t xml:space="preserve"> области </w:t>
      </w:r>
      <w:r w:rsidR="007314EC" w:rsidRPr="007314EC">
        <w:rPr>
          <w:rFonts w:ascii="Times New Roman" w:hAnsi="Times New Roman"/>
          <w:sz w:val="24"/>
          <w:szCs w:val="24"/>
        </w:rPr>
        <w:t xml:space="preserve">16 Строительство </w:t>
      </w:r>
      <w:r w:rsidR="007314EC">
        <w:rPr>
          <w:rFonts w:ascii="Times New Roman" w:hAnsi="Times New Roman"/>
          <w:sz w:val="24"/>
          <w:szCs w:val="24"/>
        </w:rPr>
        <w:t>и жилищно-коммунальное хозяйство.</w:t>
      </w:r>
    </w:p>
    <w:p w:rsidR="004031DA" w:rsidRPr="00D60085" w:rsidRDefault="004031DA" w:rsidP="004031DA">
      <w:pPr>
        <w:spacing w:after="0" w:line="240" w:lineRule="auto"/>
        <w:jc w:val="both"/>
        <w:rPr>
          <w:rFonts w:ascii="Times New Roman" w:hAnsi="Times New Roman"/>
          <w:sz w:val="24"/>
          <w:szCs w:val="24"/>
        </w:rPr>
      </w:pPr>
      <w:r w:rsidRPr="009D6326">
        <w:rPr>
          <w:rFonts w:ascii="Times New Roman" w:hAnsi="Times New Roman"/>
          <w:sz w:val="24"/>
        </w:rPr>
        <w:tab/>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A12D8B" w:rsidRPr="00322AAD" w:rsidRDefault="00A12D8B" w:rsidP="009D6326">
      <w:pPr>
        <w:suppressAutoHyphens/>
        <w:spacing w:after="0" w:line="240" w:lineRule="auto"/>
        <w:ind w:firstLine="709"/>
        <w:jc w:val="both"/>
        <w:rPr>
          <w:rFonts w:ascii="Times New Roman" w:hAnsi="Times New Roman"/>
          <w:i/>
          <w:sz w:val="24"/>
          <w:szCs w:val="24"/>
        </w:rPr>
      </w:pPr>
    </w:p>
    <w:p w:rsidR="007E144F" w:rsidRPr="00322AAD" w:rsidRDefault="007E144F" w:rsidP="009D6326">
      <w:pPr>
        <w:suppressAutoHyphens/>
        <w:spacing w:after="0" w:line="240" w:lineRule="auto"/>
        <w:ind w:firstLine="567"/>
        <w:jc w:val="both"/>
        <w:rPr>
          <w:rFonts w:ascii="Times New Roman" w:hAnsi="Times New Roman"/>
          <w:b/>
          <w:sz w:val="24"/>
          <w:szCs w:val="24"/>
        </w:rPr>
      </w:pPr>
      <w:r w:rsidRPr="00322AAD">
        <w:rPr>
          <w:rFonts w:ascii="Times New Roman" w:hAnsi="Times New Roman"/>
          <w:b/>
          <w:sz w:val="24"/>
          <w:szCs w:val="24"/>
        </w:rPr>
        <w:t>6.2. Требования к кадровым условиям</w:t>
      </w:r>
      <w:r w:rsidR="000B09A5" w:rsidRPr="00322AAD">
        <w:rPr>
          <w:rFonts w:ascii="Times New Roman" w:hAnsi="Times New Roman"/>
          <w:b/>
          <w:sz w:val="24"/>
          <w:szCs w:val="24"/>
        </w:rPr>
        <w:t xml:space="preserve"> реализации образовательной программы.</w:t>
      </w:r>
    </w:p>
    <w:p w:rsidR="007E144F" w:rsidRPr="00322AAD" w:rsidRDefault="007E144F" w:rsidP="009D6326">
      <w:pPr>
        <w:suppressAutoHyphens/>
        <w:spacing w:after="0" w:line="240" w:lineRule="auto"/>
        <w:ind w:firstLine="567"/>
        <w:jc w:val="both"/>
        <w:rPr>
          <w:rFonts w:ascii="Times New Roman" w:hAnsi="Times New Roman"/>
          <w:b/>
          <w:sz w:val="24"/>
          <w:szCs w:val="24"/>
        </w:rPr>
      </w:pPr>
    </w:p>
    <w:p w:rsidR="00704D3A" w:rsidRPr="00322AAD" w:rsidRDefault="00704D3A" w:rsidP="007314EC">
      <w:pPr>
        <w:suppressAutoHyphens/>
        <w:spacing w:after="0" w:line="240" w:lineRule="auto"/>
        <w:ind w:firstLine="709"/>
        <w:contextualSpacing/>
        <w:jc w:val="both"/>
        <w:rPr>
          <w:rFonts w:ascii="Times New Roman" w:hAnsi="Times New Roman"/>
          <w:sz w:val="24"/>
          <w:szCs w:val="24"/>
        </w:rPr>
      </w:pPr>
      <w:r w:rsidRPr="00322AAD">
        <w:rPr>
          <w:rFonts w:ascii="Times New Roman" w:hAnsi="Times New Roman"/>
          <w:sz w:val="24"/>
          <w:szCs w:val="24"/>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sidR="007314EC">
        <w:rPr>
          <w:rFonts w:ascii="Times New Roman" w:hAnsi="Times New Roman"/>
          <w:sz w:val="24"/>
          <w:szCs w:val="24"/>
        </w:rPr>
        <w:t xml:space="preserve">16 Строительство и жилищно-коммунальное хозяйство и </w:t>
      </w:r>
      <w:r w:rsidRPr="00322AAD">
        <w:rPr>
          <w:rFonts w:ascii="Times New Roman" w:hAnsi="Times New Roman"/>
          <w:sz w:val="24"/>
          <w:szCs w:val="24"/>
        </w:rPr>
        <w:t>имеющих стаж работы в данной профессиональной области не менее 3 лет.</w:t>
      </w:r>
    </w:p>
    <w:p w:rsidR="00704D3A" w:rsidRPr="00322AAD" w:rsidRDefault="00704D3A" w:rsidP="009D6326">
      <w:pPr>
        <w:suppressAutoHyphens/>
        <w:spacing w:after="0" w:line="240" w:lineRule="auto"/>
        <w:ind w:firstLine="709"/>
        <w:contextualSpacing/>
        <w:jc w:val="both"/>
        <w:rPr>
          <w:rFonts w:ascii="Times New Roman" w:hAnsi="Times New Roman"/>
          <w:sz w:val="24"/>
          <w:szCs w:val="24"/>
        </w:rPr>
      </w:pPr>
      <w:r w:rsidRPr="00322AAD">
        <w:rPr>
          <w:rFonts w:ascii="Times New Roman" w:hAnsi="Times New Roman"/>
          <w:sz w:val="24"/>
          <w:szCs w:val="24"/>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rsidR="00704D3A" w:rsidRPr="00322AAD" w:rsidRDefault="00704D3A" w:rsidP="007314EC">
      <w:pPr>
        <w:suppressAutoHyphens/>
        <w:spacing w:after="0" w:line="240" w:lineRule="auto"/>
        <w:ind w:firstLine="709"/>
        <w:contextualSpacing/>
        <w:jc w:val="both"/>
        <w:rPr>
          <w:rFonts w:ascii="Times New Roman" w:hAnsi="Times New Roman"/>
          <w:sz w:val="24"/>
          <w:szCs w:val="24"/>
        </w:rPr>
      </w:pPr>
      <w:r w:rsidRPr="00322AAD">
        <w:rPr>
          <w:rFonts w:ascii="Times New Roman" w:hAnsi="Times New Roman"/>
          <w:sz w:val="24"/>
          <w:szCs w:val="24"/>
        </w:rPr>
        <w:lastRenderedPageBreak/>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w:t>
      </w:r>
      <w:r w:rsidR="007314EC">
        <w:rPr>
          <w:rFonts w:ascii="Times New Roman" w:hAnsi="Times New Roman"/>
          <w:sz w:val="24"/>
          <w:szCs w:val="24"/>
        </w:rPr>
        <w:t xml:space="preserve">16 Строительство и жилищно-коммунальное хозяйство </w:t>
      </w:r>
      <w:r w:rsidRPr="00322AAD">
        <w:rPr>
          <w:rFonts w:ascii="Times New Roman" w:hAnsi="Times New Roman"/>
          <w:sz w:val="24"/>
          <w:szCs w:val="24"/>
        </w:rPr>
        <w:t>не реже 1 раза в 3 года с учетом расширения спектра профессиональных компетенций.</w:t>
      </w:r>
    </w:p>
    <w:p w:rsidR="00704D3A" w:rsidRPr="00322AAD" w:rsidRDefault="00704D3A" w:rsidP="009D6326">
      <w:pPr>
        <w:suppressAutoHyphens/>
        <w:spacing w:after="0" w:line="240" w:lineRule="auto"/>
        <w:ind w:firstLine="709"/>
        <w:contextualSpacing/>
        <w:jc w:val="both"/>
        <w:rPr>
          <w:rFonts w:ascii="Times New Roman" w:hAnsi="Times New Roman"/>
          <w:sz w:val="24"/>
          <w:szCs w:val="24"/>
        </w:rPr>
      </w:pPr>
      <w:r w:rsidRPr="00322AAD">
        <w:rPr>
          <w:rFonts w:ascii="Times New Roman" w:hAnsi="Times New Roman"/>
          <w:sz w:val="24"/>
          <w:szCs w:val="24"/>
        </w:rP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w:t>
      </w:r>
      <w:r w:rsidR="007314EC">
        <w:rPr>
          <w:rFonts w:ascii="Times New Roman" w:hAnsi="Times New Roman"/>
          <w:sz w:val="24"/>
          <w:szCs w:val="24"/>
        </w:rPr>
        <w:t xml:space="preserve">и профессиональной деятельности 16 Строительство и жилищно-коммунальное хозяйство </w:t>
      </w:r>
      <w:r w:rsidRPr="00322AAD">
        <w:rPr>
          <w:rFonts w:ascii="Times New Roman" w:hAnsi="Times New Roman"/>
          <w:sz w:val="24"/>
          <w:szCs w:val="24"/>
        </w:rPr>
        <w:t>в общем числе педагогических работников, реализующих образовательную программу, должна быть не менее 25 процентов.</w:t>
      </w:r>
    </w:p>
    <w:p w:rsidR="007E144F" w:rsidRPr="00322AAD" w:rsidRDefault="007E144F" w:rsidP="009D6326">
      <w:pPr>
        <w:suppressAutoHyphens/>
        <w:spacing w:after="0" w:line="240" w:lineRule="auto"/>
        <w:ind w:firstLine="567"/>
        <w:jc w:val="both"/>
        <w:rPr>
          <w:rFonts w:ascii="Times New Roman" w:hAnsi="Times New Roman"/>
          <w:b/>
          <w:sz w:val="24"/>
          <w:szCs w:val="24"/>
        </w:rPr>
      </w:pPr>
    </w:p>
    <w:p w:rsidR="007E144F" w:rsidRPr="00322AAD" w:rsidRDefault="007E144F" w:rsidP="009D6326">
      <w:pPr>
        <w:suppressAutoHyphens/>
        <w:spacing w:after="0" w:line="240" w:lineRule="auto"/>
        <w:ind w:firstLine="708"/>
        <w:jc w:val="both"/>
        <w:rPr>
          <w:rFonts w:ascii="Times New Roman" w:hAnsi="Times New Roman"/>
          <w:b/>
          <w:sz w:val="24"/>
          <w:szCs w:val="24"/>
        </w:rPr>
      </w:pPr>
      <w:r w:rsidRPr="00322AAD">
        <w:rPr>
          <w:rFonts w:ascii="Times New Roman" w:hAnsi="Times New Roman"/>
          <w:b/>
          <w:sz w:val="24"/>
          <w:szCs w:val="24"/>
        </w:rPr>
        <w:t xml:space="preserve">6.3. </w:t>
      </w:r>
      <w:r w:rsidR="000E2853" w:rsidRPr="00322AAD">
        <w:rPr>
          <w:rFonts w:ascii="Times New Roman" w:hAnsi="Times New Roman"/>
          <w:b/>
          <w:sz w:val="24"/>
          <w:szCs w:val="24"/>
        </w:rPr>
        <w:t>Примерные расчеты нормативных затрат оказания государственных услуг по реализации образовательной программы</w:t>
      </w:r>
      <w:ins w:id="80" w:author="User" w:date="2018-04-16T11:21:00Z">
        <w:r w:rsidR="00D52821">
          <w:rPr>
            <w:rStyle w:val="ab"/>
            <w:rFonts w:ascii="Times New Roman" w:hAnsi="Times New Roman"/>
            <w:b/>
            <w:sz w:val="24"/>
            <w:szCs w:val="24"/>
          </w:rPr>
          <w:footnoteReference w:id="16"/>
        </w:r>
      </w:ins>
    </w:p>
    <w:p w:rsidR="000E2853" w:rsidRPr="00322AAD" w:rsidRDefault="000E2853" w:rsidP="009D6326">
      <w:pPr>
        <w:spacing w:after="0" w:line="240" w:lineRule="auto"/>
        <w:ind w:firstLine="708"/>
        <w:jc w:val="both"/>
        <w:rPr>
          <w:rFonts w:ascii="Times New Roman" w:hAnsi="Times New Roman"/>
          <w:b/>
          <w:sz w:val="24"/>
          <w:szCs w:val="24"/>
        </w:rPr>
      </w:pPr>
    </w:p>
    <w:p w:rsidR="00230AD5" w:rsidRPr="00322AAD" w:rsidRDefault="000E2853" w:rsidP="009D6326">
      <w:pPr>
        <w:suppressAutoHyphens/>
        <w:spacing w:after="0" w:line="240" w:lineRule="auto"/>
        <w:ind w:firstLine="709"/>
        <w:jc w:val="both"/>
        <w:rPr>
          <w:rFonts w:ascii="Times New Roman" w:hAnsi="Times New Roman"/>
          <w:sz w:val="24"/>
          <w:szCs w:val="24"/>
        </w:rPr>
      </w:pPr>
      <w:r w:rsidRPr="00322AAD">
        <w:rPr>
          <w:rFonts w:ascii="Times New Roman" w:hAnsi="Times New Roman"/>
          <w:sz w:val="24"/>
          <w:szCs w:val="24"/>
        </w:rPr>
        <w:t>Расчеты нормативных затрат оказания государственных услуг по реализации образо</w:t>
      </w:r>
      <w:r w:rsidR="00AD5967" w:rsidRPr="00322AAD">
        <w:rPr>
          <w:rFonts w:ascii="Times New Roman" w:hAnsi="Times New Roman"/>
          <w:sz w:val="24"/>
          <w:szCs w:val="24"/>
        </w:rPr>
        <w:t>вательной программы осуществляю</w:t>
      </w:r>
      <w:r w:rsidRPr="00322AAD">
        <w:rPr>
          <w:rFonts w:ascii="Times New Roman" w:hAnsi="Times New Roman"/>
          <w:sz w:val="24"/>
          <w:szCs w:val="24"/>
        </w:rPr>
        <w:t>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 ноября 2015 г. № АП-114/18вн.</w:t>
      </w:r>
      <w:bookmarkEnd w:id="3"/>
      <w:bookmarkEnd w:id="4"/>
    </w:p>
    <w:p w:rsidR="000E2853" w:rsidRDefault="000E2853" w:rsidP="009D6326">
      <w:pPr>
        <w:suppressAutoHyphens/>
        <w:spacing w:after="0" w:line="240" w:lineRule="auto"/>
        <w:ind w:firstLine="709"/>
        <w:jc w:val="both"/>
        <w:rPr>
          <w:rFonts w:ascii="Times New Roman" w:hAnsi="Times New Roman"/>
          <w:sz w:val="24"/>
          <w:szCs w:val="24"/>
        </w:rPr>
      </w:pPr>
      <w:r w:rsidRPr="00322AAD">
        <w:rPr>
          <w:rFonts w:ascii="Times New Roman" w:hAnsi="Times New Roman"/>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r w:rsidR="00B44F04" w:rsidRPr="00322AAD">
        <w:rPr>
          <w:rFonts w:ascii="Times New Roman" w:hAnsi="Times New Roman"/>
          <w:sz w:val="24"/>
          <w:szCs w:val="24"/>
        </w:rPr>
        <w:t>».</w:t>
      </w:r>
    </w:p>
    <w:p w:rsidR="00240133" w:rsidRPr="009D6326" w:rsidRDefault="00240133" w:rsidP="009D6326">
      <w:pPr>
        <w:suppressAutoHyphens/>
        <w:spacing w:after="0"/>
        <w:ind w:firstLine="709"/>
        <w:jc w:val="both"/>
        <w:rPr>
          <w:rFonts w:ascii="Times New Roman" w:hAnsi="Times New Roman"/>
          <w:sz w:val="24"/>
        </w:rPr>
      </w:pPr>
    </w:p>
    <w:p w:rsidR="00645845" w:rsidRPr="009D6326" w:rsidRDefault="00645845" w:rsidP="00645845">
      <w:pPr>
        <w:spacing w:after="0"/>
        <w:ind w:firstLine="708"/>
        <w:jc w:val="both"/>
        <w:rPr>
          <w:rFonts w:ascii="Times New Roman" w:hAnsi="Times New Roman"/>
          <w:b/>
          <w:sz w:val="24"/>
          <w:szCs w:val="24"/>
          <w:u w:val="single"/>
        </w:rPr>
      </w:pPr>
      <w:r w:rsidRPr="009D6326">
        <w:rPr>
          <w:rFonts w:ascii="Times New Roman" w:hAnsi="Times New Roman"/>
          <w:b/>
          <w:color w:val="000000" w:themeColor="text1"/>
          <w:sz w:val="24"/>
        </w:rPr>
        <w:t>Раздел 7</w:t>
      </w:r>
      <w:r w:rsidRPr="009D6326">
        <w:rPr>
          <w:rFonts w:ascii="Times New Roman" w:hAnsi="Times New Roman"/>
          <w:b/>
          <w:color w:val="000000" w:themeColor="text1"/>
          <w:sz w:val="24"/>
          <w:u w:val="single"/>
        </w:rPr>
        <w:t xml:space="preserve">. </w:t>
      </w:r>
      <w:ins w:id="83" w:author="User" w:date="2018-04-16T11:21:00Z">
        <w:r w:rsidRPr="009D6326">
          <w:rPr>
            <w:rFonts w:ascii="Times New Roman" w:hAnsi="Times New Roman"/>
            <w:b/>
            <w:sz w:val="24"/>
            <w:szCs w:val="24"/>
            <w:u w:val="single"/>
          </w:rPr>
          <w:t>Фонды оценочных средств для проведения государственной итоговой аттестации и организация оценочных процедур по программе</w:t>
        </w:r>
      </w:ins>
    </w:p>
    <w:p w:rsidR="00397E08" w:rsidRPr="00397E08" w:rsidRDefault="00397E08" w:rsidP="00397E08">
      <w:pPr>
        <w:tabs>
          <w:tab w:val="left" w:pos="709"/>
        </w:tabs>
        <w:spacing w:after="0" w:line="240" w:lineRule="auto"/>
        <w:ind w:firstLine="567"/>
        <w:contextualSpacing/>
        <w:jc w:val="center"/>
        <w:rPr>
          <w:rFonts w:ascii="Times New Roman" w:hAnsi="Times New Roman"/>
          <w:b/>
          <w:sz w:val="24"/>
          <w:szCs w:val="24"/>
        </w:rPr>
      </w:pPr>
      <w:r w:rsidRPr="00397E08">
        <w:rPr>
          <w:rFonts w:ascii="Times New Roman" w:hAnsi="Times New Roman"/>
          <w:b/>
          <w:sz w:val="24"/>
          <w:szCs w:val="24"/>
        </w:rPr>
        <w:t>7.1. Организация оценочных процедур по программе</w:t>
      </w:r>
    </w:p>
    <w:p w:rsidR="00397E08" w:rsidRPr="00397E08" w:rsidRDefault="00397E08" w:rsidP="00397E08">
      <w:pPr>
        <w:tabs>
          <w:tab w:val="left" w:pos="709"/>
        </w:tabs>
        <w:spacing w:after="0" w:line="240" w:lineRule="auto"/>
        <w:ind w:firstLine="567"/>
        <w:contextualSpacing/>
        <w:jc w:val="center"/>
        <w:rPr>
          <w:rFonts w:ascii="Times New Roman" w:hAnsi="Times New Roman"/>
          <w:b/>
          <w:sz w:val="24"/>
          <w:szCs w:val="24"/>
        </w:rPr>
      </w:pPr>
    </w:p>
    <w:p w:rsidR="00397E08" w:rsidRPr="00397E08" w:rsidRDefault="00397E08" w:rsidP="00397E08">
      <w:pPr>
        <w:tabs>
          <w:tab w:val="left" w:pos="709"/>
        </w:tabs>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 </w:t>
      </w:r>
      <w:r w:rsidRPr="00397E08">
        <w:rPr>
          <w:rFonts w:ascii="Times New Roman" w:hAnsi="Times New Roman"/>
          <w:sz w:val="24"/>
          <w:szCs w:val="24"/>
        </w:rPr>
        <w:t xml:space="preserve">Формой государственной итоговой аттестации (далее ГИА) по профессии является выпускная квалификационная работа, которая проводится в виде демонстрационного </w:t>
      </w:r>
      <w:proofErr w:type="spellStart"/>
      <w:r w:rsidRPr="00397E08">
        <w:rPr>
          <w:rFonts w:ascii="Times New Roman" w:hAnsi="Times New Roman"/>
          <w:sz w:val="24"/>
          <w:szCs w:val="24"/>
        </w:rPr>
        <w:t>экза</w:t>
      </w:r>
      <w:proofErr w:type="spellEnd"/>
      <w:r w:rsidRPr="00397E08">
        <w:rPr>
          <w:rFonts w:ascii="Times New Roman" w:hAnsi="Times New Roman"/>
          <w:sz w:val="24"/>
          <w:szCs w:val="24"/>
        </w:rPr>
        <w:t>-мена. Требования к содержанию, объему и структуре выпускной квалификационной работы образовательная организация определяет самостоятельно с учетом ПООП.</w:t>
      </w:r>
    </w:p>
    <w:p w:rsidR="00397E08" w:rsidRPr="00397E08" w:rsidRDefault="00397E08" w:rsidP="00397E08">
      <w:pPr>
        <w:tabs>
          <w:tab w:val="left" w:pos="709"/>
        </w:tabs>
        <w:spacing w:after="0" w:line="240" w:lineRule="auto"/>
        <w:ind w:firstLine="567"/>
        <w:contextualSpacing/>
        <w:jc w:val="both"/>
        <w:rPr>
          <w:rFonts w:ascii="Times New Roman" w:hAnsi="Times New Roman"/>
          <w:sz w:val="24"/>
          <w:szCs w:val="24"/>
        </w:rPr>
      </w:pPr>
      <w:r w:rsidRPr="00397E08">
        <w:rPr>
          <w:rFonts w:ascii="Times New Roman" w:hAnsi="Times New Roman"/>
          <w:sz w:val="24"/>
          <w:szCs w:val="24"/>
        </w:rPr>
        <w:t xml:space="preserve">В ходе итоговой (государственной итоговой) аттестации оценивается степень соответствия сформированных компетенций выпускников требованиям ФГОС. Итоговая (государственная итоговая) аттестация должна быть организована как демонстрация выпускником выполнения одного или нескольких основных видов деятельности по профессии. </w:t>
      </w:r>
    </w:p>
    <w:p w:rsidR="00397E08" w:rsidRPr="00397E08" w:rsidRDefault="00397E08" w:rsidP="00397E08">
      <w:pPr>
        <w:tabs>
          <w:tab w:val="left" w:pos="709"/>
        </w:tabs>
        <w:spacing w:after="0" w:line="240" w:lineRule="auto"/>
        <w:ind w:firstLine="567"/>
        <w:contextualSpacing/>
        <w:jc w:val="both"/>
        <w:rPr>
          <w:rFonts w:ascii="Times New Roman" w:hAnsi="Times New Roman"/>
          <w:sz w:val="24"/>
          <w:szCs w:val="24"/>
        </w:rPr>
      </w:pPr>
      <w:r w:rsidRPr="00397E08">
        <w:rPr>
          <w:rFonts w:ascii="Times New Roman" w:hAnsi="Times New Roman"/>
          <w:sz w:val="24"/>
          <w:szCs w:val="24"/>
        </w:rPr>
        <w:t xml:space="preserve">Для государственной итоговой аттестации по программе образовательной </w:t>
      </w:r>
      <w:proofErr w:type="spellStart"/>
      <w:r w:rsidRPr="00397E08">
        <w:rPr>
          <w:rFonts w:ascii="Times New Roman" w:hAnsi="Times New Roman"/>
          <w:sz w:val="24"/>
          <w:szCs w:val="24"/>
        </w:rPr>
        <w:t>организа-цией</w:t>
      </w:r>
      <w:proofErr w:type="spellEnd"/>
      <w:r w:rsidRPr="00397E08">
        <w:rPr>
          <w:rFonts w:ascii="Times New Roman" w:hAnsi="Times New Roman"/>
          <w:sz w:val="24"/>
          <w:szCs w:val="24"/>
        </w:rPr>
        <w:t xml:space="preserve"> разрабатывается программа государственной итоговой аттестации и фонды оценочных средств. </w:t>
      </w:r>
    </w:p>
    <w:p w:rsidR="00397E08" w:rsidRPr="00397E08" w:rsidRDefault="00397E08" w:rsidP="00397E08">
      <w:pPr>
        <w:tabs>
          <w:tab w:val="left" w:pos="709"/>
        </w:tabs>
        <w:spacing w:after="0" w:line="240" w:lineRule="auto"/>
        <w:ind w:firstLine="567"/>
        <w:contextualSpacing/>
        <w:jc w:val="both"/>
        <w:rPr>
          <w:rFonts w:ascii="Times New Roman" w:hAnsi="Times New Roman"/>
          <w:sz w:val="24"/>
          <w:szCs w:val="24"/>
        </w:rPr>
      </w:pPr>
      <w:r w:rsidRPr="00397E08">
        <w:rPr>
          <w:rFonts w:ascii="Times New Roman" w:hAnsi="Times New Roman"/>
          <w:sz w:val="24"/>
          <w:szCs w:val="24"/>
        </w:rPr>
        <w:lastRenderedPageBreak/>
        <w:t xml:space="preserve">Задания для демонстрационного экзамена, разрабатываются на основе </w:t>
      </w:r>
      <w:proofErr w:type="spellStart"/>
      <w:r w:rsidRPr="00397E08">
        <w:rPr>
          <w:rFonts w:ascii="Times New Roman" w:hAnsi="Times New Roman"/>
          <w:sz w:val="24"/>
          <w:szCs w:val="24"/>
        </w:rPr>
        <w:t>профессио-нальных</w:t>
      </w:r>
      <w:proofErr w:type="spellEnd"/>
      <w:r w:rsidRPr="00397E08">
        <w:rPr>
          <w:rFonts w:ascii="Times New Roman" w:hAnsi="Times New Roman"/>
          <w:sz w:val="24"/>
          <w:szCs w:val="24"/>
        </w:rPr>
        <w:t xml:space="preserve"> стандартов и с учетом оценочных материалов, представленных союзом «Агентство развития профессиональных сообществ и рабочих кадров «Молодые профессионалы (</w:t>
      </w:r>
      <w:proofErr w:type="spellStart"/>
      <w:r w:rsidRPr="00397E08">
        <w:rPr>
          <w:rFonts w:ascii="Times New Roman" w:hAnsi="Times New Roman"/>
          <w:sz w:val="24"/>
          <w:szCs w:val="24"/>
        </w:rPr>
        <w:t>Ворл-дскиллс</w:t>
      </w:r>
      <w:proofErr w:type="spellEnd"/>
      <w:r w:rsidRPr="00397E08">
        <w:rPr>
          <w:rFonts w:ascii="Times New Roman" w:hAnsi="Times New Roman"/>
          <w:sz w:val="24"/>
          <w:szCs w:val="24"/>
        </w:rPr>
        <w:t xml:space="preserve"> Россия)», при условии наличия соответствующих профессиональных стандартов и материалов. </w:t>
      </w:r>
    </w:p>
    <w:p w:rsidR="00397E08" w:rsidRPr="00397E08" w:rsidRDefault="00397E08" w:rsidP="00397E08">
      <w:pPr>
        <w:tabs>
          <w:tab w:val="left" w:pos="709"/>
        </w:tabs>
        <w:spacing w:after="0" w:line="240" w:lineRule="auto"/>
        <w:ind w:firstLine="567"/>
        <w:contextualSpacing/>
        <w:jc w:val="both"/>
        <w:rPr>
          <w:rFonts w:ascii="Times New Roman" w:hAnsi="Times New Roman"/>
          <w:sz w:val="24"/>
          <w:szCs w:val="24"/>
        </w:rPr>
      </w:pPr>
      <w:r w:rsidRPr="00397E08">
        <w:rPr>
          <w:rFonts w:ascii="Times New Roman" w:hAnsi="Times New Roman"/>
          <w:sz w:val="24"/>
          <w:szCs w:val="24"/>
        </w:rPr>
        <w:t xml:space="preserve">Для разработки оценочных средств демонстрационного экзамена могут также применяться задания, разработанные Федеральными учебно-методическими объединениями в системе СПО, приведенные на электронном ресурсе в сети «Интернет» - «Портал ФУМО СПО» https://fumo-spo.ru/  и на странице в сети «Интернет» Центра развития профессионального образования Московского политеха http://www.crpo-mpu.com/. </w:t>
      </w:r>
    </w:p>
    <w:p w:rsidR="00397E08" w:rsidRPr="00397E08" w:rsidRDefault="00397E08" w:rsidP="00397E08">
      <w:pPr>
        <w:tabs>
          <w:tab w:val="left" w:pos="709"/>
        </w:tabs>
        <w:spacing w:after="0" w:line="240" w:lineRule="auto"/>
        <w:ind w:firstLine="567"/>
        <w:contextualSpacing/>
        <w:jc w:val="both"/>
        <w:rPr>
          <w:rFonts w:ascii="Times New Roman" w:hAnsi="Times New Roman"/>
          <w:sz w:val="24"/>
          <w:szCs w:val="24"/>
        </w:rPr>
      </w:pPr>
      <w:r w:rsidRPr="00397E08">
        <w:rPr>
          <w:rFonts w:ascii="Times New Roman" w:hAnsi="Times New Roman"/>
          <w:sz w:val="24"/>
          <w:szCs w:val="24"/>
        </w:rPr>
        <w:t xml:space="preserve">Фонды оценочных средств для проведения государственной итоговой аттестации включают набор оценочных средств, описание процедур и условий проведения </w:t>
      </w:r>
      <w:proofErr w:type="spellStart"/>
      <w:r w:rsidRPr="00397E08">
        <w:rPr>
          <w:rFonts w:ascii="Times New Roman" w:hAnsi="Times New Roman"/>
          <w:sz w:val="24"/>
          <w:szCs w:val="24"/>
        </w:rPr>
        <w:t>государ-ственной</w:t>
      </w:r>
      <w:proofErr w:type="spellEnd"/>
      <w:r w:rsidRPr="00397E08">
        <w:rPr>
          <w:rFonts w:ascii="Times New Roman" w:hAnsi="Times New Roman"/>
          <w:sz w:val="24"/>
          <w:szCs w:val="24"/>
        </w:rPr>
        <w:t xml:space="preserve"> итоговой аттестации, критерии оценки, оснащение рабочих мест для выпускников, утверждаются директором и доводятся до сведения обучающихся в срок не позднее чем за шесть месяцев до начала процедуры итоговой аттестации.</w:t>
      </w:r>
    </w:p>
    <w:p w:rsidR="00397E08" w:rsidRPr="00397E08" w:rsidRDefault="00397E08" w:rsidP="00397E08">
      <w:pPr>
        <w:tabs>
          <w:tab w:val="left" w:pos="709"/>
        </w:tabs>
        <w:spacing w:after="0" w:line="240" w:lineRule="auto"/>
        <w:ind w:firstLine="567"/>
        <w:contextualSpacing/>
        <w:jc w:val="both"/>
        <w:rPr>
          <w:rFonts w:ascii="Times New Roman" w:hAnsi="Times New Roman"/>
          <w:sz w:val="24"/>
          <w:szCs w:val="24"/>
        </w:rPr>
      </w:pPr>
      <w:r w:rsidRPr="00397E08">
        <w:rPr>
          <w:rFonts w:ascii="Times New Roman" w:hAnsi="Times New Roman"/>
          <w:sz w:val="24"/>
          <w:szCs w:val="24"/>
        </w:rPr>
        <w:t xml:space="preserve">Оценка качества освоения программы должна включать текущий контроль </w:t>
      </w:r>
      <w:proofErr w:type="spellStart"/>
      <w:r w:rsidRPr="00397E08">
        <w:rPr>
          <w:rFonts w:ascii="Times New Roman" w:hAnsi="Times New Roman"/>
          <w:sz w:val="24"/>
          <w:szCs w:val="24"/>
        </w:rPr>
        <w:t>успевае</w:t>
      </w:r>
      <w:proofErr w:type="spellEnd"/>
      <w:r w:rsidRPr="00397E08">
        <w:rPr>
          <w:rFonts w:ascii="Times New Roman" w:hAnsi="Times New Roman"/>
          <w:sz w:val="24"/>
          <w:szCs w:val="24"/>
        </w:rPr>
        <w:t>-мости, промежуточную и государственную итоговую аттестации обучающихся.</w:t>
      </w:r>
    </w:p>
    <w:p w:rsidR="00397E08" w:rsidRDefault="00397E08" w:rsidP="00397E08">
      <w:pPr>
        <w:tabs>
          <w:tab w:val="left" w:pos="709"/>
        </w:tabs>
        <w:spacing w:after="0" w:line="240" w:lineRule="auto"/>
        <w:ind w:firstLine="567"/>
        <w:contextualSpacing/>
        <w:jc w:val="both"/>
        <w:rPr>
          <w:rFonts w:ascii="Times New Roman" w:hAnsi="Times New Roman"/>
          <w:sz w:val="24"/>
          <w:szCs w:val="24"/>
        </w:rPr>
      </w:pPr>
      <w:r w:rsidRPr="00397E08">
        <w:rPr>
          <w:rFonts w:ascii="Times New Roman" w:hAnsi="Times New Roman"/>
          <w:sz w:val="24"/>
          <w:szCs w:val="24"/>
        </w:rPr>
        <w:t>Конкретные формы и процедуры текущего контроля успеваемости и промежуточной аттестации по каждой учебной дисциплине и профессиональному модулю разрабатываются образовательной организацией самостоятельно и доводятся до сведения обучающихся в течение первых двух месяцев от начала обучения. Задания разрабатываются преподавателями, реализующими программы учебных дисциплин и профессиональных модулей.</w:t>
      </w:r>
    </w:p>
    <w:p w:rsidR="00397E08" w:rsidRPr="00397E08" w:rsidRDefault="00397E08" w:rsidP="00397E08">
      <w:pPr>
        <w:tabs>
          <w:tab w:val="left" w:pos="709"/>
        </w:tabs>
        <w:spacing w:after="0" w:line="240" w:lineRule="auto"/>
        <w:ind w:firstLine="567"/>
        <w:contextualSpacing/>
        <w:jc w:val="both"/>
        <w:rPr>
          <w:rFonts w:ascii="Times New Roman" w:hAnsi="Times New Roman"/>
          <w:color w:val="000000" w:themeColor="text1"/>
          <w:sz w:val="24"/>
          <w:szCs w:val="24"/>
        </w:rPr>
      </w:pPr>
      <w:r w:rsidRPr="00397E08">
        <w:rPr>
          <w:rFonts w:ascii="Times New Roman" w:hAnsi="Times New Roman"/>
          <w:color w:val="000000" w:themeColor="text1"/>
          <w:sz w:val="24"/>
          <w:szCs w:val="24"/>
        </w:rPr>
        <w:t>В качестве материалов союза «Агентства развития профессиональных сообществ и рабочих кадров «Молодые профессионалы (</w:t>
      </w:r>
      <w:proofErr w:type="spellStart"/>
      <w:r w:rsidRPr="00397E08">
        <w:rPr>
          <w:rFonts w:ascii="Times New Roman" w:hAnsi="Times New Roman"/>
          <w:color w:val="000000" w:themeColor="text1"/>
          <w:sz w:val="24"/>
          <w:szCs w:val="24"/>
        </w:rPr>
        <w:t>Ворлдскиллс</w:t>
      </w:r>
      <w:proofErr w:type="spellEnd"/>
      <w:r w:rsidRPr="00397E08">
        <w:rPr>
          <w:rFonts w:ascii="Times New Roman" w:hAnsi="Times New Roman"/>
          <w:color w:val="000000" w:themeColor="text1"/>
          <w:sz w:val="24"/>
          <w:szCs w:val="24"/>
        </w:rPr>
        <w:t xml:space="preserve"> Россия)», по данной профессии могут применяться материалы по компетенциям:</w:t>
      </w:r>
    </w:p>
    <w:p w:rsidR="00397E08" w:rsidRPr="00397E08" w:rsidRDefault="00397E08" w:rsidP="00397E08">
      <w:pPr>
        <w:tabs>
          <w:tab w:val="left" w:pos="709"/>
        </w:tabs>
        <w:spacing w:after="0" w:line="240" w:lineRule="auto"/>
        <w:ind w:firstLine="567"/>
        <w:contextualSpacing/>
        <w:jc w:val="both"/>
        <w:rPr>
          <w:rFonts w:ascii="Times New Roman" w:hAnsi="Times New Roman"/>
          <w:color w:val="000000" w:themeColor="text1"/>
          <w:sz w:val="24"/>
          <w:szCs w:val="24"/>
        </w:rPr>
      </w:pPr>
      <w:r w:rsidRPr="00397E08">
        <w:rPr>
          <w:rFonts w:ascii="Times New Roman" w:hAnsi="Times New Roman"/>
          <w:color w:val="000000" w:themeColor="text1"/>
          <w:sz w:val="24"/>
          <w:szCs w:val="24"/>
        </w:rPr>
        <w:t xml:space="preserve">Кирпичная кладка, Бетонные строительные работы, Сварочные технологии </w:t>
      </w:r>
    </w:p>
    <w:p w:rsidR="00397E08" w:rsidRPr="00397E08" w:rsidRDefault="00397E08" w:rsidP="00397E08">
      <w:pPr>
        <w:tabs>
          <w:tab w:val="left" w:pos="709"/>
        </w:tabs>
        <w:spacing w:after="0" w:line="240" w:lineRule="auto"/>
        <w:ind w:firstLine="567"/>
        <w:contextualSpacing/>
        <w:jc w:val="both"/>
        <w:rPr>
          <w:rFonts w:ascii="Times New Roman" w:hAnsi="Times New Roman"/>
          <w:color w:val="000000" w:themeColor="text1"/>
          <w:sz w:val="24"/>
          <w:szCs w:val="24"/>
        </w:rPr>
      </w:pPr>
      <w:r w:rsidRPr="00397E08">
        <w:rPr>
          <w:rFonts w:ascii="Times New Roman" w:hAnsi="Times New Roman"/>
          <w:color w:val="000000" w:themeColor="text1"/>
          <w:sz w:val="24"/>
          <w:szCs w:val="24"/>
        </w:rPr>
        <w:t xml:space="preserve">Оценочные средства для промежуточной аттестации должны обеспечить </w:t>
      </w:r>
      <w:proofErr w:type="spellStart"/>
      <w:r w:rsidRPr="00397E08">
        <w:rPr>
          <w:rFonts w:ascii="Times New Roman" w:hAnsi="Times New Roman"/>
          <w:color w:val="000000" w:themeColor="text1"/>
          <w:sz w:val="24"/>
          <w:szCs w:val="24"/>
        </w:rPr>
        <w:t>демонстра-цию</w:t>
      </w:r>
      <w:proofErr w:type="spellEnd"/>
      <w:r w:rsidRPr="00397E08">
        <w:rPr>
          <w:rFonts w:ascii="Times New Roman" w:hAnsi="Times New Roman"/>
          <w:color w:val="000000" w:themeColor="text1"/>
          <w:sz w:val="24"/>
          <w:szCs w:val="24"/>
        </w:rPr>
        <w:t xml:space="preserve"> освоенности всех элементов программы СПО и выполнение всех требований, заявленных в программе как результаты освоения. Промежуточная аттестация по профессиональному модулю, результаты освоения которого не проверяются на Государственной итоговой аттестации проводится в формате демонстрационного экзамена (с элементами демонстрационного экзамена). Задания разрабатываются образовательной организацией самостоятельно с участием работодателей. </w:t>
      </w:r>
    </w:p>
    <w:p w:rsidR="00397E08" w:rsidRPr="00397E08" w:rsidRDefault="00397E08" w:rsidP="00397E08">
      <w:pPr>
        <w:tabs>
          <w:tab w:val="left" w:pos="709"/>
        </w:tabs>
        <w:spacing w:after="0" w:line="240" w:lineRule="auto"/>
        <w:ind w:firstLine="567"/>
        <w:contextualSpacing/>
        <w:jc w:val="both"/>
        <w:rPr>
          <w:rFonts w:ascii="Times New Roman" w:hAnsi="Times New Roman"/>
          <w:color w:val="000000" w:themeColor="text1"/>
          <w:sz w:val="24"/>
          <w:szCs w:val="24"/>
        </w:rPr>
      </w:pPr>
      <w:r w:rsidRPr="00397E08">
        <w:rPr>
          <w:rFonts w:ascii="Times New Roman" w:hAnsi="Times New Roman"/>
          <w:color w:val="000000" w:themeColor="text1"/>
          <w:sz w:val="24"/>
          <w:szCs w:val="24"/>
        </w:rPr>
        <w:t xml:space="preserve">ФОС по программе для профессии формируются из комплектов оценочных средств текущего контроля промежуточной и итоговой аттестации: </w:t>
      </w:r>
    </w:p>
    <w:p w:rsidR="00397E08" w:rsidRPr="00397E08" w:rsidRDefault="00397E08" w:rsidP="00397E08">
      <w:pPr>
        <w:tabs>
          <w:tab w:val="left" w:pos="709"/>
        </w:tabs>
        <w:spacing w:after="0" w:line="240" w:lineRule="auto"/>
        <w:ind w:firstLine="567"/>
        <w:contextualSpacing/>
        <w:jc w:val="both"/>
        <w:rPr>
          <w:rFonts w:ascii="Times New Roman" w:hAnsi="Times New Roman"/>
          <w:color w:val="000000" w:themeColor="text1"/>
          <w:sz w:val="24"/>
          <w:szCs w:val="24"/>
        </w:rPr>
      </w:pPr>
      <w:r w:rsidRPr="00397E08">
        <w:rPr>
          <w:rFonts w:ascii="Times New Roman" w:hAnsi="Times New Roman"/>
          <w:color w:val="000000" w:themeColor="text1"/>
          <w:sz w:val="24"/>
          <w:szCs w:val="24"/>
        </w:rPr>
        <w:t>- комплект оценочных средств текущего контроля, который разрабатывается по учебным дисциплинам и профессиональным модулям, преподавательским составом конкретной образовательной организации и включают: титульный лист; паспорт оценочных средств; описание оценочных процедур по программе;</w:t>
      </w:r>
    </w:p>
    <w:p w:rsidR="00397E08" w:rsidRDefault="00397E08" w:rsidP="00397E08">
      <w:pPr>
        <w:tabs>
          <w:tab w:val="left" w:pos="709"/>
        </w:tabs>
        <w:spacing w:after="0" w:line="240" w:lineRule="auto"/>
        <w:ind w:firstLine="567"/>
        <w:contextualSpacing/>
        <w:jc w:val="both"/>
        <w:rPr>
          <w:rFonts w:ascii="Times New Roman" w:hAnsi="Times New Roman"/>
          <w:color w:val="000000" w:themeColor="text1"/>
          <w:sz w:val="24"/>
          <w:szCs w:val="24"/>
        </w:rPr>
      </w:pPr>
      <w:r w:rsidRPr="00397E08">
        <w:rPr>
          <w:rFonts w:ascii="Times New Roman" w:hAnsi="Times New Roman"/>
          <w:color w:val="000000" w:themeColor="text1"/>
          <w:sz w:val="24"/>
          <w:szCs w:val="24"/>
        </w:rPr>
        <w:t>- комплект оценочных средств по промежуточной аттестации, включает контрольно-оценочные средства для оценки освоения материала по учебным дисциплинам и профессио</w:t>
      </w:r>
      <w:r>
        <w:rPr>
          <w:rFonts w:ascii="Times New Roman" w:hAnsi="Times New Roman"/>
          <w:color w:val="000000" w:themeColor="text1"/>
          <w:sz w:val="24"/>
          <w:szCs w:val="24"/>
        </w:rPr>
        <w:t xml:space="preserve">нальным модулям; </w:t>
      </w:r>
    </w:p>
    <w:p w:rsidR="00397E08" w:rsidRDefault="00397E08" w:rsidP="00397E08">
      <w:pPr>
        <w:tabs>
          <w:tab w:val="left" w:pos="709"/>
        </w:tabs>
        <w:spacing w:after="0" w:line="240" w:lineRule="auto"/>
        <w:ind w:firstLine="567"/>
        <w:contextualSpacing/>
        <w:jc w:val="both"/>
        <w:rPr>
          <w:rFonts w:ascii="Times New Roman" w:hAnsi="Times New Roman"/>
          <w:color w:val="000000" w:themeColor="text1"/>
          <w:sz w:val="24"/>
          <w:szCs w:val="24"/>
        </w:rPr>
      </w:pPr>
      <w:r w:rsidRPr="00397E08">
        <w:rPr>
          <w:rFonts w:ascii="Times New Roman" w:hAnsi="Times New Roman"/>
          <w:color w:val="000000" w:themeColor="text1"/>
          <w:sz w:val="24"/>
          <w:szCs w:val="24"/>
        </w:rPr>
        <w:t>- фонды оценочных средств по государственной итоговой аттестации.</w:t>
      </w:r>
    </w:p>
    <w:p w:rsidR="005D32DF" w:rsidRDefault="005D32DF" w:rsidP="00397E08">
      <w:pPr>
        <w:tabs>
          <w:tab w:val="left" w:pos="709"/>
        </w:tabs>
        <w:spacing w:after="0" w:line="240" w:lineRule="auto"/>
        <w:ind w:firstLine="567"/>
        <w:contextualSpacing/>
        <w:jc w:val="both"/>
        <w:rPr>
          <w:rFonts w:ascii="Times New Roman" w:hAnsi="Times New Roman"/>
          <w:color w:val="000000" w:themeColor="text1"/>
          <w:sz w:val="24"/>
          <w:szCs w:val="24"/>
        </w:rPr>
      </w:pPr>
    </w:p>
    <w:p w:rsidR="00C32503" w:rsidRDefault="005D32DF" w:rsidP="00C32503">
      <w:pPr>
        <w:tabs>
          <w:tab w:val="left" w:pos="709"/>
        </w:tabs>
        <w:spacing w:after="0" w:line="240" w:lineRule="auto"/>
        <w:ind w:firstLine="567"/>
        <w:contextualSpacing/>
        <w:jc w:val="both"/>
        <w:rPr>
          <w:rFonts w:ascii="Times New Roman" w:hAnsi="Times New Roman"/>
          <w:b/>
          <w:color w:val="000000" w:themeColor="text1"/>
          <w:sz w:val="24"/>
          <w:szCs w:val="24"/>
        </w:rPr>
      </w:pPr>
      <w:r w:rsidRPr="005D32DF">
        <w:rPr>
          <w:rFonts w:ascii="Times New Roman" w:hAnsi="Times New Roman"/>
          <w:b/>
          <w:color w:val="000000" w:themeColor="text1"/>
          <w:sz w:val="24"/>
          <w:szCs w:val="24"/>
        </w:rPr>
        <w:t xml:space="preserve">7.1.1 Фонд оценочных средств для проведения государственной итоговой </w:t>
      </w:r>
      <w:proofErr w:type="spellStart"/>
      <w:r w:rsidRPr="005D32DF">
        <w:rPr>
          <w:rFonts w:ascii="Times New Roman" w:hAnsi="Times New Roman"/>
          <w:b/>
          <w:color w:val="000000" w:themeColor="text1"/>
          <w:sz w:val="24"/>
          <w:szCs w:val="24"/>
        </w:rPr>
        <w:t>атте</w:t>
      </w:r>
      <w:proofErr w:type="spellEnd"/>
      <w:r w:rsidRPr="005D32DF">
        <w:rPr>
          <w:rFonts w:ascii="Times New Roman" w:hAnsi="Times New Roman"/>
          <w:b/>
          <w:color w:val="000000" w:themeColor="text1"/>
          <w:sz w:val="24"/>
          <w:szCs w:val="24"/>
        </w:rPr>
        <w:t>-стации по профессии 08.01.07 Мастер общестроительных работ.</w:t>
      </w:r>
    </w:p>
    <w:p w:rsidR="005D32DF" w:rsidRDefault="005D32DF" w:rsidP="005D32DF">
      <w:pPr>
        <w:tabs>
          <w:tab w:val="left" w:pos="709"/>
        </w:tabs>
        <w:spacing w:after="0" w:line="240" w:lineRule="auto"/>
        <w:ind w:firstLine="567"/>
        <w:contextualSpacing/>
        <w:jc w:val="both"/>
        <w:rPr>
          <w:rFonts w:ascii="Times New Roman" w:hAnsi="Times New Roman"/>
          <w:b/>
          <w:color w:val="000000" w:themeColor="text1"/>
          <w:sz w:val="24"/>
          <w:szCs w:val="24"/>
        </w:rPr>
      </w:pPr>
      <w:r w:rsidRPr="005D32DF">
        <w:rPr>
          <w:rFonts w:ascii="Times New Roman" w:hAnsi="Times New Roman"/>
          <w:b/>
          <w:color w:val="000000" w:themeColor="text1"/>
          <w:sz w:val="24"/>
          <w:szCs w:val="24"/>
        </w:rPr>
        <w:t xml:space="preserve"> (Оценочные материалы</w:t>
      </w:r>
      <w:r>
        <w:rPr>
          <w:rFonts w:ascii="Times New Roman" w:hAnsi="Times New Roman"/>
          <w:b/>
          <w:color w:val="000000" w:themeColor="text1"/>
          <w:sz w:val="24"/>
          <w:szCs w:val="24"/>
        </w:rPr>
        <w:t xml:space="preserve"> для демонстрационного экзамена </w:t>
      </w:r>
      <w:r w:rsidRPr="005D32DF">
        <w:rPr>
          <w:rFonts w:ascii="Times New Roman" w:hAnsi="Times New Roman"/>
          <w:b/>
          <w:color w:val="000000" w:themeColor="text1"/>
          <w:sz w:val="24"/>
          <w:szCs w:val="24"/>
        </w:rPr>
        <w:t xml:space="preserve">по стандартам </w:t>
      </w:r>
      <w:proofErr w:type="spellStart"/>
      <w:r w:rsidRPr="005D32DF">
        <w:rPr>
          <w:rFonts w:ascii="Times New Roman" w:hAnsi="Times New Roman"/>
          <w:b/>
          <w:color w:val="000000" w:themeColor="text1"/>
          <w:sz w:val="24"/>
          <w:szCs w:val="24"/>
        </w:rPr>
        <w:t>Ворлдскиллс</w:t>
      </w:r>
      <w:proofErr w:type="spellEnd"/>
      <w:r w:rsidRPr="005D32DF">
        <w:rPr>
          <w:rFonts w:ascii="Times New Roman" w:hAnsi="Times New Roman"/>
          <w:b/>
          <w:color w:val="000000" w:themeColor="text1"/>
          <w:sz w:val="24"/>
          <w:szCs w:val="24"/>
        </w:rPr>
        <w:t xml:space="preserve"> Россия </w:t>
      </w:r>
      <w:r>
        <w:rPr>
          <w:rFonts w:ascii="Times New Roman" w:hAnsi="Times New Roman"/>
          <w:b/>
          <w:color w:val="000000" w:themeColor="text1"/>
          <w:sz w:val="24"/>
          <w:szCs w:val="24"/>
        </w:rPr>
        <w:t xml:space="preserve">по компетенции </w:t>
      </w:r>
      <w:r w:rsidRPr="005D32DF">
        <w:rPr>
          <w:rFonts w:ascii="Times New Roman" w:hAnsi="Times New Roman"/>
          <w:b/>
          <w:color w:val="000000" w:themeColor="text1"/>
          <w:sz w:val="24"/>
          <w:szCs w:val="24"/>
        </w:rPr>
        <w:t>«</w:t>
      </w:r>
      <w:r>
        <w:rPr>
          <w:rFonts w:ascii="Times New Roman" w:hAnsi="Times New Roman"/>
          <w:b/>
          <w:color w:val="000000" w:themeColor="text1"/>
          <w:sz w:val="24"/>
          <w:szCs w:val="24"/>
        </w:rPr>
        <w:t>Кирпичная кладка</w:t>
      </w:r>
      <w:r w:rsidRPr="005D32DF">
        <w:rPr>
          <w:rFonts w:ascii="Times New Roman" w:hAnsi="Times New Roman"/>
          <w:b/>
          <w:color w:val="000000" w:themeColor="text1"/>
          <w:sz w:val="24"/>
          <w:szCs w:val="24"/>
        </w:rPr>
        <w:t>»)</w:t>
      </w:r>
    </w:p>
    <w:p w:rsidR="00C32503" w:rsidRDefault="00C32503" w:rsidP="005D32DF">
      <w:pPr>
        <w:tabs>
          <w:tab w:val="left" w:pos="709"/>
        </w:tabs>
        <w:spacing w:after="0" w:line="240" w:lineRule="auto"/>
        <w:ind w:firstLine="567"/>
        <w:contextualSpacing/>
        <w:jc w:val="both"/>
        <w:rPr>
          <w:rFonts w:ascii="Times New Roman" w:hAnsi="Times New Roman"/>
          <w:b/>
          <w:color w:val="000000" w:themeColor="text1"/>
          <w:sz w:val="24"/>
          <w:szCs w:val="24"/>
        </w:rPr>
      </w:pP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lastRenderedPageBreak/>
        <w:t>СОДЕРЖАНИЕ</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ПОЯСНИТЕЛЬНАЯ ЗАПИСКА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ИНСТРУКЦИЯ ПО ОХРАНЕ ТРУДА И ТЕХНИКЕ БЕЗОПАСНОСТИ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1. КОМПЛЕКТ ОЦЕНОЧНОЙ ДОКУМЕНТАЦИИ № 1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1.1. Паспорт комплекта оценочной документации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1.2. Образец задания для демонстрационного экзамена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1.3. План проведения демонстрационного экзамена по стандартам </w:t>
      </w:r>
      <w:proofErr w:type="spellStart"/>
      <w:r w:rsidRPr="00C32503">
        <w:rPr>
          <w:rFonts w:ascii="Times New Roman" w:hAnsi="Times New Roman"/>
          <w:color w:val="000000" w:themeColor="text1"/>
          <w:sz w:val="24"/>
          <w:szCs w:val="24"/>
        </w:rPr>
        <w:t>Ворлдскиллс</w:t>
      </w:r>
      <w:proofErr w:type="spellEnd"/>
      <w:r w:rsidRPr="00C32503">
        <w:rPr>
          <w:rFonts w:ascii="Times New Roman" w:hAnsi="Times New Roman"/>
          <w:color w:val="000000" w:themeColor="text1"/>
          <w:sz w:val="24"/>
          <w:szCs w:val="24"/>
        </w:rPr>
        <w:t xml:space="preserve"> Россия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1.4. План застройки площадки для проведения демонстрационного экзамена по стандартам </w:t>
      </w:r>
      <w:proofErr w:type="spellStart"/>
      <w:r w:rsidRPr="00C32503">
        <w:rPr>
          <w:rFonts w:ascii="Times New Roman" w:hAnsi="Times New Roman"/>
          <w:color w:val="000000" w:themeColor="text1"/>
          <w:sz w:val="24"/>
          <w:szCs w:val="24"/>
        </w:rPr>
        <w:t>Ворлдскиллс</w:t>
      </w:r>
      <w:proofErr w:type="spellEnd"/>
      <w:r w:rsidRPr="00C32503">
        <w:rPr>
          <w:rFonts w:ascii="Times New Roman" w:hAnsi="Times New Roman"/>
          <w:color w:val="000000" w:themeColor="text1"/>
          <w:sz w:val="24"/>
          <w:szCs w:val="24"/>
        </w:rPr>
        <w:t xml:space="preserve"> Россия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2. КОМПЛЕКТ ОЦЕНОЧНОЙ ДОКУМЕНТАЦИИ № 2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2.1. Паспорт комплекта оценочной документации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2.2. Образец задания для демонстрационного экзамена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2.3. План проведения демонстрационного экзамена по стандартам </w:t>
      </w:r>
      <w:proofErr w:type="spellStart"/>
      <w:r w:rsidRPr="00C32503">
        <w:rPr>
          <w:rFonts w:ascii="Times New Roman" w:hAnsi="Times New Roman"/>
          <w:color w:val="000000" w:themeColor="text1"/>
          <w:sz w:val="24"/>
          <w:szCs w:val="24"/>
        </w:rPr>
        <w:t>Ворлдскиллс</w:t>
      </w:r>
      <w:proofErr w:type="spellEnd"/>
      <w:r w:rsidRPr="00C32503">
        <w:rPr>
          <w:rFonts w:ascii="Times New Roman" w:hAnsi="Times New Roman"/>
          <w:color w:val="000000" w:themeColor="text1"/>
          <w:sz w:val="24"/>
          <w:szCs w:val="24"/>
        </w:rPr>
        <w:t xml:space="preserve"> Россия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2.4. План застройки площадки для проведения демонстрационного экзамена по стандартам </w:t>
      </w:r>
      <w:proofErr w:type="spellStart"/>
      <w:r w:rsidRPr="00C32503">
        <w:rPr>
          <w:rFonts w:ascii="Times New Roman" w:hAnsi="Times New Roman"/>
          <w:color w:val="000000" w:themeColor="text1"/>
          <w:sz w:val="24"/>
          <w:szCs w:val="24"/>
        </w:rPr>
        <w:t>Ворлдскиллс</w:t>
      </w:r>
      <w:proofErr w:type="spellEnd"/>
      <w:r w:rsidRPr="00C32503">
        <w:rPr>
          <w:rFonts w:ascii="Times New Roman" w:hAnsi="Times New Roman"/>
          <w:color w:val="000000" w:themeColor="text1"/>
          <w:sz w:val="24"/>
          <w:szCs w:val="24"/>
        </w:rPr>
        <w:t xml:space="preserve"> Россия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3. КОМПЛЕКТ ОЦЕНОЧНОЙ ДОКУМЕНТАЦИИ № 3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3.1. Паспорт комплекта оценочной документации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3.2. Образец задания для демонстрационного экзамена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3.3. План проведения демонстрационного экзамена по стандартам </w:t>
      </w:r>
      <w:proofErr w:type="spellStart"/>
      <w:r w:rsidRPr="00C32503">
        <w:rPr>
          <w:rFonts w:ascii="Times New Roman" w:hAnsi="Times New Roman"/>
          <w:color w:val="000000" w:themeColor="text1"/>
          <w:sz w:val="24"/>
          <w:szCs w:val="24"/>
        </w:rPr>
        <w:t>Ворлдскиллс</w:t>
      </w:r>
      <w:proofErr w:type="spellEnd"/>
      <w:r w:rsidRPr="00C32503">
        <w:rPr>
          <w:rFonts w:ascii="Times New Roman" w:hAnsi="Times New Roman"/>
          <w:color w:val="000000" w:themeColor="text1"/>
          <w:sz w:val="24"/>
          <w:szCs w:val="24"/>
        </w:rPr>
        <w:t xml:space="preserve"> Россия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3.4. План застройки площадки для проведения демонстрационного экзамена по стандартам </w:t>
      </w:r>
      <w:proofErr w:type="spellStart"/>
      <w:r w:rsidRPr="00C32503">
        <w:rPr>
          <w:rFonts w:ascii="Times New Roman" w:hAnsi="Times New Roman"/>
          <w:color w:val="000000" w:themeColor="text1"/>
          <w:sz w:val="24"/>
          <w:szCs w:val="24"/>
        </w:rPr>
        <w:t>Ворлдскиллс</w:t>
      </w:r>
      <w:proofErr w:type="spellEnd"/>
      <w:r w:rsidRPr="00C32503">
        <w:rPr>
          <w:rFonts w:ascii="Times New Roman" w:hAnsi="Times New Roman"/>
          <w:color w:val="000000" w:themeColor="text1"/>
          <w:sz w:val="24"/>
          <w:szCs w:val="24"/>
        </w:rPr>
        <w:t xml:space="preserve"> Россия </w:t>
      </w:r>
      <w:r w:rsidR="00C32503">
        <w:rPr>
          <w:rFonts w:ascii="Times New Roman" w:hAnsi="Times New Roman"/>
          <w:color w:val="000000" w:themeColor="text1"/>
          <w:sz w:val="24"/>
          <w:szCs w:val="24"/>
        </w:rPr>
        <w:t xml:space="preserve"> </w:t>
      </w:r>
    </w:p>
    <w:p w:rsidR="005D32DF" w:rsidRPr="00C32503" w:rsidRDefault="005D32DF" w:rsidP="005D32DF">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4. ЗАКЛЮЧИТЕЛЬНЫЕ ПОЛОЖЕНИЯ </w:t>
      </w:r>
      <w:r w:rsidR="00C32503">
        <w:rPr>
          <w:rFonts w:ascii="Times New Roman" w:hAnsi="Times New Roman"/>
          <w:color w:val="000000" w:themeColor="text1"/>
          <w:sz w:val="24"/>
          <w:szCs w:val="24"/>
        </w:rPr>
        <w:t xml:space="preserve"> </w:t>
      </w:r>
    </w:p>
    <w:p w:rsidR="00BC3366" w:rsidRDefault="005D32DF" w:rsidP="00C32503">
      <w:pPr>
        <w:tabs>
          <w:tab w:val="left" w:pos="709"/>
        </w:tabs>
        <w:spacing w:after="0" w:line="240" w:lineRule="auto"/>
        <w:ind w:firstLine="567"/>
        <w:contextualSpacing/>
        <w:jc w:val="both"/>
        <w:rPr>
          <w:rFonts w:ascii="Times New Roman" w:hAnsi="Times New Roman"/>
          <w:color w:val="000000" w:themeColor="text1"/>
          <w:sz w:val="24"/>
          <w:szCs w:val="24"/>
        </w:rPr>
      </w:pPr>
      <w:r w:rsidRPr="00C32503">
        <w:rPr>
          <w:rFonts w:ascii="Times New Roman" w:hAnsi="Times New Roman"/>
          <w:color w:val="000000" w:themeColor="text1"/>
          <w:sz w:val="24"/>
          <w:szCs w:val="24"/>
        </w:rPr>
        <w:t xml:space="preserve">5. ПРИЛОЖЕНИЯ </w:t>
      </w:r>
      <w:r w:rsidR="00C32503">
        <w:rPr>
          <w:rFonts w:ascii="Times New Roman" w:hAnsi="Times New Roman"/>
          <w:color w:val="000000" w:themeColor="text1"/>
          <w:sz w:val="24"/>
          <w:szCs w:val="24"/>
        </w:rPr>
        <w:t xml:space="preserve"> </w:t>
      </w:r>
    </w:p>
    <w:p w:rsidR="00B12A0A" w:rsidRDefault="00B12A0A" w:rsidP="00C32503">
      <w:pPr>
        <w:tabs>
          <w:tab w:val="left" w:pos="709"/>
        </w:tabs>
        <w:spacing w:after="0" w:line="240" w:lineRule="auto"/>
        <w:ind w:firstLine="567"/>
        <w:contextualSpacing/>
        <w:jc w:val="both"/>
        <w:rPr>
          <w:rFonts w:ascii="Times New Roman" w:hAnsi="Times New Roman"/>
          <w:color w:val="000000" w:themeColor="text1"/>
          <w:sz w:val="24"/>
          <w:szCs w:val="24"/>
        </w:rPr>
      </w:pPr>
    </w:p>
    <w:p w:rsidR="00B12A0A" w:rsidRDefault="00B12A0A" w:rsidP="00C32503">
      <w:pPr>
        <w:tabs>
          <w:tab w:val="left" w:pos="709"/>
        </w:tabs>
        <w:spacing w:after="0" w:line="240" w:lineRule="auto"/>
        <w:ind w:firstLine="567"/>
        <w:contextualSpacing/>
        <w:jc w:val="both"/>
        <w:rPr>
          <w:rFonts w:ascii="Times New Roman" w:hAnsi="Times New Roman"/>
          <w:color w:val="000000" w:themeColor="text1"/>
          <w:sz w:val="24"/>
          <w:szCs w:val="24"/>
        </w:rPr>
      </w:pPr>
    </w:p>
    <w:p w:rsidR="00B12A0A" w:rsidRDefault="00B12A0A" w:rsidP="00C32503">
      <w:pPr>
        <w:tabs>
          <w:tab w:val="left" w:pos="709"/>
        </w:tabs>
        <w:spacing w:after="0" w:line="240" w:lineRule="auto"/>
        <w:ind w:firstLine="567"/>
        <w:contextualSpacing/>
        <w:jc w:val="both"/>
        <w:rPr>
          <w:rFonts w:ascii="Times New Roman" w:hAnsi="Times New Roman"/>
          <w:color w:val="000000" w:themeColor="text1"/>
          <w:sz w:val="24"/>
          <w:szCs w:val="24"/>
        </w:rPr>
      </w:pPr>
    </w:p>
    <w:p w:rsidR="00B12A0A" w:rsidRDefault="00B12A0A" w:rsidP="00C32503">
      <w:pPr>
        <w:tabs>
          <w:tab w:val="left" w:pos="709"/>
        </w:tabs>
        <w:spacing w:after="0" w:line="240" w:lineRule="auto"/>
        <w:ind w:firstLine="567"/>
        <w:contextualSpacing/>
        <w:jc w:val="both"/>
        <w:rPr>
          <w:rFonts w:ascii="Times New Roman" w:hAnsi="Times New Roman"/>
          <w:color w:val="000000" w:themeColor="text1"/>
          <w:sz w:val="24"/>
          <w:szCs w:val="24"/>
        </w:rPr>
      </w:pPr>
    </w:p>
    <w:p w:rsidR="00B12A0A" w:rsidRDefault="00B12A0A" w:rsidP="00C32503">
      <w:pPr>
        <w:tabs>
          <w:tab w:val="left" w:pos="709"/>
        </w:tabs>
        <w:spacing w:after="0" w:line="240" w:lineRule="auto"/>
        <w:ind w:firstLine="567"/>
        <w:contextualSpacing/>
        <w:jc w:val="both"/>
        <w:rPr>
          <w:rFonts w:ascii="Times New Roman" w:hAnsi="Times New Roman"/>
          <w:color w:val="000000" w:themeColor="text1"/>
          <w:sz w:val="24"/>
          <w:szCs w:val="24"/>
        </w:rPr>
      </w:pPr>
    </w:p>
    <w:p w:rsidR="00B12A0A" w:rsidRDefault="00B12A0A" w:rsidP="00C32503">
      <w:pPr>
        <w:tabs>
          <w:tab w:val="left" w:pos="709"/>
        </w:tabs>
        <w:spacing w:after="0" w:line="240" w:lineRule="auto"/>
        <w:ind w:firstLine="567"/>
        <w:contextualSpacing/>
        <w:jc w:val="both"/>
        <w:rPr>
          <w:rFonts w:ascii="Times New Roman" w:hAnsi="Times New Roman"/>
          <w:color w:val="000000" w:themeColor="text1"/>
          <w:sz w:val="24"/>
          <w:szCs w:val="24"/>
        </w:rPr>
      </w:pPr>
    </w:p>
    <w:p w:rsidR="00B12A0A" w:rsidRDefault="00B12A0A" w:rsidP="00C32503">
      <w:pPr>
        <w:tabs>
          <w:tab w:val="left" w:pos="709"/>
        </w:tabs>
        <w:spacing w:after="0" w:line="240" w:lineRule="auto"/>
        <w:ind w:firstLine="567"/>
        <w:contextualSpacing/>
        <w:jc w:val="both"/>
        <w:rPr>
          <w:rFonts w:ascii="Times New Roman" w:hAnsi="Times New Roman"/>
          <w:color w:val="000000" w:themeColor="text1"/>
          <w:sz w:val="24"/>
          <w:szCs w:val="24"/>
        </w:rPr>
      </w:pPr>
    </w:p>
    <w:p w:rsidR="00B12A0A" w:rsidRDefault="00B12A0A" w:rsidP="00C32503">
      <w:pPr>
        <w:tabs>
          <w:tab w:val="left" w:pos="709"/>
        </w:tabs>
        <w:spacing w:after="0" w:line="240" w:lineRule="auto"/>
        <w:ind w:firstLine="567"/>
        <w:contextualSpacing/>
        <w:jc w:val="both"/>
        <w:rPr>
          <w:rFonts w:ascii="Times New Roman" w:hAnsi="Times New Roman"/>
          <w:color w:val="000000" w:themeColor="text1"/>
          <w:sz w:val="24"/>
          <w:szCs w:val="24"/>
        </w:rPr>
      </w:pPr>
    </w:p>
    <w:p w:rsidR="00B12A0A" w:rsidRDefault="00B12A0A" w:rsidP="00C32503">
      <w:pPr>
        <w:tabs>
          <w:tab w:val="left" w:pos="709"/>
        </w:tabs>
        <w:spacing w:after="0" w:line="240" w:lineRule="auto"/>
        <w:ind w:firstLine="567"/>
        <w:contextualSpacing/>
        <w:jc w:val="both"/>
        <w:rPr>
          <w:rFonts w:ascii="Times New Roman" w:hAnsi="Times New Roman"/>
          <w:color w:val="000000" w:themeColor="text1"/>
          <w:sz w:val="24"/>
          <w:szCs w:val="24"/>
        </w:rPr>
      </w:pPr>
    </w:p>
    <w:p w:rsidR="00B12A0A" w:rsidRDefault="00B12A0A" w:rsidP="00C32503">
      <w:pPr>
        <w:tabs>
          <w:tab w:val="left" w:pos="709"/>
        </w:tabs>
        <w:spacing w:after="0" w:line="240" w:lineRule="auto"/>
        <w:ind w:firstLine="567"/>
        <w:contextualSpacing/>
        <w:jc w:val="both"/>
        <w:rPr>
          <w:rFonts w:ascii="Times New Roman" w:hAnsi="Times New Roman"/>
          <w:color w:val="000000" w:themeColor="text1"/>
          <w:sz w:val="24"/>
          <w:szCs w:val="24"/>
        </w:rPr>
      </w:pPr>
    </w:p>
    <w:p w:rsidR="00B12A0A" w:rsidRDefault="00B12A0A" w:rsidP="00C32503">
      <w:pPr>
        <w:tabs>
          <w:tab w:val="left" w:pos="709"/>
        </w:tabs>
        <w:spacing w:after="0" w:line="240" w:lineRule="auto"/>
        <w:ind w:firstLine="567"/>
        <w:contextualSpacing/>
        <w:jc w:val="both"/>
        <w:rPr>
          <w:rFonts w:ascii="Times New Roman" w:hAnsi="Times New Roman"/>
          <w:color w:val="000000" w:themeColor="text1"/>
          <w:sz w:val="24"/>
          <w:szCs w:val="24"/>
        </w:rPr>
      </w:pPr>
    </w:p>
    <w:p w:rsidR="00B12A0A" w:rsidRDefault="00B12A0A" w:rsidP="00C32503">
      <w:pPr>
        <w:tabs>
          <w:tab w:val="left" w:pos="709"/>
        </w:tabs>
        <w:spacing w:after="0" w:line="240" w:lineRule="auto"/>
        <w:ind w:firstLine="567"/>
        <w:contextualSpacing/>
        <w:jc w:val="both"/>
        <w:rPr>
          <w:rFonts w:ascii="Times New Roman" w:hAnsi="Times New Roman"/>
          <w:color w:val="000000" w:themeColor="text1"/>
          <w:sz w:val="24"/>
          <w:szCs w:val="24"/>
        </w:rPr>
      </w:pPr>
    </w:p>
    <w:p w:rsidR="00B12A0A" w:rsidRDefault="00B12A0A" w:rsidP="00C32503">
      <w:pPr>
        <w:tabs>
          <w:tab w:val="left" w:pos="709"/>
        </w:tabs>
        <w:spacing w:after="0" w:line="240" w:lineRule="auto"/>
        <w:ind w:firstLine="567"/>
        <w:contextualSpacing/>
        <w:jc w:val="both"/>
        <w:rPr>
          <w:rFonts w:ascii="Times New Roman" w:hAnsi="Times New Roman"/>
          <w:color w:val="000000" w:themeColor="text1"/>
          <w:sz w:val="24"/>
          <w:szCs w:val="24"/>
        </w:rPr>
      </w:pPr>
    </w:p>
    <w:p w:rsidR="00B12A0A" w:rsidRDefault="00B12A0A" w:rsidP="00C32503">
      <w:pPr>
        <w:tabs>
          <w:tab w:val="left" w:pos="709"/>
        </w:tabs>
        <w:spacing w:after="0" w:line="240" w:lineRule="auto"/>
        <w:ind w:firstLine="567"/>
        <w:contextualSpacing/>
        <w:jc w:val="both"/>
        <w:rPr>
          <w:rFonts w:ascii="Times New Roman" w:hAnsi="Times New Roman"/>
          <w:color w:val="000000" w:themeColor="text1"/>
          <w:sz w:val="24"/>
          <w:szCs w:val="24"/>
        </w:rPr>
      </w:pPr>
    </w:p>
    <w:p w:rsidR="00B12A0A" w:rsidRDefault="00B12A0A" w:rsidP="00C32503">
      <w:pPr>
        <w:tabs>
          <w:tab w:val="left" w:pos="709"/>
        </w:tabs>
        <w:spacing w:after="0" w:line="240" w:lineRule="auto"/>
        <w:ind w:firstLine="567"/>
        <w:contextualSpacing/>
        <w:jc w:val="both"/>
        <w:rPr>
          <w:rFonts w:ascii="Times New Roman" w:hAnsi="Times New Roman"/>
          <w:color w:val="000000" w:themeColor="text1"/>
          <w:sz w:val="24"/>
          <w:szCs w:val="24"/>
        </w:rPr>
      </w:pPr>
    </w:p>
    <w:p w:rsidR="00B12A0A" w:rsidRDefault="00B12A0A" w:rsidP="00C32503">
      <w:pPr>
        <w:tabs>
          <w:tab w:val="left" w:pos="709"/>
        </w:tabs>
        <w:spacing w:after="0" w:line="240" w:lineRule="auto"/>
        <w:ind w:firstLine="567"/>
        <w:contextualSpacing/>
        <w:jc w:val="both"/>
        <w:rPr>
          <w:rFonts w:ascii="Times New Roman" w:hAnsi="Times New Roman"/>
          <w:color w:val="000000" w:themeColor="text1"/>
          <w:sz w:val="24"/>
          <w:szCs w:val="24"/>
        </w:rPr>
      </w:pPr>
    </w:p>
    <w:p w:rsidR="00B12A0A" w:rsidRDefault="00B12A0A" w:rsidP="00C32503">
      <w:pPr>
        <w:tabs>
          <w:tab w:val="left" w:pos="709"/>
        </w:tabs>
        <w:spacing w:after="0" w:line="240" w:lineRule="auto"/>
        <w:ind w:firstLine="567"/>
        <w:contextualSpacing/>
        <w:jc w:val="both"/>
        <w:rPr>
          <w:rFonts w:ascii="Times New Roman" w:hAnsi="Times New Roman"/>
          <w:color w:val="000000" w:themeColor="text1"/>
          <w:sz w:val="24"/>
          <w:szCs w:val="24"/>
        </w:rPr>
      </w:pPr>
    </w:p>
    <w:p w:rsidR="00B12A0A" w:rsidRDefault="00B12A0A" w:rsidP="00C32503">
      <w:pPr>
        <w:tabs>
          <w:tab w:val="left" w:pos="709"/>
        </w:tabs>
        <w:spacing w:after="0" w:line="240" w:lineRule="auto"/>
        <w:ind w:firstLine="567"/>
        <w:contextualSpacing/>
        <w:jc w:val="both"/>
        <w:rPr>
          <w:rFonts w:ascii="Times New Roman" w:hAnsi="Times New Roman"/>
          <w:color w:val="000000" w:themeColor="text1"/>
          <w:sz w:val="24"/>
          <w:szCs w:val="24"/>
        </w:rPr>
      </w:pPr>
    </w:p>
    <w:p w:rsidR="00B12A0A" w:rsidRDefault="00B12A0A" w:rsidP="00C32503">
      <w:pPr>
        <w:tabs>
          <w:tab w:val="left" w:pos="709"/>
        </w:tabs>
        <w:spacing w:after="0" w:line="240" w:lineRule="auto"/>
        <w:ind w:firstLine="567"/>
        <w:contextualSpacing/>
        <w:jc w:val="both"/>
        <w:rPr>
          <w:rFonts w:ascii="Times New Roman" w:hAnsi="Times New Roman"/>
          <w:color w:val="000000" w:themeColor="text1"/>
          <w:sz w:val="24"/>
          <w:szCs w:val="24"/>
        </w:rPr>
      </w:pPr>
    </w:p>
    <w:p w:rsidR="00B12A0A" w:rsidRDefault="00B12A0A" w:rsidP="00C32503">
      <w:pPr>
        <w:tabs>
          <w:tab w:val="left" w:pos="709"/>
        </w:tabs>
        <w:spacing w:after="0" w:line="240" w:lineRule="auto"/>
        <w:ind w:firstLine="567"/>
        <w:contextualSpacing/>
        <w:jc w:val="both"/>
        <w:rPr>
          <w:rFonts w:ascii="Times New Roman" w:hAnsi="Times New Roman"/>
          <w:color w:val="000000" w:themeColor="text1"/>
          <w:sz w:val="24"/>
          <w:szCs w:val="24"/>
        </w:rPr>
      </w:pPr>
    </w:p>
    <w:p w:rsidR="00B12A0A" w:rsidRDefault="00B12A0A" w:rsidP="00C32503">
      <w:pPr>
        <w:tabs>
          <w:tab w:val="left" w:pos="709"/>
        </w:tabs>
        <w:spacing w:after="0" w:line="240" w:lineRule="auto"/>
        <w:ind w:firstLine="567"/>
        <w:contextualSpacing/>
        <w:jc w:val="both"/>
        <w:rPr>
          <w:rFonts w:ascii="Times New Roman" w:hAnsi="Times New Roman"/>
          <w:color w:val="000000" w:themeColor="text1"/>
          <w:sz w:val="24"/>
          <w:szCs w:val="24"/>
        </w:rPr>
      </w:pPr>
    </w:p>
    <w:p w:rsidR="00B12A0A" w:rsidRDefault="00B12A0A" w:rsidP="00C32503">
      <w:pPr>
        <w:tabs>
          <w:tab w:val="left" w:pos="709"/>
        </w:tabs>
        <w:spacing w:after="0" w:line="240" w:lineRule="auto"/>
        <w:ind w:firstLine="567"/>
        <w:contextualSpacing/>
        <w:jc w:val="both"/>
        <w:rPr>
          <w:rFonts w:ascii="Times New Roman" w:hAnsi="Times New Roman"/>
          <w:color w:val="000000" w:themeColor="text1"/>
          <w:sz w:val="24"/>
          <w:szCs w:val="24"/>
        </w:rPr>
      </w:pPr>
    </w:p>
    <w:p w:rsidR="00B12A0A" w:rsidRDefault="00B12A0A" w:rsidP="00C32503">
      <w:pPr>
        <w:tabs>
          <w:tab w:val="left" w:pos="709"/>
        </w:tabs>
        <w:spacing w:after="0" w:line="240" w:lineRule="auto"/>
        <w:ind w:firstLine="567"/>
        <w:contextualSpacing/>
        <w:jc w:val="both"/>
        <w:rPr>
          <w:rFonts w:ascii="Times New Roman" w:hAnsi="Times New Roman"/>
          <w:color w:val="000000" w:themeColor="text1"/>
          <w:sz w:val="24"/>
          <w:szCs w:val="24"/>
        </w:rPr>
      </w:pPr>
    </w:p>
    <w:p w:rsidR="00B12A0A" w:rsidRDefault="00B12A0A" w:rsidP="00C32503">
      <w:pPr>
        <w:tabs>
          <w:tab w:val="left" w:pos="709"/>
        </w:tabs>
        <w:spacing w:after="0" w:line="240" w:lineRule="auto"/>
        <w:ind w:firstLine="567"/>
        <w:contextualSpacing/>
        <w:jc w:val="both"/>
        <w:rPr>
          <w:rFonts w:ascii="Times New Roman" w:hAnsi="Times New Roman"/>
          <w:color w:val="000000" w:themeColor="text1"/>
          <w:sz w:val="24"/>
          <w:szCs w:val="24"/>
        </w:rPr>
      </w:pPr>
    </w:p>
    <w:p w:rsidR="00B12A0A" w:rsidRDefault="00B12A0A" w:rsidP="00C32503">
      <w:pPr>
        <w:tabs>
          <w:tab w:val="left" w:pos="709"/>
        </w:tabs>
        <w:spacing w:after="0" w:line="240" w:lineRule="auto"/>
        <w:ind w:firstLine="567"/>
        <w:contextualSpacing/>
        <w:jc w:val="both"/>
        <w:rPr>
          <w:rFonts w:ascii="Times New Roman" w:hAnsi="Times New Roman"/>
          <w:color w:val="000000" w:themeColor="text1"/>
          <w:sz w:val="24"/>
          <w:szCs w:val="24"/>
        </w:rPr>
      </w:pPr>
    </w:p>
    <w:p w:rsidR="00C32503" w:rsidRDefault="00C32503" w:rsidP="00C32503">
      <w:pPr>
        <w:tabs>
          <w:tab w:val="left" w:pos="709"/>
        </w:tabs>
        <w:spacing w:after="0" w:line="240" w:lineRule="auto"/>
        <w:ind w:firstLine="567"/>
        <w:contextualSpacing/>
        <w:jc w:val="both"/>
        <w:rPr>
          <w:rFonts w:ascii="Times New Roman" w:hAnsi="Times New Roman"/>
          <w:i/>
          <w:sz w:val="24"/>
          <w:szCs w:val="24"/>
          <w:u w:val="single"/>
        </w:rPr>
      </w:pPr>
    </w:p>
    <w:p w:rsidR="00C32503" w:rsidRPr="00C32503" w:rsidRDefault="00C32503" w:rsidP="00C32503">
      <w:pPr>
        <w:tabs>
          <w:tab w:val="left" w:pos="709"/>
        </w:tabs>
        <w:spacing w:after="0" w:line="240" w:lineRule="auto"/>
        <w:ind w:firstLine="567"/>
        <w:contextualSpacing/>
        <w:jc w:val="center"/>
        <w:rPr>
          <w:rFonts w:ascii="Times New Roman" w:hAnsi="Times New Roman"/>
          <w:b/>
          <w:sz w:val="24"/>
          <w:szCs w:val="24"/>
        </w:rPr>
      </w:pPr>
      <w:r w:rsidRPr="00C32503">
        <w:rPr>
          <w:rFonts w:ascii="Times New Roman" w:hAnsi="Times New Roman"/>
          <w:b/>
          <w:sz w:val="24"/>
          <w:szCs w:val="24"/>
        </w:rPr>
        <w:lastRenderedPageBreak/>
        <w:t>ПОЯСНИТЕЛЬНАЯ ЗАПИСКА</w:t>
      </w:r>
    </w:p>
    <w:p w:rsidR="00C32503" w:rsidRPr="00C32503" w:rsidRDefault="00C32503" w:rsidP="00C32503">
      <w:pPr>
        <w:tabs>
          <w:tab w:val="left" w:pos="709"/>
        </w:tabs>
        <w:spacing w:after="0" w:line="240" w:lineRule="auto"/>
        <w:ind w:firstLine="567"/>
        <w:contextualSpacing/>
        <w:jc w:val="center"/>
        <w:rPr>
          <w:rFonts w:ascii="Times New Roman" w:hAnsi="Times New Roman"/>
          <w:b/>
          <w:sz w:val="24"/>
          <w:szCs w:val="24"/>
        </w:rPr>
      </w:pPr>
      <w:r w:rsidRPr="00C32503">
        <w:rPr>
          <w:rFonts w:ascii="Times New Roman" w:hAnsi="Times New Roman"/>
          <w:b/>
          <w:sz w:val="24"/>
          <w:szCs w:val="24"/>
        </w:rPr>
        <w:t>К ОЦЕНОЧНЫМ МАТЕРИАЛАМ ДЛЯ ДЕМОНСТРАЦИОННОГО ЭКЗАМЕНА</w:t>
      </w:r>
    </w:p>
    <w:p w:rsidR="00C32503" w:rsidRDefault="00C32503" w:rsidP="00C32503">
      <w:pPr>
        <w:tabs>
          <w:tab w:val="left" w:pos="709"/>
        </w:tabs>
        <w:spacing w:after="0" w:line="240" w:lineRule="auto"/>
        <w:ind w:firstLine="567"/>
        <w:contextualSpacing/>
        <w:jc w:val="center"/>
        <w:rPr>
          <w:rFonts w:ascii="Times New Roman" w:hAnsi="Times New Roman"/>
          <w:b/>
          <w:sz w:val="24"/>
          <w:szCs w:val="24"/>
        </w:rPr>
      </w:pPr>
      <w:r w:rsidRPr="00C32503">
        <w:rPr>
          <w:rFonts w:ascii="Times New Roman" w:hAnsi="Times New Roman"/>
          <w:b/>
          <w:sz w:val="24"/>
          <w:szCs w:val="24"/>
        </w:rPr>
        <w:t xml:space="preserve">ПО СТАНДАРТАМ ВОРЛДСКИЛЛС РОССИЯ </w:t>
      </w:r>
    </w:p>
    <w:p w:rsidR="00C32503" w:rsidRPr="00C32503" w:rsidRDefault="00C32503" w:rsidP="00C32503">
      <w:pPr>
        <w:tabs>
          <w:tab w:val="left" w:pos="709"/>
        </w:tabs>
        <w:spacing w:after="0" w:line="240" w:lineRule="auto"/>
        <w:ind w:firstLine="567"/>
        <w:contextualSpacing/>
        <w:jc w:val="center"/>
        <w:rPr>
          <w:rFonts w:ascii="Times New Roman" w:hAnsi="Times New Roman"/>
          <w:b/>
          <w:sz w:val="24"/>
          <w:szCs w:val="24"/>
        </w:rPr>
      </w:pPr>
      <w:r w:rsidRPr="00C32503">
        <w:rPr>
          <w:rFonts w:ascii="Times New Roman" w:hAnsi="Times New Roman"/>
          <w:b/>
          <w:sz w:val="24"/>
          <w:szCs w:val="24"/>
        </w:rPr>
        <w:t>ПО КОМПЕТЕНЦИИ</w:t>
      </w:r>
    </w:p>
    <w:p w:rsidR="00C32503" w:rsidRPr="00C32503" w:rsidRDefault="00C32503" w:rsidP="00C32503">
      <w:pPr>
        <w:tabs>
          <w:tab w:val="left" w:pos="709"/>
        </w:tabs>
        <w:spacing w:after="0" w:line="240" w:lineRule="auto"/>
        <w:ind w:firstLine="567"/>
        <w:contextualSpacing/>
        <w:jc w:val="center"/>
        <w:rPr>
          <w:rFonts w:ascii="Times New Roman" w:hAnsi="Times New Roman"/>
          <w:b/>
          <w:sz w:val="24"/>
          <w:szCs w:val="24"/>
        </w:rPr>
      </w:pPr>
      <w:r w:rsidRPr="00C32503">
        <w:rPr>
          <w:rFonts w:ascii="Times New Roman" w:hAnsi="Times New Roman"/>
          <w:b/>
          <w:sz w:val="24"/>
          <w:szCs w:val="24"/>
        </w:rPr>
        <w:t>«КИРПИЧНАЯ КЛАДКА»</w:t>
      </w:r>
    </w:p>
    <w:p w:rsidR="00C32503" w:rsidRP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 xml:space="preserve">Оценочные материалы, разработанные экспертным сообществом </w:t>
      </w:r>
      <w:proofErr w:type="spellStart"/>
      <w:r w:rsidRPr="00C32503">
        <w:rPr>
          <w:rFonts w:ascii="Times New Roman" w:hAnsi="Times New Roman"/>
          <w:sz w:val="24"/>
          <w:szCs w:val="24"/>
        </w:rPr>
        <w:t>Ворлдскиллс</w:t>
      </w:r>
      <w:proofErr w:type="spellEnd"/>
      <w:r w:rsidRPr="00C32503">
        <w:rPr>
          <w:rFonts w:ascii="Times New Roman" w:hAnsi="Times New Roman"/>
          <w:sz w:val="24"/>
          <w:szCs w:val="24"/>
        </w:rPr>
        <w:t xml:space="preserve"> в целях организации и проведения демонстрационного экзамена по стандартам </w:t>
      </w:r>
      <w:proofErr w:type="spellStart"/>
      <w:r w:rsidRPr="00C32503">
        <w:rPr>
          <w:rFonts w:ascii="Times New Roman" w:hAnsi="Times New Roman"/>
          <w:sz w:val="24"/>
          <w:szCs w:val="24"/>
        </w:rPr>
        <w:t>Ворлдскиллс</w:t>
      </w:r>
      <w:proofErr w:type="spellEnd"/>
      <w:r w:rsidRPr="00C32503">
        <w:rPr>
          <w:rFonts w:ascii="Times New Roman" w:hAnsi="Times New Roman"/>
          <w:sz w:val="24"/>
          <w:szCs w:val="24"/>
        </w:rPr>
        <w:t xml:space="preserve"> Россия по компетенции «Кирпичная кладка» содержат комплекты оценочной документации (далее – КОД) трёх уровней:</w:t>
      </w:r>
    </w:p>
    <w:p w:rsidR="00C32503" w:rsidRPr="00C32503" w:rsidRDefault="00C32503" w:rsidP="00C32503">
      <w:pPr>
        <w:tabs>
          <w:tab w:val="left" w:pos="709"/>
        </w:tabs>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1. </w:t>
      </w:r>
      <w:r w:rsidRPr="00C32503">
        <w:rPr>
          <w:rFonts w:ascii="Times New Roman" w:hAnsi="Times New Roman"/>
          <w:sz w:val="24"/>
          <w:szCs w:val="24"/>
        </w:rPr>
        <w:t>КОД № 1 - комплект максимального уровня, предусматривающий задание с максимально возможным баллом 100 и продолжительностью 22 часа для оценки знаний, умений и навыков по всем разделам Спецификации стандарта компетенции «Кирпичная кладка».</w:t>
      </w:r>
    </w:p>
    <w:p w:rsidR="00C32503" w:rsidRPr="00C32503" w:rsidRDefault="00C32503" w:rsidP="00C32503">
      <w:pPr>
        <w:tabs>
          <w:tab w:val="left" w:pos="709"/>
        </w:tabs>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2. </w:t>
      </w:r>
      <w:r w:rsidRPr="00C32503">
        <w:rPr>
          <w:rFonts w:ascii="Times New Roman" w:hAnsi="Times New Roman"/>
          <w:sz w:val="24"/>
          <w:szCs w:val="24"/>
        </w:rPr>
        <w:t>КОД № 2 с максимально возможным баллом 67 и продолжительностью 15 часов, предусматривающий задание для оценки знаний, умений и навыков по основным требованиям Спецификации стандарта компетенции «Кирпичная кладка».</w:t>
      </w:r>
    </w:p>
    <w:p w:rsidR="00C32503" w:rsidRPr="00C32503" w:rsidRDefault="00C32503" w:rsidP="00C32503">
      <w:pPr>
        <w:tabs>
          <w:tab w:val="left" w:pos="709"/>
        </w:tabs>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3. </w:t>
      </w:r>
      <w:r w:rsidRPr="00C32503">
        <w:rPr>
          <w:rFonts w:ascii="Times New Roman" w:hAnsi="Times New Roman"/>
          <w:sz w:val="24"/>
          <w:szCs w:val="24"/>
        </w:rPr>
        <w:t>КОД № 3 - комплект минимального уровня, предусматривающий задания с максимально возможным баллом 33 и продолжительностью 8 часов, для оценки знаний, умений и навыков по минимальным требованиям Спецификации стандарта компетенции «Кирпичная кладка».</w:t>
      </w:r>
    </w:p>
    <w:p w:rsidR="00C32503" w:rsidRP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Каждый КОД содержит:</w:t>
      </w:r>
    </w:p>
    <w:p w:rsidR="00C32503" w:rsidRP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1) Паспорт КОД с указанием:</w:t>
      </w:r>
    </w:p>
    <w:p w:rsidR="00C32503" w:rsidRP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а) перечня знаний, умений и навыков из Спецификации стандарта компетенции «Кирпичная кладка», проверяемых в рамках КОД;</w:t>
      </w:r>
    </w:p>
    <w:p w:rsidR="00C32503" w:rsidRP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б) обобщенной оценочной ведомости;</w:t>
      </w:r>
    </w:p>
    <w:p w:rsid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в) количества экспертов, участвующих в оценке выполнения задания;</w:t>
      </w:r>
    </w:p>
    <w:p w:rsidR="00C32503" w:rsidRP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г) списка оборудования и материалов, запрещенных на площадке (при наличии).</w:t>
      </w:r>
    </w:p>
    <w:p w:rsidR="00C32503" w:rsidRP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 xml:space="preserve">2) инструкцию по охране труда и технике безопасности для проведения демонстрационного экзамена по стандартам </w:t>
      </w:r>
      <w:proofErr w:type="spellStart"/>
      <w:r w:rsidRPr="00C32503">
        <w:rPr>
          <w:rFonts w:ascii="Times New Roman" w:hAnsi="Times New Roman"/>
          <w:sz w:val="24"/>
          <w:szCs w:val="24"/>
        </w:rPr>
        <w:t>Ворлдскиллс</w:t>
      </w:r>
      <w:proofErr w:type="spellEnd"/>
      <w:r w:rsidRPr="00C32503">
        <w:rPr>
          <w:rFonts w:ascii="Times New Roman" w:hAnsi="Times New Roman"/>
          <w:sz w:val="24"/>
          <w:szCs w:val="24"/>
        </w:rPr>
        <w:t xml:space="preserve"> Россия;</w:t>
      </w:r>
    </w:p>
    <w:p w:rsidR="00C32503" w:rsidRP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 xml:space="preserve">3) образец задания для демонстрационного экзамена по стандартам </w:t>
      </w:r>
      <w:proofErr w:type="spellStart"/>
      <w:r w:rsidRPr="00C32503">
        <w:rPr>
          <w:rFonts w:ascii="Times New Roman" w:hAnsi="Times New Roman"/>
          <w:sz w:val="24"/>
          <w:szCs w:val="24"/>
        </w:rPr>
        <w:t>Ворлдскиллс</w:t>
      </w:r>
      <w:proofErr w:type="spellEnd"/>
      <w:r w:rsidRPr="00C32503">
        <w:rPr>
          <w:rFonts w:ascii="Times New Roman" w:hAnsi="Times New Roman"/>
          <w:sz w:val="24"/>
          <w:szCs w:val="24"/>
        </w:rPr>
        <w:t xml:space="preserve"> Россия;</w:t>
      </w:r>
    </w:p>
    <w:p w:rsidR="00C32503" w:rsidRP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4) инфраструктурный лист;</w:t>
      </w:r>
    </w:p>
    <w:p w:rsidR="00C32503" w:rsidRP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 xml:space="preserve">5) план проведения демонстрационного экзамена по стандартам </w:t>
      </w:r>
      <w:proofErr w:type="spellStart"/>
      <w:r w:rsidRPr="00C32503">
        <w:rPr>
          <w:rFonts w:ascii="Times New Roman" w:hAnsi="Times New Roman"/>
          <w:sz w:val="24"/>
          <w:szCs w:val="24"/>
        </w:rPr>
        <w:t>Ворлдскиллс</w:t>
      </w:r>
      <w:proofErr w:type="spellEnd"/>
      <w:r w:rsidRPr="00C32503">
        <w:rPr>
          <w:rFonts w:ascii="Times New Roman" w:hAnsi="Times New Roman"/>
          <w:sz w:val="24"/>
          <w:szCs w:val="24"/>
        </w:rPr>
        <w:t xml:space="preserve"> Россия с указанием времени и продолжительности работы участников и экспертов;</w:t>
      </w:r>
    </w:p>
    <w:p w:rsid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 xml:space="preserve">6) план застройки площадки для проведения демонстрационного экзамена по стандартам </w:t>
      </w:r>
      <w:proofErr w:type="spellStart"/>
      <w:r w:rsidRPr="00C32503">
        <w:rPr>
          <w:rFonts w:ascii="Times New Roman" w:hAnsi="Times New Roman"/>
          <w:sz w:val="24"/>
          <w:szCs w:val="24"/>
        </w:rPr>
        <w:t>Ворлдскиллс</w:t>
      </w:r>
      <w:proofErr w:type="spellEnd"/>
      <w:r w:rsidRPr="00C32503">
        <w:rPr>
          <w:rFonts w:ascii="Times New Roman" w:hAnsi="Times New Roman"/>
          <w:sz w:val="24"/>
          <w:szCs w:val="24"/>
        </w:rPr>
        <w:t xml:space="preserve"> Россия.</w:t>
      </w:r>
    </w:p>
    <w:p w:rsidR="00C32503" w:rsidRDefault="00C32503" w:rsidP="00C32503">
      <w:pPr>
        <w:tabs>
          <w:tab w:val="left" w:pos="709"/>
        </w:tabs>
        <w:spacing w:after="0" w:line="240" w:lineRule="auto"/>
        <w:ind w:firstLine="567"/>
        <w:contextualSpacing/>
        <w:jc w:val="both"/>
        <w:rPr>
          <w:rFonts w:ascii="Times New Roman" w:hAnsi="Times New Roman"/>
          <w:sz w:val="24"/>
          <w:szCs w:val="24"/>
        </w:rPr>
      </w:pPr>
    </w:p>
    <w:p w:rsidR="00C32503" w:rsidRPr="00C32503" w:rsidRDefault="00C32503" w:rsidP="00C32503">
      <w:pPr>
        <w:tabs>
          <w:tab w:val="left" w:pos="709"/>
        </w:tabs>
        <w:spacing w:after="0" w:line="240" w:lineRule="auto"/>
        <w:ind w:firstLine="567"/>
        <w:contextualSpacing/>
        <w:jc w:val="center"/>
        <w:rPr>
          <w:rFonts w:ascii="Times New Roman" w:hAnsi="Times New Roman"/>
          <w:b/>
          <w:sz w:val="24"/>
          <w:szCs w:val="24"/>
        </w:rPr>
      </w:pPr>
      <w:r w:rsidRPr="00C32503">
        <w:rPr>
          <w:rFonts w:ascii="Times New Roman" w:hAnsi="Times New Roman"/>
          <w:b/>
          <w:sz w:val="24"/>
          <w:szCs w:val="24"/>
        </w:rPr>
        <w:t>ИНСТРУКЦИЯ ПО ОХРАНЕ ТРУДА И ТЕХНИКЕ БЕЗОПАСНОСТИ</w:t>
      </w:r>
    </w:p>
    <w:p w:rsidR="00C32503" w:rsidRPr="00C32503" w:rsidRDefault="00C32503" w:rsidP="00C32503">
      <w:pPr>
        <w:tabs>
          <w:tab w:val="left" w:pos="709"/>
        </w:tabs>
        <w:spacing w:after="0" w:line="240" w:lineRule="auto"/>
        <w:ind w:firstLine="567"/>
        <w:contextualSpacing/>
        <w:jc w:val="center"/>
        <w:rPr>
          <w:rFonts w:ascii="Times New Roman" w:hAnsi="Times New Roman"/>
          <w:b/>
          <w:sz w:val="24"/>
          <w:szCs w:val="24"/>
        </w:rPr>
      </w:pPr>
      <w:r w:rsidRPr="00C32503">
        <w:rPr>
          <w:rFonts w:ascii="Times New Roman" w:hAnsi="Times New Roman"/>
          <w:b/>
          <w:sz w:val="24"/>
          <w:szCs w:val="24"/>
        </w:rPr>
        <w:t>ДЛЯ ПРОВЕДЕНИЯ ДЕМОНСТРАЦИОННОГО ЭКЗАМЕНА</w:t>
      </w:r>
    </w:p>
    <w:p w:rsidR="00C32503" w:rsidRPr="00C32503" w:rsidRDefault="00C32503" w:rsidP="00C32503">
      <w:pPr>
        <w:tabs>
          <w:tab w:val="left" w:pos="709"/>
        </w:tabs>
        <w:spacing w:after="0" w:line="240" w:lineRule="auto"/>
        <w:ind w:firstLine="567"/>
        <w:contextualSpacing/>
        <w:jc w:val="center"/>
        <w:rPr>
          <w:rFonts w:ascii="Times New Roman" w:hAnsi="Times New Roman"/>
          <w:b/>
          <w:sz w:val="24"/>
          <w:szCs w:val="24"/>
        </w:rPr>
      </w:pPr>
      <w:r w:rsidRPr="00C32503">
        <w:rPr>
          <w:rFonts w:ascii="Times New Roman" w:hAnsi="Times New Roman"/>
          <w:b/>
          <w:sz w:val="24"/>
          <w:szCs w:val="24"/>
        </w:rPr>
        <w:t>ПО СТАНДАРТАМ ВОРЛДСКИЛЛС РОССИЯ</w:t>
      </w:r>
    </w:p>
    <w:p w:rsidR="00C32503" w:rsidRDefault="00C32503" w:rsidP="00C32503">
      <w:pPr>
        <w:tabs>
          <w:tab w:val="left" w:pos="709"/>
        </w:tabs>
        <w:spacing w:after="0" w:line="240" w:lineRule="auto"/>
        <w:ind w:firstLine="567"/>
        <w:contextualSpacing/>
        <w:jc w:val="center"/>
        <w:rPr>
          <w:rFonts w:ascii="Times New Roman" w:hAnsi="Times New Roman"/>
          <w:b/>
          <w:sz w:val="24"/>
          <w:szCs w:val="24"/>
        </w:rPr>
      </w:pPr>
      <w:r w:rsidRPr="00C32503">
        <w:rPr>
          <w:rFonts w:ascii="Times New Roman" w:hAnsi="Times New Roman"/>
          <w:b/>
          <w:sz w:val="24"/>
          <w:szCs w:val="24"/>
        </w:rPr>
        <w:t>ПО КОМПЕТЕНЦИИ «КИРПИЧНАЯ КЛАДКА»</w:t>
      </w:r>
    </w:p>
    <w:p w:rsidR="00C32503" w:rsidRDefault="00C32503" w:rsidP="00C32503">
      <w:pPr>
        <w:tabs>
          <w:tab w:val="left" w:pos="709"/>
        </w:tabs>
        <w:spacing w:after="0" w:line="240" w:lineRule="auto"/>
        <w:ind w:firstLine="567"/>
        <w:contextualSpacing/>
        <w:jc w:val="center"/>
        <w:rPr>
          <w:rFonts w:ascii="Times New Roman" w:hAnsi="Times New Roman"/>
          <w:b/>
          <w:sz w:val="24"/>
          <w:szCs w:val="24"/>
        </w:rPr>
      </w:pPr>
    </w:p>
    <w:p w:rsidR="00C32503" w:rsidRPr="00A568EB" w:rsidRDefault="00C32503" w:rsidP="00C32503">
      <w:pPr>
        <w:tabs>
          <w:tab w:val="left" w:pos="709"/>
        </w:tabs>
        <w:spacing w:after="0" w:line="240" w:lineRule="auto"/>
        <w:ind w:firstLine="567"/>
        <w:contextualSpacing/>
        <w:jc w:val="center"/>
        <w:rPr>
          <w:rFonts w:ascii="Times New Roman" w:hAnsi="Times New Roman"/>
          <w:b/>
          <w:sz w:val="24"/>
          <w:szCs w:val="24"/>
        </w:rPr>
      </w:pPr>
      <w:r w:rsidRPr="00A568EB">
        <w:rPr>
          <w:rFonts w:ascii="Times New Roman" w:hAnsi="Times New Roman"/>
          <w:b/>
          <w:sz w:val="24"/>
          <w:szCs w:val="24"/>
        </w:rPr>
        <w:t xml:space="preserve">Общие требования безопасности </w:t>
      </w:r>
    </w:p>
    <w:p w:rsid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 xml:space="preserve">К работе на рабочей площадке по компетенции Кирпичная кладка допускаются лица, достигшие 16 лет, признанные годными к данной работе медицинской комиссией медицинского учреждения, обученные по учебной программе и имеющие профессиональные навыки, прошедшие инструктаж по безопасности труда. </w:t>
      </w:r>
    </w:p>
    <w:p w:rsid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1. Участники демонстрационного экзамена по компетенции Кирпичная кладка должны пройти соответствующую подготовку, иметь профессиональные навыки и не имеющие противопоказаний по возрасту или полу для выполняемых работ, перед допуском к самостоя</w:t>
      </w:r>
      <w:r w:rsidRPr="00C32503">
        <w:rPr>
          <w:rFonts w:ascii="Times New Roman" w:hAnsi="Times New Roman"/>
          <w:sz w:val="24"/>
          <w:szCs w:val="24"/>
        </w:rPr>
        <w:lastRenderedPageBreak/>
        <w:t xml:space="preserve">тельной работе должны пройти: обязательные предварительные (при поступлении в образовательные организации) и периодические (перед проведением демонстрационного экзамена) медицинские осмотры (обследования) для признания годными к выполнению работ в порядке, установленном Минздравом России; обучение безопасным методам и приемам выполнения работ, инструктаж по охране труда. </w:t>
      </w:r>
    </w:p>
    <w:p w:rsid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 xml:space="preserve">2. Участники демонстрационного экзамена обязаны соблюдать требования безопасности труда для обеспечения защиты от воздействия опасных и вредных производственных факторов, связанных с характером работы. </w:t>
      </w:r>
    </w:p>
    <w:p w:rsid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 xml:space="preserve">3. Для защиты от механических воздействий, воды, щелочи участники демонстрационного экзамена обязаны использовать, привозимые с собой полукомбинезон хлопчатобумажный (брюки, куртка), ботинки кожаные с усиленным носком, рукавицы с наладонниками из </w:t>
      </w:r>
      <w:proofErr w:type="spellStart"/>
      <w:r w:rsidRPr="00C32503">
        <w:rPr>
          <w:rFonts w:ascii="Times New Roman" w:hAnsi="Times New Roman"/>
          <w:sz w:val="24"/>
          <w:szCs w:val="24"/>
        </w:rPr>
        <w:t>винилискожи</w:t>
      </w:r>
      <w:proofErr w:type="spellEnd"/>
      <w:r w:rsidRPr="00C32503">
        <w:rPr>
          <w:rFonts w:ascii="Times New Roman" w:hAnsi="Times New Roman"/>
          <w:sz w:val="24"/>
          <w:szCs w:val="24"/>
        </w:rPr>
        <w:t>-Т прерывистой (перчатки). При нахождении на территории рабочей зоны демонстрационного</w:t>
      </w:r>
      <w:r>
        <w:rPr>
          <w:rFonts w:ascii="Times New Roman" w:hAnsi="Times New Roman"/>
          <w:sz w:val="24"/>
          <w:szCs w:val="24"/>
        </w:rPr>
        <w:t xml:space="preserve"> </w:t>
      </w:r>
      <w:r w:rsidRPr="00C32503">
        <w:rPr>
          <w:rFonts w:ascii="Times New Roman" w:hAnsi="Times New Roman"/>
          <w:sz w:val="24"/>
          <w:szCs w:val="24"/>
        </w:rPr>
        <w:t>экзамена участники демонстрационного экзамена должны носить головные уборы – типа бейсболок. При сколе камня применять защитные очки. При работе на камнерезном (</w:t>
      </w:r>
      <w:proofErr w:type="spellStart"/>
      <w:r w:rsidRPr="00C32503">
        <w:rPr>
          <w:rFonts w:ascii="Times New Roman" w:hAnsi="Times New Roman"/>
          <w:sz w:val="24"/>
          <w:szCs w:val="24"/>
        </w:rPr>
        <w:t>камнепильном</w:t>
      </w:r>
      <w:proofErr w:type="spellEnd"/>
      <w:r w:rsidRPr="00C32503">
        <w:rPr>
          <w:rFonts w:ascii="Times New Roman" w:hAnsi="Times New Roman"/>
          <w:sz w:val="24"/>
          <w:szCs w:val="24"/>
        </w:rPr>
        <w:t xml:space="preserve">) станке применять защитные очки, средства защиты органов слуха. Запрещается использовать перчатки (рукавицы). </w:t>
      </w:r>
    </w:p>
    <w:p w:rsid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 xml:space="preserve">4. Находясь на территории проведения демонстрационного экзамена участники обязаны выполнять правила внутреннего трудового распорядка, принятые на экзамене. Допуск посторонних лиц, а также работников в нетрезвом состоянии на указанные места запрещается. </w:t>
      </w:r>
    </w:p>
    <w:p w:rsid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 xml:space="preserve">5. В процессе повседневной деятельности участники демонстрационного экзамена должны: </w:t>
      </w:r>
    </w:p>
    <w:p w:rsid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 xml:space="preserve">- применять в процессе работы средства малой механизации, машины и механизмы по назначению, в соответствии с инструкциями заводов-изготовителей; </w:t>
      </w:r>
    </w:p>
    <w:p w:rsid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 xml:space="preserve">- поддерживать порядок на рабочих местах, очищать их от мусора, не допускать нарушений правил складирования материалов и конструкций; </w:t>
      </w:r>
    </w:p>
    <w:p w:rsid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 xml:space="preserve">- быть внимательным во время работы и не допускать нарушений требований безопасности труда. </w:t>
      </w:r>
    </w:p>
    <w:p w:rsidR="00C32503" w:rsidRPr="00C32503" w:rsidRDefault="00C32503" w:rsidP="00C32503">
      <w:pPr>
        <w:tabs>
          <w:tab w:val="left" w:pos="709"/>
        </w:tabs>
        <w:spacing w:after="0" w:line="240" w:lineRule="auto"/>
        <w:ind w:firstLine="567"/>
        <w:contextualSpacing/>
        <w:jc w:val="both"/>
        <w:rPr>
          <w:rFonts w:ascii="Times New Roman" w:hAnsi="Times New Roman"/>
          <w:sz w:val="24"/>
          <w:szCs w:val="24"/>
        </w:rPr>
      </w:pPr>
      <w:r w:rsidRPr="00C32503">
        <w:rPr>
          <w:rFonts w:ascii="Times New Roman" w:hAnsi="Times New Roman"/>
          <w:sz w:val="24"/>
          <w:szCs w:val="24"/>
        </w:rPr>
        <w:t>6. Участники демонстрационного экзамена обязаны немедленно извещать Главного эксперта или любого эксперта в данной компендии о любой ситуации, угрожающей жизни и здоровью людей, о каждом несчастном случае, происшедшем на площадке, или об ухудшении состояния своего здоровья, в том числе о появлении острого профессионального заболевания (отравления).</w:t>
      </w:r>
    </w:p>
    <w:p w:rsidR="00A568EB" w:rsidRDefault="00A568EB" w:rsidP="00A568EB">
      <w:pPr>
        <w:spacing w:after="0" w:line="240" w:lineRule="auto"/>
        <w:ind w:firstLine="709"/>
        <w:jc w:val="center"/>
        <w:rPr>
          <w:rFonts w:ascii="Times New Roman" w:hAnsi="Times New Roman"/>
          <w:color w:val="000000" w:themeColor="text1"/>
          <w:sz w:val="24"/>
          <w:szCs w:val="24"/>
        </w:rPr>
      </w:pPr>
      <w:r w:rsidRPr="00A568EB">
        <w:rPr>
          <w:rFonts w:ascii="Times New Roman" w:hAnsi="Times New Roman"/>
          <w:b/>
          <w:color w:val="000000" w:themeColor="text1"/>
          <w:sz w:val="24"/>
          <w:szCs w:val="24"/>
        </w:rPr>
        <w:t>Требования безопасности перед началом работы</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7. Перед началом работы участники демонстрационного экзамена обязаны:</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 - предъявить эксперту, ответственному за проверку участников, паспорт и полис ОМС;</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 - надеть головной убор, спецодежду, спецобувь установленного образца;</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 - получить задание на выполнение работы у главного эксперта и пройти инструктаж на рабочем месте с учетом специфики выполняемых работ. </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8. После получения задания у главного эксперта обязаны:</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 - подготовить необходимые средства индивидуальной защиты, проверить их исправность; </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 проверить рабочее место и подходы к нему на соответствие требованиям безопасности; </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 подготовить технологическую оснастку, инструмент, необходимые при выполнении работы, проверить их соответствие требованиям безопасности. </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9. Участники демонстрационного экзамена не должны приступать к выполнению работы при:</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lastRenderedPageBreak/>
        <w:t xml:space="preserve"> - неисправности технологической оснастки, средств защиты работающих, указанных в инструкциях заводов-изготовителей, при которых не допускается их применение; </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 несвоевременном проведении очередных испытаний (техническом осмотре) технологической оснастки, инструмента и приспособлений; </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 несвоевременном проведении очередных испытаний или истечении срока эксплуатации средств защиты работающих, установленного заводом-изготовителем; </w:t>
      </w:r>
    </w:p>
    <w:p w:rsidR="005D32DF"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недостаточной освещенности рабочих мест и подходов к ним;</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Обнаруженные нарушения требований безопасности должны быть устранены собственными силами, а при невозможности сделать это участники обязаны сообщить о них главному эксперту или его заместителю. </w:t>
      </w:r>
    </w:p>
    <w:p w:rsidR="00A568EB" w:rsidRDefault="00A568EB" w:rsidP="00A568EB">
      <w:pPr>
        <w:spacing w:after="0" w:line="240" w:lineRule="auto"/>
        <w:ind w:firstLine="709"/>
        <w:jc w:val="center"/>
        <w:rPr>
          <w:rFonts w:ascii="Times New Roman" w:hAnsi="Times New Roman"/>
          <w:color w:val="000000" w:themeColor="text1"/>
          <w:sz w:val="24"/>
          <w:szCs w:val="24"/>
        </w:rPr>
      </w:pPr>
      <w:r w:rsidRPr="00A568EB">
        <w:rPr>
          <w:rFonts w:ascii="Times New Roman" w:hAnsi="Times New Roman"/>
          <w:b/>
          <w:color w:val="000000" w:themeColor="text1"/>
          <w:sz w:val="24"/>
          <w:szCs w:val="24"/>
        </w:rPr>
        <w:t>Требования безопасности во время работы</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10. При выполнении кладки модулей участники обязаны размещать кирпич и раствор только в рабочей зоне. </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12. Перед началом кладки модулей убедиться в отсутствии людей в опасной зоне внизу, вблизи от места работы. </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13. Работа с химическими добавками во время экзаменов запрещена. Требования безопасности в аварийных ситуациях </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14. При обнаружении трещин или смещения кирпичной кладки во время кладки модулей следует немедленно прекратить работу и сообщить об этом Главному эксперту, его заместителю Главного эксперта Требования безопасности по окончании работы </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15. По окончании работы участники обязаны: </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 убрать из рабочей зоны мусор, отходы материалов и инструмент, </w:t>
      </w:r>
    </w:p>
    <w:p w:rsidR="00A568EB" w:rsidRDefault="00A568EB" w:rsidP="00397E08">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очистить инструмент от раствора и убрать его в отведенное для хранения место; - привести в порядок и убрать в предназначенные для этого места спецодежду, спецобувь и средства индивидуальной защиты;</w:t>
      </w:r>
    </w:p>
    <w:p w:rsidR="00821D69" w:rsidRDefault="00A568EB" w:rsidP="00821D69">
      <w:pPr>
        <w:spacing w:after="0" w:line="240" w:lineRule="auto"/>
        <w:ind w:firstLine="709"/>
        <w:jc w:val="both"/>
        <w:rPr>
          <w:rFonts w:ascii="Times New Roman" w:hAnsi="Times New Roman"/>
          <w:color w:val="000000" w:themeColor="text1"/>
          <w:sz w:val="24"/>
          <w:szCs w:val="24"/>
        </w:rPr>
      </w:pPr>
      <w:r w:rsidRPr="00A568EB">
        <w:rPr>
          <w:rFonts w:ascii="Times New Roman" w:hAnsi="Times New Roman"/>
          <w:color w:val="000000" w:themeColor="text1"/>
          <w:sz w:val="24"/>
          <w:szCs w:val="24"/>
        </w:rPr>
        <w:t xml:space="preserve"> - сообщить главному эксперту о всех неполадках, возникших во время</w:t>
      </w:r>
    </w:p>
    <w:p w:rsidR="00821D69" w:rsidRDefault="00821D69" w:rsidP="00821D69">
      <w:pPr>
        <w:spacing w:after="0" w:line="240" w:lineRule="auto"/>
        <w:jc w:val="both"/>
        <w:rPr>
          <w:rFonts w:ascii="Times New Roman" w:hAnsi="Times New Roman"/>
          <w:color w:val="000000" w:themeColor="text1"/>
          <w:sz w:val="24"/>
          <w:szCs w:val="24"/>
        </w:rPr>
      </w:pPr>
      <w:r w:rsidRPr="00821D69">
        <w:rPr>
          <w:rFonts w:ascii="Times New Roman" w:hAnsi="Times New Roman"/>
          <w:color w:val="000000" w:themeColor="text1"/>
          <w:sz w:val="24"/>
          <w:szCs w:val="24"/>
        </w:rPr>
        <w:t xml:space="preserve">работы. </w:t>
      </w:r>
    </w:p>
    <w:p w:rsidR="00821D69" w:rsidRPr="00821D69" w:rsidRDefault="00821D69" w:rsidP="00821D69">
      <w:pPr>
        <w:spacing w:after="0" w:line="240" w:lineRule="auto"/>
        <w:ind w:firstLine="709"/>
        <w:jc w:val="both"/>
        <w:rPr>
          <w:rFonts w:ascii="Times New Roman" w:hAnsi="Times New Roman"/>
          <w:b/>
          <w:color w:val="000000" w:themeColor="text1"/>
          <w:sz w:val="24"/>
          <w:szCs w:val="24"/>
        </w:rPr>
      </w:pPr>
      <w:r w:rsidRPr="00821D69">
        <w:rPr>
          <w:rFonts w:ascii="Times New Roman" w:hAnsi="Times New Roman"/>
          <w:b/>
          <w:color w:val="000000" w:themeColor="text1"/>
          <w:sz w:val="24"/>
          <w:szCs w:val="24"/>
        </w:rPr>
        <w:t>Инструкции по охране труда при работе на камнерезном (</w:t>
      </w:r>
      <w:proofErr w:type="spellStart"/>
      <w:r w:rsidRPr="00821D69">
        <w:rPr>
          <w:rFonts w:ascii="Times New Roman" w:hAnsi="Times New Roman"/>
          <w:b/>
          <w:color w:val="000000" w:themeColor="text1"/>
          <w:sz w:val="24"/>
          <w:szCs w:val="24"/>
        </w:rPr>
        <w:t>камнепильном</w:t>
      </w:r>
      <w:proofErr w:type="spellEnd"/>
      <w:r w:rsidRPr="00821D69">
        <w:rPr>
          <w:rFonts w:ascii="Times New Roman" w:hAnsi="Times New Roman"/>
          <w:b/>
          <w:color w:val="000000" w:themeColor="text1"/>
          <w:sz w:val="24"/>
          <w:szCs w:val="24"/>
        </w:rPr>
        <w:t>) станке</w:t>
      </w:r>
    </w:p>
    <w:p w:rsidR="00821D69" w:rsidRPr="00821D69" w:rsidRDefault="00821D69" w:rsidP="00821D69">
      <w:pPr>
        <w:spacing w:after="0" w:line="240" w:lineRule="auto"/>
        <w:ind w:firstLine="709"/>
        <w:jc w:val="both"/>
        <w:rPr>
          <w:rFonts w:ascii="Times New Roman" w:hAnsi="Times New Roman"/>
          <w:color w:val="000000" w:themeColor="text1"/>
          <w:sz w:val="24"/>
          <w:szCs w:val="24"/>
        </w:rPr>
      </w:pPr>
      <w:r w:rsidRPr="00821D69">
        <w:rPr>
          <w:rFonts w:ascii="Times New Roman" w:hAnsi="Times New Roman"/>
          <w:color w:val="000000" w:themeColor="text1"/>
          <w:sz w:val="24"/>
          <w:szCs w:val="24"/>
        </w:rPr>
        <w:t>Сборка станка</w:t>
      </w:r>
    </w:p>
    <w:p w:rsidR="00821D69" w:rsidRPr="00821D69" w:rsidRDefault="00821D69" w:rsidP="00821D69">
      <w:pPr>
        <w:spacing w:after="0" w:line="240" w:lineRule="auto"/>
        <w:ind w:firstLine="709"/>
        <w:jc w:val="both"/>
        <w:rPr>
          <w:rFonts w:ascii="Times New Roman" w:hAnsi="Times New Roman"/>
          <w:color w:val="000000" w:themeColor="text1"/>
          <w:sz w:val="24"/>
          <w:szCs w:val="24"/>
        </w:rPr>
      </w:pPr>
      <w:r w:rsidRPr="00821D69">
        <w:rPr>
          <w:rFonts w:ascii="Times New Roman" w:hAnsi="Times New Roman"/>
          <w:color w:val="000000" w:themeColor="text1"/>
          <w:sz w:val="24"/>
          <w:szCs w:val="24"/>
        </w:rPr>
        <w:t>1. Ванну станка поставить на раму.</w:t>
      </w:r>
    </w:p>
    <w:p w:rsidR="00821D69" w:rsidRPr="00821D69" w:rsidRDefault="00821D69" w:rsidP="00821D69">
      <w:pPr>
        <w:spacing w:after="0" w:line="240" w:lineRule="auto"/>
        <w:ind w:firstLine="709"/>
        <w:jc w:val="both"/>
        <w:rPr>
          <w:rFonts w:ascii="Times New Roman" w:hAnsi="Times New Roman"/>
          <w:color w:val="000000" w:themeColor="text1"/>
          <w:sz w:val="24"/>
          <w:szCs w:val="24"/>
        </w:rPr>
      </w:pPr>
      <w:r w:rsidRPr="00821D69">
        <w:rPr>
          <w:rFonts w:ascii="Times New Roman" w:hAnsi="Times New Roman"/>
          <w:color w:val="000000" w:themeColor="text1"/>
          <w:sz w:val="24"/>
          <w:szCs w:val="24"/>
        </w:rPr>
        <w:t>2. Две установочные ножки вставить с задней стороны, где расположен режущий узел. После этого вставить две ножки со стороны рабочего, обслуживающего машину. Установочные ножки з</w:t>
      </w:r>
      <w:r w:rsidR="00C01B90">
        <w:rPr>
          <w:rFonts w:ascii="Times New Roman" w:hAnsi="Times New Roman"/>
          <w:color w:val="000000" w:themeColor="text1"/>
          <w:sz w:val="24"/>
          <w:szCs w:val="24"/>
        </w:rPr>
        <w:t>афиксировать болтами с лапками,</w:t>
      </w:r>
      <w:r w:rsidRPr="00821D69">
        <w:rPr>
          <w:rFonts w:ascii="Times New Roman" w:hAnsi="Times New Roman"/>
          <w:color w:val="000000" w:themeColor="text1"/>
          <w:sz w:val="24"/>
          <w:szCs w:val="24"/>
        </w:rPr>
        <w:t xml:space="preserve"> отрегулировав нужную высоту.</w:t>
      </w:r>
    </w:p>
    <w:p w:rsidR="00A568EB" w:rsidRDefault="00821D69" w:rsidP="00821D69">
      <w:pPr>
        <w:spacing w:after="0" w:line="240" w:lineRule="auto"/>
        <w:ind w:firstLine="709"/>
        <w:jc w:val="both"/>
        <w:rPr>
          <w:rFonts w:ascii="Times New Roman" w:hAnsi="Times New Roman"/>
          <w:color w:val="000000" w:themeColor="text1"/>
          <w:sz w:val="24"/>
          <w:szCs w:val="24"/>
        </w:rPr>
      </w:pPr>
      <w:r w:rsidRPr="00821D69">
        <w:rPr>
          <w:rFonts w:ascii="Times New Roman" w:hAnsi="Times New Roman"/>
          <w:color w:val="000000" w:themeColor="text1"/>
          <w:sz w:val="24"/>
          <w:szCs w:val="24"/>
        </w:rPr>
        <w:t>3. Рабочий стол для резки поставить на направляющие. Обратить внимание на то, чтобы упорная рейка оказалась со стороны работника, обслуживающего машину. В противном случае, алмазный режущий диск не попадёт в паз стола. Проверить, чтобы алмазный диск попадал в прорезь рабочего стола. Разборка производится в обратном порядке - Станок нельзя подвешивать к подъёмному устройству.</w:t>
      </w:r>
    </w:p>
    <w:p w:rsidR="00821D69" w:rsidRDefault="00821D69" w:rsidP="00821D69">
      <w:pPr>
        <w:spacing w:after="0" w:line="240" w:lineRule="auto"/>
        <w:ind w:firstLine="709"/>
        <w:jc w:val="both"/>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drawing>
          <wp:inline distT="0" distB="0" distL="0" distR="0" wp14:anchorId="2304D357" wp14:editId="211DAA7A">
            <wp:extent cx="3679936" cy="3990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0012" cy="3990191"/>
                    </a:xfrm>
                    <a:prstGeom prst="rect">
                      <a:avLst/>
                    </a:prstGeom>
                    <a:noFill/>
                    <a:ln>
                      <a:noFill/>
                    </a:ln>
                  </pic:spPr>
                </pic:pic>
              </a:graphicData>
            </a:graphic>
          </wp:inline>
        </w:drawing>
      </w:r>
    </w:p>
    <w:p w:rsidR="00A568EB" w:rsidRPr="00A568EB" w:rsidRDefault="00A568EB" w:rsidP="00397E08">
      <w:pPr>
        <w:spacing w:after="0" w:line="240" w:lineRule="auto"/>
        <w:ind w:firstLine="709"/>
        <w:jc w:val="both"/>
        <w:rPr>
          <w:ins w:id="84" w:author="User" w:date="2018-04-16T11:21:00Z"/>
          <w:rFonts w:ascii="Times New Roman" w:hAnsi="Times New Roman"/>
          <w:color w:val="000000" w:themeColor="text1"/>
          <w:sz w:val="24"/>
          <w:szCs w:val="24"/>
        </w:rPr>
      </w:pPr>
    </w:p>
    <w:p w:rsidR="00821D69" w:rsidRP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Камнерезный станок DIAM-800-SK/2.2</w:t>
      </w:r>
    </w:p>
    <w:p w:rsidR="00821D69" w:rsidRDefault="00821D69" w:rsidP="00821D69">
      <w:pPr>
        <w:spacing w:after="0"/>
        <w:ind w:firstLine="708"/>
        <w:jc w:val="both"/>
        <w:rPr>
          <w:rFonts w:ascii="Times New Roman" w:hAnsi="Times New Roman"/>
          <w:sz w:val="24"/>
          <w:szCs w:val="24"/>
        </w:rPr>
      </w:pPr>
    </w:p>
    <w:p w:rsidR="00821D69" w:rsidRPr="00821D69" w:rsidRDefault="00821D69" w:rsidP="00821D69">
      <w:pPr>
        <w:spacing w:after="0"/>
        <w:ind w:firstLine="708"/>
        <w:jc w:val="center"/>
        <w:rPr>
          <w:rFonts w:ascii="Times New Roman" w:hAnsi="Times New Roman"/>
          <w:b/>
          <w:sz w:val="24"/>
          <w:szCs w:val="24"/>
        </w:rPr>
      </w:pPr>
      <w:r w:rsidRPr="00821D69">
        <w:rPr>
          <w:rFonts w:ascii="Times New Roman" w:hAnsi="Times New Roman"/>
          <w:b/>
          <w:sz w:val="24"/>
          <w:szCs w:val="24"/>
        </w:rPr>
        <w:t>Основные меры безопасности</w:t>
      </w:r>
    </w:p>
    <w:p w:rsidR="00821D69" w:rsidRP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1. Станок разрешается эксплуатировать только в устойчивом положении на ровной, горизонтальной поверхности.</w:t>
      </w:r>
    </w:p>
    <w:p w:rsidR="00821D69" w:rsidRP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2. К работе на камнерезном оборудовании допускаются участники экзаменов, имеющие соответствующую квалификацию и подготовку.</w:t>
      </w:r>
    </w:p>
    <w:p w:rsidR="00821D69" w:rsidRP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3. При работе обязательно используются специальная защитная одежда, средства защиты органов зрения и слуха (очки, щиток, наушники и т.д.) в соответствии с принятыми нормами.</w:t>
      </w:r>
    </w:p>
    <w:p w:rsidR="00821D69" w:rsidRP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4. Оборудование содержит элементы и узлы, находящиеся под напряжением. Запрещено работать на оборудовании, при снятых деталях, несправной изоляции и отсутствии заземления.</w:t>
      </w:r>
    </w:p>
    <w:p w:rsid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5. Применять алмазные диски только высокого качества и в соответствии с обрабатываемым материалом.</w:t>
      </w:r>
    </w:p>
    <w:p w:rsidR="00821D69" w:rsidRP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6. Обеспечить на рабочем месте соответствующую вентиляцию.</w:t>
      </w:r>
    </w:p>
    <w:p w:rsidR="00821D69" w:rsidRP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7. Не производить работу под дождём. Вблизи рабочего места (меньше 15 м) не допускается наличие легко воспламеняющихся материалов, жидкостей и газов.</w:t>
      </w:r>
    </w:p>
    <w:p w:rsidR="00821D69" w:rsidRP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8. Соблюдать меры пожарной безопасности.</w:t>
      </w:r>
    </w:p>
    <w:p w:rsidR="00821D69" w:rsidRP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9. Не эксплуатировать неисправное оборудование и алмазные диски.</w:t>
      </w:r>
    </w:p>
    <w:p w:rsidR="00821D69" w:rsidRP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10. Не работать без защитного кожуха.</w:t>
      </w:r>
    </w:p>
    <w:p w:rsidR="00821D69" w:rsidRP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11. Не допускать попадания воды на электротехнические детали.</w:t>
      </w:r>
    </w:p>
    <w:p w:rsidR="00821D69" w:rsidRP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lastRenderedPageBreak/>
        <w:t>12. При использовании пилы участники могут резать только один кирпич или блок за раз.</w:t>
      </w:r>
    </w:p>
    <w:p w:rsidR="00821D69" w:rsidRP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13. Если размер камня больше 50–70 мм, держать его в руках при распиловке нецелесообразно - неудобно. Но камень - природный материал, поэтому он редко имеет плоскую площадку и не может быть устойчиво установлен на столике пилы. Нужно применять различные зажимы, чтобы они прочно удерживали камень и исключали его проворачивание или дрожание. Зажим крепится к суппорту, скользящему вдоль направляющих к отрезному диску. Камень подается медленно и осторожно, чтобы обеспечить только самый легкий его контакт с режущим диском</w:t>
      </w:r>
    </w:p>
    <w:p w:rsidR="00821D69" w:rsidRP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Разборка станка</w:t>
      </w:r>
    </w:p>
    <w:p w:rsid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Станок можно разобрать без инструмента на 4 части: установочные ножки, ванна, рама с режущим узлом, рабочий стол для резки.</w:t>
      </w:r>
    </w:p>
    <w:p w:rsidR="00821D69" w:rsidRDefault="00821D69" w:rsidP="00821D69">
      <w:pPr>
        <w:spacing w:after="0"/>
        <w:ind w:firstLine="708"/>
        <w:jc w:val="both"/>
        <w:rPr>
          <w:rFonts w:ascii="Times New Roman" w:hAnsi="Times New Roman"/>
          <w:sz w:val="24"/>
          <w:szCs w:val="24"/>
        </w:rPr>
      </w:pPr>
    </w:p>
    <w:p w:rsidR="00821D69" w:rsidRPr="00821D69" w:rsidRDefault="00821D69" w:rsidP="00821D69">
      <w:pPr>
        <w:spacing w:after="0"/>
        <w:ind w:firstLine="708"/>
        <w:jc w:val="center"/>
        <w:rPr>
          <w:rFonts w:ascii="Times New Roman" w:hAnsi="Times New Roman"/>
          <w:b/>
          <w:sz w:val="24"/>
          <w:szCs w:val="24"/>
        </w:rPr>
      </w:pPr>
      <w:r w:rsidRPr="00821D69">
        <w:rPr>
          <w:rFonts w:ascii="Times New Roman" w:hAnsi="Times New Roman"/>
          <w:b/>
          <w:sz w:val="24"/>
          <w:szCs w:val="24"/>
        </w:rPr>
        <w:t>1. КОМПЛЕКТ ОЦЕНОЧНОЙ ДОКУМЕНТАЦИИ № 1</w:t>
      </w:r>
    </w:p>
    <w:p w:rsidR="00821D69" w:rsidRDefault="00821D69" w:rsidP="00821D69">
      <w:pPr>
        <w:spacing w:after="0"/>
        <w:ind w:firstLine="708"/>
        <w:jc w:val="center"/>
        <w:rPr>
          <w:rFonts w:ascii="Times New Roman" w:hAnsi="Times New Roman"/>
          <w:b/>
          <w:sz w:val="24"/>
          <w:szCs w:val="24"/>
        </w:rPr>
      </w:pPr>
      <w:r>
        <w:rPr>
          <w:rFonts w:ascii="Times New Roman" w:hAnsi="Times New Roman"/>
          <w:b/>
          <w:sz w:val="24"/>
          <w:szCs w:val="24"/>
        </w:rPr>
        <w:t xml:space="preserve">ДЛЯ ДЕМОНСТРАЦИОННОГО ЭКЗАМЕНА </w:t>
      </w:r>
    </w:p>
    <w:p w:rsidR="00821D69" w:rsidRPr="00821D69" w:rsidRDefault="00821D69" w:rsidP="00821D69">
      <w:pPr>
        <w:spacing w:after="0"/>
        <w:ind w:firstLine="708"/>
        <w:jc w:val="center"/>
        <w:rPr>
          <w:rFonts w:ascii="Times New Roman" w:hAnsi="Times New Roman"/>
          <w:b/>
          <w:sz w:val="24"/>
          <w:szCs w:val="24"/>
        </w:rPr>
      </w:pPr>
      <w:r w:rsidRPr="00821D69">
        <w:rPr>
          <w:rFonts w:ascii="Times New Roman" w:hAnsi="Times New Roman"/>
          <w:b/>
          <w:sz w:val="24"/>
          <w:szCs w:val="24"/>
        </w:rPr>
        <w:t>ПО СТАНДАРТАМ ВОРЛДСКИЛЛС РОССИЯ</w:t>
      </w:r>
    </w:p>
    <w:p w:rsidR="00821D69" w:rsidRDefault="00821D69" w:rsidP="00821D69">
      <w:pPr>
        <w:spacing w:after="0"/>
        <w:ind w:firstLine="708"/>
        <w:jc w:val="center"/>
        <w:rPr>
          <w:rFonts w:ascii="Times New Roman" w:hAnsi="Times New Roman"/>
          <w:b/>
          <w:sz w:val="24"/>
          <w:szCs w:val="24"/>
        </w:rPr>
      </w:pPr>
      <w:r w:rsidRPr="00821D69">
        <w:rPr>
          <w:rFonts w:ascii="Times New Roman" w:hAnsi="Times New Roman"/>
          <w:b/>
          <w:sz w:val="24"/>
          <w:szCs w:val="24"/>
        </w:rPr>
        <w:t xml:space="preserve">ПО </w:t>
      </w:r>
      <w:r>
        <w:rPr>
          <w:rFonts w:ascii="Times New Roman" w:hAnsi="Times New Roman"/>
          <w:b/>
          <w:sz w:val="24"/>
          <w:szCs w:val="24"/>
        </w:rPr>
        <w:t xml:space="preserve">КОМПЕТЕНЦИИ </w:t>
      </w:r>
      <w:r w:rsidRPr="00821D69">
        <w:rPr>
          <w:rFonts w:ascii="Times New Roman" w:hAnsi="Times New Roman"/>
          <w:b/>
          <w:sz w:val="24"/>
          <w:szCs w:val="24"/>
        </w:rPr>
        <w:t>«КИРПИЧНАЯ КЛАДКА»</w:t>
      </w:r>
    </w:p>
    <w:p w:rsidR="00A569A2" w:rsidRDefault="00A569A2" w:rsidP="00821D69">
      <w:pPr>
        <w:spacing w:after="0"/>
        <w:ind w:firstLine="708"/>
        <w:jc w:val="center"/>
        <w:rPr>
          <w:rFonts w:ascii="Times New Roman" w:hAnsi="Times New Roman"/>
          <w:b/>
          <w:sz w:val="24"/>
          <w:szCs w:val="24"/>
        </w:rPr>
      </w:pPr>
    </w:p>
    <w:p w:rsidR="00821D69" w:rsidRPr="00821D69" w:rsidRDefault="00821D69" w:rsidP="00821D69">
      <w:pPr>
        <w:spacing w:after="0"/>
        <w:ind w:firstLine="708"/>
        <w:jc w:val="center"/>
        <w:rPr>
          <w:rFonts w:ascii="Times New Roman" w:hAnsi="Times New Roman"/>
          <w:b/>
          <w:sz w:val="24"/>
          <w:szCs w:val="24"/>
        </w:rPr>
      </w:pPr>
      <w:r w:rsidRPr="00821D69">
        <w:rPr>
          <w:rFonts w:ascii="Times New Roman" w:hAnsi="Times New Roman"/>
          <w:b/>
          <w:sz w:val="24"/>
          <w:szCs w:val="24"/>
        </w:rPr>
        <w:t>1.1. Паспорт комплекта оценочной документации</w:t>
      </w:r>
    </w:p>
    <w:p w:rsidR="00821D69" w:rsidRP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КОД по компетенции «Кирпичная кладка» разработан в целях организации и проведения демонстрационного экзамена по ст</w:t>
      </w:r>
      <w:r>
        <w:rPr>
          <w:rFonts w:ascii="Times New Roman" w:hAnsi="Times New Roman"/>
          <w:sz w:val="24"/>
          <w:szCs w:val="24"/>
        </w:rPr>
        <w:t xml:space="preserve">андартам </w:t>
      </w:r>
      <w:proofErr w:type="spellStart"/>
      <w:r>
        <w:rPr>
          <w:rFonts w:ascii="Times New Roman" w:hAnsi="Times New Roman"/>
          <w:sz w:val="24"/>
          <w:szCs w:val="24"/>
        </w:rPr>
        <w:t>Ворлдскиллс</w:t>
      </w:r>
      <w:proofErr w:type="spellEnd"/>
      <w:r>
        <w:rPr>
          <w:rFonts w:ascii="Times New Roman" w:hAnsi="Times New Roman"/>
          <w:sz w:val="24"/>
          <w:szCs w:val="24"/>
        </w:rPr>
        <w:t xml:space="preserve"> Россия по профессии </w:t>
      </w:r>
      <w:r w:rsidRPr="00821D69">
        <w:rPr>
          <w:rFonts w:ascii="Times New Roman" w:hAnsi="Times New Roman"/>
          <w:sz w:val="24"/>
          <w:szCs w:val="24"/>
        </w:rPr>
        <w:t>среднего профессионального образования 08.01.07 Мастер общестроительных работ, по профес</w:t>
      </w:r>
      <w:r>
        <w:rPr>
          <w:rFonts w:ascii="Times New Roman" w:hAnsi="Times New Roman"/>
          <w:sz w:val="24"/>
          <w:szCs w:val="24"/>
        </w:rPr>
        <w:t>сии 12680 Каменщик.</w:t>
      </w:r>
    </w:p>
    <w:p w:rsidR="00821D69" w:rsidRDefault="00821D69" w:rsidP="00821D69">
      <w:pPr>
        <w:spacing w:after="0"/>
        <w:ind w:firstLine="708"/>
        <w:jc w:val="both"/>
        <w:rPr>
          <w:rFonts w:ascii="Times New Roman" w:hAnsi="Times New Roman"/>
          <w:sz w:val="24"/>
          <w:szCs w:val="24"/>
        </w:rPr>
      </w:pPr>
      <w:r w:rsidRPr="00821D69">
        <w:rPr>
          <w:rFonts w:ascii="Times New Roman" w:hAnsi="Times New Roman"/>
          <w:sz w:val="24"/>
          <w:szCs w:val="24"/>
        </w:rPr>
        <w:t>Перечень знаний, умений, навыков в соответствии со Спецификацией стандарта компетенции «Кирпичная кладка», проверяемый в рамках комплекта оценочной документации.</w:t>
      </w:r>
    </w:p>
    <w:p w:rsidR="00C01B90" w:rsidRDefault="00C01B90" w:rsidP="00821D69">
      <w:pPr>
        <w:spacing w:after="0"/>
        <w:ind w:firstLine="708"/>
        <w:jc w:val="both"/>
        <w:rPr>
          <w:rFonts w:ascii="Times New Roman" w:hAnsi="Times New Roman"/>
          <w:sz w:val="24"/>
          <w:szCs w:val="24"/>
        </w:rPr>
      </w:pPr>
    </w:p>
    <w:p w:rsidR="00C01B90" w:rsidRDefault="00C01B90" w:rsidP="00821D69">
      <w:pPr>
        <w:spacing w:after="0"/>
        <w:ind w:firstLine="708"/>
        <w:jc w:val="both"/>
        <w:rPr>
          <w:rFonts w:ascii="Times New Roman" w:hAnsi="Times New Roman"/>
          <w:sz w:val="24"/>
          <w:szCs w:val="24"/>
        </w:rPr>
      </w:pPr>
    </w:p>
    <w:p w:rsidR="00C01B90" w:rsidRDefault="00C01B90" w:rsidP="00821D69">
      <w:pPr>
        <w:spacing w:after="0"/>
        <w:ind w:firstLine="708"/>
        <w:jc w:val="both"/>
        <w:rPr>
          <w:rFonts w:ascii="Times New Roman" w:hAnsi="Times New Roman"/>
          <w:sz w:val="24"/>
          <w:szCs w:val="24"/>
        </w:rPr>
      </w:pPr>
    </w:p>
    <w:p w:rsidR="00C01B90" w:rsidRDefault="00C01B90" w:rsidP="00821D69">
      <w:pPr>
        <w:spacing w:after="0"/>
        <w:ind w:firstLine="708"/>
        <w:jc w:val="both"/>
        <w:rPr>
          <w:rFonts w:ascii="Times New Roman" w:hAnsi="Times New Roman"/>
          <w:sz w:val="24"/>
          <w:szCs w:val="24"/>
        </w:rPr>
      </w:pPr>
    </w:p>
    <w:p w:rsidR="00C01B90" w:rsidRDefault="00C01B90" w:rsidP="00821D69">
      <w:pPr>
        <w:spacing w:after="0"/>
        <w:ind w:firstLine="708"/>
        <w:jc w:val="both"/>
        <w:rPr>
          <w:rFonts w:ascii="Times New Roman" w:hAnsi="Times New Roman"/>
          <w:sz w:val="24"/>
          <w:szCs w:val="24"/>
        </w:rPr>
      </w:pPr>
    </w:p>
    <w:p w:rsidR="00C01B90" w:rsidRDefault="00C01B90" w:rsidP="00821D69">
      <w:pPr>
        <w:spacing w:after="0"/>
        <w:ind w:firstLine="708"/>
        <w:jc w:val="both"/>
        <w:rPr>
          <w:rFonts w:ascii="Times New Roman" w:hAnsi="Times New Roman"/>
          <w:sz w:val="24"/>
          <w:szCs w:val="24"/>
        </w:rPr>
      </w:pPr>
    </w:p>
    <w:p w:rsidR="00B12A0A" w:rsidRDefault="00B12A0A" w:rsidP="00821D69">
      <w:pPr>
        <w:spacing w:after="0"/>
        <w:ind w:firstLine="708"/>
        <w:jc w:val="both"/>
        <w:rPr>
          <w:rFonts w:ascii="Times New Roman" w:hAnsi="Times New Roman"/>
          <w:sz w:val="24"/>
          <w:szCs w:val="24"/>
        </w:rPr>
      </w:pPr>
    </w:p>
    <w:p w:rsidR="00B12A0A" w:rsidRDefault="00B12A0A" w:rsidP="00821D69">
      <w:pPr>
        <w:spacing w:after="0"/>
        <w:ind w:firstLine="708"/>
        <w:jc w:val="both"/>
        <w:rPr>
          <w:rFonts w:ascii="Times New Roman" w:hAnsi="Times New Roman"/>
          <w:sz w:val="24"/>
          <w:szCs w:val="24"/>
        </w:rPr>
      </w:pPr>
    </w:p>
    <w:p w:rsidR="00B12A0A" w:rsidRDefault="00B12A0A" w:rsidP="00821D69">
      <w:pPr>
        <w:spacing w:after="0"/>
        <w:ind w:firstLine="708"/>
        <w:jc w:val="both"/>
        <w:rPr>
          <w:rFonts w:ascii="Times New Roman" w:hAnsi="Times New Roman"/>
          <w:sz w:val="24"/>
          <w:szCs w:val="24"/>
        </w:rPr>
      </w:pPr>
    </w:p>
    <w:p w:rsidR="00B12A0A" w:rsidRDefault="00B12A0A" w:rsidP="00821D69">
      <w:pPr>
        <w:spacing w:after="0"/>
        <w:ind w:firstLine="708"/>
        <w:jc w:val="both"/>
        <w:rPr>
          <w:rFonts w:ascii="Times New Roman" w:hAnsi="Times New Roman"/>
          <w:sz w:val="24"/>
          <w:szCs w:val="24"/>
        </w:rPr>
      </w:pPr>
    </w:p>
    <w:p w:rsidR="00B12A0A" w:rsidRDefault="00B12A0A" w:rsidP="00821D69">
      <w:pPr>
        <w:spacing w:after="0"/>
        <w:ind w:firstLine="708"/>
        <w:jc w:val="both"/>
        <w:rPr>
          <w:rFonts w:ascii="Times New Roman" w:hAnsi="Times New Roman"/>
          <w:sz w:val="24"/>
          <w:szCs w:val="24"/>
        </w:rPr>
      </w:pPr>
    </w:p>
    <w:p w:rsidR="00B12A0A" w:rsidRDefault="00B12A0A" w:rsidP="00821D69">
      <w:pPr>
        <w:spacing w:after="0"/>
        <w:ind w:firstLine="708"/>
        <w:jc w:val="both"/>
        <w:rPr>
          <w:rFonts w:ascii="Times New Roman" w:hAnsi="Times New Roman"/>
          <w:sz w:val="24"/>
          <w:szCs w:val="24"/>
        </w:rPr>
      </w:pPr>
    </w:p>
    <w:p w:rsidR="00B12A0A" w:rsidRDefault="00B12A0A" w:rsidP="00821D69">
      <w:pPr>
        <w:spacing w:after="0"/>
        <w:ind w:firstLine="708"/>
        <w:jc w:val="both"/>
        <w:rPr>
          <w:rFonts w:ascii="Times New Roman" w:hAnsi="Times New Roman"/>
          <w:sz w:val="24"/>
          <w:szCs w:val="24"/>
        </w:rPr>
      </w:pPr>
    </w:p>
    <w:p w:rsidR="00B12A0A" w:rsidRDefault="00B12A0A" w:rsidP="00821D69">
      <w:pPr>
        <w:spacing w:after="0"/>
        <w:ind w:firstLine="708"/>
        <w:jc w:val="both"/>
        <w:rPr>
          <w:rFonts w:ascii="Times New Roman" w:hAnsi="Times New Roman"/>
          <w:sz w:val="24"/>
          <w:szCs w:val="24"/>
        </w:rPr>
      </w:pPr>
      <w:bookmarkStart w:id="85" w:name="_GoBack"/>
      <w:bookmarkEnd w:id="85"/>
    </w:p>
    <w:p w:rsidR="00C01B90" w:rsidRDefault="00C01B90" w:rsidP="00821D69">
      <w:pPr>
        <w:spacing w:after="0"/>
        <w:ind w:firstLine="708"/>
        <w:jc w:val="both"/>
        <w:rPr>
          <w:rFonts w:ascii="Times New Roman" w:hAnsi="Times New Roman"/>
          <w:sz w:val="24"/>
          <w:szCs w:val="24"/>
        </w:rPr>
      </w:pPr>
    </w:p>
    <w:p w:rsidR="00C01B90" w:rsidRDefault="00C01B90" w:rsidP="00821D69">
      <w:pPr>
        <w:spacing w:after="0"/>
        <w:ind w:firstLine="708"/>
        <w:jc w:val="both"/>
        <w:rPr>
          <w:rFonts w:ascii="Times New Roman" w:hAnsi="Times New Roman"/>
          <w:sz w:val="24"/>
          <w:szCs w:val="24"/>
        </w:rPr>
      </w:pPr>
    </w:p>
    <w:p w:rsidR="00C01B90" w:rsidRPr="00821D69" w:rsidRDefault="00C01B90" w:rsidP="00821D69">
      <w:pPr>
        <w:spacing w:after="0"/>
        <w:ind w:firstLine="708"/>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05"/>
      </w:tblGrid>
      <w:tr w:rsidR="00821D69" w:rsidRPr="00821D69" w:rsidTr="00821D69">
        <w:trPr>
          <w:trHeight w:val="107"/>
        </w:trPr>
        <w:tc>
          <w:tcPr>
            <w:tcW w:w="9322" w:type="dxa"/>
            <w:gridSpan w:val="2"/>
          </w:tcPr>
          <w:p w:rsidR="00821D69" w:rsidRPr="00821D69" w:rsidRDefault="00821D69" w:rsidP="00821D69">
            <w:pPr>
              <w:autoSpaceDE w:val="0"/>
              <w:autoSpaceDN w:val="0"/>
              <w:adjustRightInd w:val="0"/>
              <w:spacing w:after="0" w:line="240" w:lineRule="auto"/>
              <w:rPr>
                <w:rFonts w:ascii="Times New Roman" w:hAnsi="Times New Roman"/>
                <w:color w:val="000000"/>
                <w:sz w:val="24"/>
                <w:szCs w:val="24"/>
              </w:rPr>
            </w:pPr>
            <w:r w:rsidRPr="00821D69">
              <w:rPr>
                <w:rFonts w:ascii="Times New Roman" w:hAnsi="Times New Roman"/>
                <w:b/>
                <w:bCs/>
                <w:color w:val="000000"/>
                <w:sz w:val="24"/>
                <w:szCs w:val="24"/>
              </w:rPr>
              <w:lastRenderedPageBreak/>
              <w:t xml:space="preserve">Раздел спецификации стандарта компетенции </w:t>
            </w:r>
          </w:p>
        </w:tc>
      </w:tr>
      <w:tr w:rsidR="00821D69" w:rsidRPr="00821D69" w:rsidTr="00821D69">
        <w:trPr>
          <w:trHeight w:val="5237"/>
        </w:trPr>
        <w:tc>
          <w:tcPr>
            <w:tcW w:w="817" w:type="dxa"/>
            <w:tcBorders>
              <w:bottom w:val="single" w:sz="4" w:space="0" w:color="auto"/>
            </w:tcBorders>
          </w:tcPr>
          <w:p w:rsidR="00821D69" w:rsidRPr="00821D69" w:rsidRDefault="00821D69" w:rsidP="00821D69">
            <w:pPr>
              <w:autoSpaceDE w:val="0"/>
              <w:autoSpaceDN w:val="0"/>
              <w:adjustRightInd w:val="0"/>
              <w:spacing w:after="0" w:line="240" w:lineRule="auto"/>
              <w:rPr>
                <w:rFonts w:ascii="Times New Roman" w:hAnsi="Times New Roman"/>
                <w:color w:val="000000"/>
                <w:sz w:val="24"/>
                <w:szCs w:val="24"/>
              </w:rPr>
            </w:pPr>
            <w:r w:rsidRPr="00821D69">
              <w:rPr>
                <w:rFonts w:ascii="Times New Roman" w:hAnsi="Times New Roman"/>
                <w:b/>
                <w:bCs/>
                <w:color w:val="000000"/>
                <w:sz w:val="24"/>
                <w:szCs w:val="24"/>
              </w:rPr>
              <w:t xml:space="preserve">1 </w:t>
            </w:r>
          </w:p>
        </w:tc>
        <w:tc>
          <w:tcPr>
            <w:tcW w:w="8505" w:type="dxa"/>
            <w:tcBorders>
              <w:bottom w:val="single" w:sz="4" w:space="0" w:color="auto"/>
            </w:tcBorders>
          </w:tcPr>
          <w:p w:rsidR="00821D69" w:rsidRPr="00821D69" w:rsidRDefault="00821D69" w:rsidP="00821D69">
            <w:pPr>
              <w:autoSpaceDE w:val="0"/>
              <w:autoSpaceDN w:val="0"/>
              <w:adjustRightInd w:val="0"/>
              <w:spacing w:after="0" w:line="240" w:lineRule="auto"/>
              <w:rPr>
                <w:rFonts w:ascii="Times New Roman" w:hAnsi="Times New Roman"/>
                <w:color w:val="000000"/>
                <w:sz w:val="24"/>
                <w:szCs w:val="24"/>
              </w:rPr>
            </w:pPr>
            <w:r w:rsidRPr="00821D69">
              <w:rPr>
                <w:rFonts w:ascii="Times New Roman" w:hAnsi="Times New Roman"/>
                <w:b/>
                <w:bCs/>
                <w:color w:val="000000"/>
                <w:sz w:val="24"/>
                <w:szCs w:val="24"/>
              </w:rPr>
              <w:t xml:space="preserve">Организация и управление работой </w:t>
            </w:r>
          </w:p>
          <w:p w:rsidR="00821D69" w:rsidRPr="00821D69" w:rsidRDefault="00FD32D6" w:rsidP="00821D69">
            <w:pPr>
              <w:autoSpaceDE w:val="0"/>
              <w:autoSpaceDN w:val="0"/>
              <w:adjustRightInd w:val="0"/>
              <w:spacing w:after="0" w:line="240" w:lineRule="auto"/>
              <w:rPr>
                <w:rFonts w:ascii="Times New Roman" w:hAnsi="Times New Roman"/>
                <w:color w:val="000000"/>
                <w:sz w:val="24"/>
                <w:szCs w:val="24"/>
              </w:rPr>
            </w:pPr>
            <w:r>
              <w:rPr>
                <w:rFonts w:ascii="Times New Roman" w:hAnsi="Times New Roman"/>
                <w:i/>
                <w:iCs/>
                <w:color w:val="000000"/>
                <w:sz w:val="24"/>
                <w:szCs w:val="24"/>
              </w:rPr>
              <w:t xml:space="preserve">            </w:t>
            </w:r>
            <w:r w:rsidR="00821D69" w:rsidRPr="00821D69">
              <w:rPr>
                <w:rFonts w:ascii="Times New Roman" w:hAnsi="Times New Roman"/>
                <w:i/>
                <w:iCs/>
                <w:color w:val="000000"/>
                <w:sz w:val="24"/>
                <w:szCs w:val="24"/>
              </w:rPr>
              <w:t xml:space="preserve">Специалист должен знать и понимать: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Функции и требования архитекторов и работников смежных профессий.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Нормативы, обязанности и документация по технике безопасности и охране здоровья.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Ситуации, при которых должны использоваться средства индивидуальной защиты.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Назначение, использование, уход, техническое обслуживание и хранение всех инструментов и оборудования с учетом факторов, влияющих на их безопасность.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Назначение, использование, уход и хранение материалов.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Меры по охране окружающей среды, направленные на использование экологически чистых материалов и вторичное использование.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Рабочие способы минимизации отходов и содействия рационализации расходов.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Принципы рабочего процесса и выполнения измерений. </w:t>
            </w:r>
          </w:p>
          <w:p w:rsidR="00821D69" w:rsidRPr="00122DE9" w:rsidRDefault="00821D69" w:rsidP="00122DE9">
            <w:pPr>
              <w:autoSpaceDE w:val="0"/>
              <w:autoSpaceDN w:val="0"/>
              <w:adjustRightInd w:val="0"/>
              <w:spacing w:after="0"/>
              <w:ind w:left="360"/>
              <w:contextualSpacing/>
              <w:jc w:val="both"/>
              <w:rPr>
                <w:rFonts w:ascii="Times New Roman" w:hAnsi="Times New Roman"/>
                <w:color w:val="000000"/>
                <w:sz w:val="24"/>
                <w:szCs w:val="24"/>
              </w:rPr>
            </w:pPr>
            <w:r w:rsidRPr="00122DE9">
              <w:rPr>
                <w:rFonts w:ascii="Times New Roman" w:hAnsi="Times New Roman"/>
                <w:color w:val="000000"/>
                <w:sz w:val="24"/>
                <w:szCs w:val="24"/>
              </w:rPr>
              <w:t xml:space="preserve">Важность планирования, точности, контроля и внимания к деталям при применении всех рабочих приемов </w:t>
            </w:r>
          </w:p>
          <w:p w:rsidR="00821D69" w:rsidRPr="00821D69" w:rsidRDefault="00821D69" w:rsidP="00FD32D6">
            <w:pPr>
              <w:pStyle w:val="ad"/>
              <w:autoSpaceDE w:val="0"/>
              <w:autoSpaceDN w:val="0"/>
              <w:adjustRightInd w:val="0"/>
              <w:spacing w:before="0" w:after="0"/>
              <w:ind w:left="720"/>
              <w:contextualSpacing/>
              <w:jc w:val="both"/>
              <w:rPr>
                <w:color w:val="000000"/>
              </w:rPr>
            </w:pPr>
            <w:r w:rsidRPr="00821D69">
              <w:rPr>
                <w:i/>
                <w:iCs/>
                <w:color w:val="000000"/>
              </w:rPr>
              <w:t xml:space="preserve">Специалист должен уметь: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Толковать потребности архитекторов и работников смежных профессий.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Вносить собственные идеи и демонстрировать открытость для инноваций и изменений.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Соблюдать стандарты, правила и нормативные положения по охране труда, технике безопасности и защите окружающей среды.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Выбирать и использовать соответствующие средства индивидуальной защиты, включая защитную обувь, средства защиты для ушей и глаз.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Выбирать, применять, очищать, обслуживать и хранить все инструменты и оборудование безопасным образом.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Выбирать, применять и хранить все материалы безопасным образом.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Планировать и поддерживать в порядке рабочую зону для обеспечения максимальной эффективности.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Точно выполнять измерения.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Работать эффективно и регулярно контролировать ход выполнения работы и получаемые результаты. </w:t>
            </w:r>
          </w:p>
          <w:p w:rsidR="00821D69" w:rsidRPr="00821D69"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Устанавливать и поддерживать на постоянной основе стандарты высокого качества и рабочие процессы. </w:t>
            </w:r>
          </w:p>
          <w:p w:rsidR="00821D69" w:rsidRPr="00FD32D6" w:rsidRDefault="00821D69" w:rsidP="006A164C">
            <w:pPr>
              <w:pStyle w:val="ad"/>
              <w:numPr>
                <w:ilvl w:val="0"/>
                <w:numId w:val="29"/>
              </w:numPr>
              <w:autoSpaceDE w:val="0"/>
              <w:autoSpaceDN w:val="0"/>
              <w:adjustRightInd w:val="0"/>
              <w:spacing w:before="0" w:after="0"/>
              <w:contextualSpacing/>
              <w:jc w:val="both"/>
              <w:rPr>
                <w:color w:val="000000"/>
              </w:rPr>
            </w:pPr>
            <w:r w:rsidRPr="00821D69">
              <w:rPr>
                <w:color w:val="000000"/>
              </w:rPr>
              <w:t xml:space="preserve">Своевременно выявлять проблемы и организовывать их решение </w:t>
            </w:r>
          </w:p>
        </w:tc>
      </w:tr>
      <w:tr w:rsidR="00821D69" w:rsidRPr="00821D69" w:rsidTr="00821D69">
        <w:tblPrEx>
          <w:tblBorders>
            <w:top w:val="nil"/>
            <w:left w:val="nil"/>
            <w:bottom w:val="nil"/>
            <w:right w:val="nil"/>
            <w:insideH w:val="none" w:sz="0" w:space="0" w:color="auto"/>
            <w:insideV w:val="none" w:sz="0" w:space="0" w:color="auto"/>
          </w:tblBorders>
        </w:tblPrEx>
        <w:trPr>
          <w:trHeight w:val="3823"/>
        </w:trPr>
        <w:tc>
          <w:tcPr>
            <w:tcW w:w="817" w:type="dxa"/>
            <w:tcBorders>
              <w:top w:val="single" w:sz="4" w:space="0" w:color="auto"/>
              <w:left w:val="single" w:sz="4" w:space="0" w:color="auto"/>
              <w:bottom w:val="single" w:sz="4" w:space="0" w:color="auto"/>
              <w:right w:val="single" w:sz="4" w:space="0" w:color="auto"/>
            </w:tcBorders>
          </w:tcPr>
          <w:p w:rsidR="00821D69" w:rsidRPr="00821D69" w:rsidRDefault="00821D69" w:rsidP="00821D69">
            <w:pPr>
              <w:autoSpaceDE w:val="0"/>
              <w:autoSpaceDN w:val="0"/>
              <w:adjustRightInd w:val="0"/>
              <w:spacing w:after="0" w:line="240" w:lineRule="auto"/>
              <w:rPr>
                <w:rFonts w:ascii="Times New Roman" w:hAnsi="Times New Roman"/>
                <w:color w:val="000000"/>
                <w:sz w:val="24"/>
                <w:szCs w:val="24"/>
              </w:rPr>
            </w:pPr>
            <w:r w:rsidRPr="00821D69">
              <w:rPr>
                <w:rFonts w:ascii="Times New Roman" w:hAnsi="Times New Roman"/>
                <w:b/>
                <w:bCs/>
                <w:color w:val="000000"/>
                <w:sz w:val="24"/>
                <w:szCs w:val="24"/>
              </w:rPr>
              <w:lastRenderedPageBreak/>
              <w:t xml:space="preserve">2 </w:t>
            </w:r>
          </w:p>
        </w:tc>
        <w:tc>
          <w:tcPr>
            <w:tcW w:w="8505" w:type="dxa"/>
            <w:tcBorders>
              <w:top w:val="single" w:sz="4" w:space="0" w:color="auto"/>
              <w:left w:val="single" w:sz="4" w:space="0" w:color="auto"/>
              <w:bottom w:val="single" w:sz="4" w:space="0" w:color="auto"/>
              <w:right w:val="single" w:sz="4" w:space="0" w:color="auto"/>
            </w:tcBorders>
          </w:tcPr>
          <w:p w:rsidR="00821D69" w:rsidRPr="00821D69" w:rsidRDefault="00821D69" w:rsidP="006F3058">
            <w:pPr>
              <w:autoSpaceDE w:val="0"/>
              <w:autoSpaceDN w:val="0"/>
              <w:adjustRightInd w:val="0"/>
              <w:spacing w:after="0" w:line="240" w:lineRule="auto"/>
              <w:contextualSpacing/>
              <w:rPr>
                <w:rFonts w:ascii="Times New Roman" w:hAnsi="Times New Roman"/>
                <w:color w:val="000000"/>
                <w:sz w:val="24"/>
                <w:szCs w:val="24"/>
              </w:rPr>
            </w:pPr>
            <w:r w:rsidRPr="00821D69">
              <w:rPr>
                <w:rFonts w:ascii="Times New Roman" w:hAnsi="Times New Roman"/>
                <w:b/>
                <w:bCs/>
                <w:color w:val="000000"/>
                <w:sz w:val="24"/>
                <w:szCs w:val="24"/>
              </w:rPr>
              <w:t xml:space="preserve">Чтение чертежей </w:t>
            </w:r>
          </w:p>
          <w:p w:rsidR="00821D69" w:rsidRPr="006F3058" w:rsidRDefault="00821D69" w:rsidP="00FD32D6">
            <w:pPr>
              <w:pStyle w:val="ad"/>
              <w:autoSpaceDE w:val="0"/>
              <w:autoSpaceDN w:val="0"/>
              <w:adjustRightInd w:val="0"/>
              <w:spacing w:before="0" w:after="0"/>
              <w:ind w:left="720"/>
              <w:contextualSpacing/>
              <w:rPr>
                <w:color w:val="000000"/>
              </w:rPr>
            </w:pPr>
            <w:r w:rsidRPr="006F3058">
              <w:rPr>
                <w:i/>
                <w:iCs/>
                <w:color w:val="000000"/>
              </w:rPr>
              <w:t xml:space="preserve">Специалист должен знать и понимать: </w:t>
            </w:r>
          </w:p>
          <w:p w:rsidR="00821D69" w:rsidRPr="006F3058" w:rsidRDefault="00821D69" w:rsidP="006A164C">
            <w:pPr>
              <w:pStyle w:val="ad"/>
              <w:numPr>
                <w:ilvl w:val="0"/>
                <w:numId w:val="30"/>
              </w:numPr>
              <w:autoSpaceDE w:val="0"/>
              <w:autoSpaceDN w:val="0"/>
              <w:adjustRightInd w:val="0"/>
              <w:spacing w:before="0" w:after="0"/>
              <w:contextualSpacing/>
              <w:rPr>
                <w:color w:val="000000"/>
              </w:rPr>
            </w:pPr>
            <w:r w:rsidRPr="006F3058">
              <w:rPr>
                <w:color w:val="000000"/>
              </w:rPr>
              <w:t xml:space="preserve">Тенденции, существующие в отрасли, в том числе новые материалы и методы строительства. </w:t>
            </w:r>
          </w:p>
          <w:p w:rsidR="00821D69" w:rsidRPr="006F3058" w:rsidRDefault="00821D69" w:rsidP="006A164C">
            <w:pPr>
              <w:pStyle w:val="ad"/>
              <w:numPr>
                <w:ilvl w:val="0"/>
                <w:numId w:val="30"/>
              </w:numPr>
              <w:autoSpaceDE w:val="0"/>
              <w:autoSpaceDN w:val="0"/>
              <w:adjustRightInd w:val="0"/>
              <w:spacing w:before="0" w:after="0"/>
              <w:contextualSpacing/>
              <w:rPr>
                <w:color w:val="000000"/>
              </w:rPr>
            </w:pPr>
            <w:r w:rsidRPr="006F3058">
              <w:rPr>
                <w:color w:val="000000"/>
              </w:rPr>
              <w:t xml:space="preserve">Основную информацию, которая должна быть включена в строительные чертежи. </w:t>
            </w:r>
          </w:p>
          <w:p w:rsidR="00821D69" w:rsidRPr="006F3058" w:rsidRDefault="00821D69" w:rsidP="006A164C">
            <w:pPr>
              <w:pStyle w:val="ad"/>
              <w:numPr>
                <w:ilvl w:val="0"/>
                <w:numId w:val="30"/>
              </w:numPr>
              <w:autoSpaceDE w:val="0"/>
              <w:autoSpaceDN w:val="0"/>
              <w:adjustRightInd w:val="0"/>
              <w:spacing w:before="0" w:after="0"/>
              <w:contextualSpacing/>
              <w:rPr>
                <w:color w:val="000000"/>
              </w:rPr>
            </w:pPr>
            <w:r w:rsidRPr="006F3058">
              <w:rPr>
                <w:color w:val="000000"/>
              </w:rPr>
              <w:t xml:space="preserve">Важность проверки недостающей информации и ошибок, заблаговременное прогнозирование и решение проблем этапов планирования и возведения. </w:t>
            </w:r>
          </w:p>
          <w:p w:rsidR="00821D69" w:rsidRPr="006F3058" w:rsidRDefault="00821D69" w:rsidP="006A164C">
            <w:pPr>
              <w:pStyle w:val="ad"/>
              <w:numPr>
                <w:ilvl w:val="0"/>
                <w:numId w:val="30"/>
              </w:numPr>
              <w:autoSpaceDE w:val="0"/>
              <w:autoSpaceDN w:val="0"/>
              <w:adjustRightInd w:val="0"/>
              <w:spacing w:before="0" w:after="0"/>
              <w:contextualSpacing/>
              <w:rPr>
                <w:color w:val="000000"/>
              </w:rPr>
            </w:pPr>
            <w:r w:rsidRPr="006F3058">
              <w:rPr>
                <w:color w:val="000000"/>
              </w:rPr>
              <w:t xml:space="preserve">Роль и применение геометрии в строительстве. </w:t>
            </w:r>
          </w:p>
          <w:p w:rsidR="00821D69" w:rsidRPr="006F3058" w:rsidRDefault="00821D69" w:rsidP="006A164C">
            <w:pPr>
              <w:pStyle w:val="ad"/>
              <w:numPr>
                <w:ilvl w:val="0"/>
                <w:numId w:val="30"/>
              </w:numPr>
              <w:autoSpaceDE w:val="0"/>
              <w:autoSpaceDN w:val="0"/>
              <w:adjustRightInd w:val="0"/>
              <w:spacing w:before="0" w:after="0"/>
              <w:contextualSpacing/>
              <w:rPr>
                <w:color w:val="000000"/>
              </w:rPr>
            </w:pPr>
            <w:r w:rsidRPr="006F3058">
              <w:rPr>
                <w:color w:val="000000"/>
              </w:rPr>
              <w:t xml:space="preserve">Математические процессы и решение проблем. </w:t>
            </w:r>
          </w:p>
          <w:p w:rsidR="00821D69" w:rsidRPr="006F3058" w:rsidRDefault="00821D69" w:rsidP="006A164C">
            <w:pPr>
              <w:pStyle w:val="ad"/>
              <w:numPr>
                <w:ilvl w:val="0"/>
                <w:numId w:val="30"/>
              </w:numPr>
              <w:autoSpaceDE w:val="0"/>
              <w:autoSpaceDN w:val="0"/>
              <w:adjustRightInd w:val="0"/>
              <w:spacing w:before="0" w:after="0"/>
              <w:contextualSpacing/>
              <w:rPr>
                <w:color w:val="000000"/>
              </w:rPr>
            </w:pPr>
            <w:r w:rsidRPr="006F3058">
              <w:rPr>
                <w:color w:val="000000"/>
              </w:rPr>
              <w:t xml:space="preserve">Распространенные типы проблем, которые могут встречаться в рабочем процессе. </w:t>
            </w:r>
          </w:p>
          <w:p w:rsidR="00821D69" w:rsidRPr="006F3058" w:rsidRDefault="00821D69" w:rsidP="006A164C">
            <w:pPr>
              <w:pStyle w:val="ad"/>
              <w:numPr>
                <w:ilvl w:val="0"/>
                <w:numId w:val="30"/>
              </w:numPr>
              <w:autoSpaceDE w:val="0"/>
              <w:autoSpaceDN w:val="0"/>
              <w:adjustRightInd w:val="0"/>
              <w:spacing w:before="0" w:after="0"/>
              <w:contextualSpacing/>
              <w:rPr>
                <w:color w:val="000000"/>
              </w:rPr>
            </w:pPr>
            <w:r w:rsidRPr="006F3058">
              <w:rPr>
                <w:color w:val="000000"/>
              </w:rPr>
              <w:t xml:space="preserve">Диагностические подходы к решению проблем. </w:t>
            </w:r>
          </w:p>
          <w:p w:rsidR="00821D69" w:rsidRPr="006F3058" w:rsidRDefault="00821D69" w:rsidP="00FD32D6">
            <w:pPr>
              <w:pStyle w:val="ad"/>
              <w:autoSpaceDE w:val="0"/>
              <w:autoSpaceDN w:val="0"/>
              <w:adjustRightInd w:val="0"/>
              <w:spacing w:before="0" w:after="0"/>
              <w:ind w:left="720"/>
              <w:contextualSpacing/>
              <w:rPr>
                <w:color w:val="000000"/>
              </w:rPr>
            </w:pPr>
            <w:r w:rsidRPr="006F3058">
              <w:rPr>
                <w:i/>
                <w:iCs/>
                <w:color w:val="000000"/>
              </w:rPr>
              <w:t xml:space="preserve">Специалист должен уметь: </w:t>
            </w:r>
          </w:p>
          <w:p w:rsidR="00821D69" w:rsidRPr="006F3058" w:rsidRDefault="00821D69" w:rsidP="006A164C">
            <w:pPr>
              <w:pStyle w:val="ad"/>
              <w:numPr>
                <w:ilvl w:val="0"/>
                <w:numId w:val="30"/>
              </w:numPr>
              <w:autoSpaceDE w:val="0"/>
              <w:autoSpaceDN w:val="0"/>
              <w:adjustRightInd w:val="0"/>
              <w:spacing w:before="0" w:after="0"/>
              <w:contextualSpacing/>
              <w:rPr>
                <w:color w:val="000000"/>
              </w:rPr>
            </w:pPr>
            <w:r w:rsidRPr="006F3058">
              <w:rPr>
                <w:color w:val="000000"/>
              </w:rPr>
              <w:t xml:space="preserve">Правильно понимать все планы, вертикальные проекции, сечения и увеличенные детали. </w:t>
            </w:r>
          </w:p>
          <w:p w:rsidR="00821D69" w:rsidRPr="006F3058" w:rsidRDefault="00821D69" w:rsidP="006A164C">
            <w:pPr>
              <w:pStyle w:val="ad"/>
              <w:numPr>
                <w:ilvl w:val="0"/>
                <w:numId w:val="30"/>
              </w:numPr>
              <w:autoSpaceDE w:val="0"/>
              <w:autoSpaceDN w:val="0"/>
              <w:adjustRightInd w:val="0"/>
              <w:spacing w:before="0" w:after="0"/>
              <w:contextualSpacing/>
              <w:rPr>
                <w:color w:val="000000"/>
              </w:rPr>
            </w:pPr>
            <w:r w:rsidRPr="006F3058">
              <w:rPr>
                <w:color w:val="000000"/>
              </w:rPr>
              <w:t xml:space="preserve">Определять основные горизонтальные и вертикальные размеры и углы. </w:t>
            </w:r>
          </w:p>
          <w:p w:rsidR="00821D69" w:rsidRPr="006F3058" w:rsidRDefault="00821D69" w:rsidP="006A164C">
            <w:pPr>
              <w:pStyle w:val="ad"/>
              <w:numPr>
                <w:ilvl w:val="0"/>
                <w:numId w:val="30"/>
              </w:numPr>
              <w:autoSpaceDE w:val="0"/>
              <w:autoSpaceDN w:val="0"/>
              <w:adjustRightInd w:val="0"/>
              <w:spacing w:before="0" w:after="0"/>
              <w:contextualSpacing/>
              <w:rPr>
                <w:color w:val="000000"/>
              </w:rPr>
            </w:pPr>
            <w:r w:rsidRPr="006F3058">
              <w:rPr>
                <w:color w:val="000000"/>
              </w:rPr>
              <w:t xml:space="preserve">Определять профильные детали, а также отделку заполненных раствором швов. </w:t>
            </w:r>
          </w:p>
          <w:p w:rsidR="00821D69" w:rsidRPr="006F3058" w:rsidRDefault="00821D69" w:rsidP="006A164C">
            <w:pPr>
              <w:pStyle w:val="ad"/>
              <w:numPr>
                <w:ilvl w:val="0"/>
                <w:numId w:val="30"/>
              </w:numPr>
              <w:autoSpaceDE w:val="0"/>
              <w:autoSpaceDN w:val="0"/>
              <w:adjustRightInd w:val="0"/>
              <w:spacing w:before="0" w:after="0"/>
              <w:contextualSpacing/>
              <w:rPr>
                <w:color w:val="000000"/>
              </w:rPr>
            </w:pPr>
            <w:r w:rsidRPr="006F3058">
              <w:rPr>
                <w:color w:val="000000"/>
              </w:rPr>
              <w:t xml:space="preserve">Понимать все особенности проекта и необходимые для них методы строительства. </w:t>
            </w:r>
          </w:p>
          <w:p w:rsidR="00821D69" w:rsidRPr="006F3058" w:rsidRDefault="00821D69" w:rsidP="006A164C">
            <w:pPr>
              <w:pStyle w:val="ad"/>
              <w:numPr>
                <w:ilvl w:val="0"/>
                <w:numId w:val="30"/>
              </w:numPr>
              <w:autoSpaceDE w:val="0"/>
              <w:autoSpaceDN w:val="0"/>
              <w:adjustRightInd w:val="0"/>
              <w:spacing w:before="0" w:after="0"/>
              <w:contextualSpacing/>
              <w:rPr>
                <w:color w:val="000000"/>
              </w:rPr>
            </w:pPr>
            <w:r w:rsidRPr="006F3058">
              <w:rPr>
                <w:color w:val="000000"/>
              </w:rPr>
              <w:t xml:space="preserve">Определять свойства, для которых требуется специальное оборудование или шаблоны, и находить их. </w:t>
            </w:r>
          </w:p>
          <w:p w:rsidR="00821D69" w:rsidRPr="006F3058" w:rsidRDefault="00821D69" w:rsidP="006A164C">
            <w:pPr>
              <w:pStyle w:val="ad"/>
              <w:numPr>
                <w:ilvl w:val="0"/>
                <w:numId w:val="30"/>
              </w:numPr>
              <w:autoSpaceDE w:val="0"/>
              <w:autoSpaceDN w:val="0"/>
              <w:adjustRightInd w:val="0"/>
              <w:spacing w:before="0" w:after="0"/>
              <w:contextualSpacing/>
              <w:rPr>
                <w:color w:val="000000"/>
              </w:rPr>
            </w:pPr>
            <w:r w:rsidRPr="006F3058">
              <w:rPr>
                <w:color w:val="000000"/>
              </w:rPr>
              <w:t xml:space="preserve">Выявлять ошибки на чертеже и детали, которые требуют уточнения. </w:t>
            </w:r>
          </w:p>
          <w:p w:rsidR="00821D69" w:rsidRPr="006F3058" w:rsidRDefault="00821D69" w:rsidP="006A164C">
            <w:pPr>
              <w:pStyle w:val="ad"/>
              <w:numPr>
                <w:ilvl w:val="0"/>
                <w:numId w:val="30"/>
              </w:numPr>
              <w:autoSpaceDE w:val="0"/>
              <w:autoSpaceDN w:val="0"/>
              <w:adjustRightInd w:val="0"/>
              <w:spacing w:before="0" w:after="0"/>
              <w:contextualSpacing/>
              <w:rPr>
                <w:color w:val="000000"/>
              </w:rPr>
            </w:pPr>
            <w:r w:rsidRPr="006F3058">
              <w:rPr>
                <w:color w:val="000000"/>
              </w:rPr>
              <w:t xml:space="preserve">Определять и проверять объемы материалов для строительства указанных объектов. </w:t>
            </w:r>
          </w:p>
          <w:p w:rsidR="00821D69" w:rsidRPr="006F3058" w:rsidRDefault="00821D69" w:rsidP="006A164C">
            <w:pPr>
              <w:pStyle w:val="ad"/>
              <w:numPr>
                <w:ilvl w:val="0"/>
                <w:numId w:val="30"/>
              </w:numPr>
              <w:autoSpaceDE w:val="0"/>
              <w:autoSpaceDN w:val="0"/>
              <w:adjustRightInd w:val="0"/>
              <w:spacing w:before="0" w:after="0"/>
              <w:contextualSpacing/>
              <w:rPr>
                <w:color w:val="000000"/>
              </w:rPr>
            </w:pPr>
            <w:r w:rsidRPr="006F3058">
              <w:rPr>
                <w:color w:val="000000"/>
              </w:rPr>
              <w:t xml:space="preserve">С точностью выполнять замеры и расчеты. </w:t>
            </w:r>
          </w:p>
        </w:tc>
      </w:tr>
      <w:tr w:rsidR="006F3058" w:rsidRPr="006F3058" w:rsidTr="00FD32D6">
        <w:trPr>
          <w:trHeight w:val="1549"/>
        </w:trPr>
        <w:tc>
          <w:tcPr>
            <w:tcW w:w="817" w:type="dxa"/>
            <w:tcBorders>
              <w:bottom w:val="single" w:sz="4" w:space="0" w:color="auto"/>
            </w:tcBorders>
          </w:tcPr>
          <w:p w:rsidR="006F3058" w:rsidRPr="006F3058" w:rsidRDefault="006F3058" w:rsidP="006A164C">
            <w:pPr>
              <w:pStyle w:val="ad"/>
              <w:numPr>
                <w:ilvl w:val="0"/>
                <w:numId w:val="31"/>
              </w:numPr>
              <w:autoSpaceDE w:val="0"/>
              <w:autoSpaceDN w:val="0"/>
              <w:adjustRightInd w:val="0"/>
              <w:spacing w:after="0"/>
              <w:rPr>
                <w:color w:val="000000"/>
              </w:rPr>
            </w:pPr>
            <w:r w:rsidRPr="006F3058">
              <w:rPr>
                <w:b/>
                <w:bCs/>
                <w:color w:val="000000"/>
              </w:rPr>
              <w:t xml:space="preserve">3 </w:t>
            </w:r>
          </w:p>
        </w:tc>
        <w:tc>
          <w:tcPr>
            <w:tcW w:w="8505" w:type="dxa"/>
            <w:tcBorders>
              <w:bottom w:val="single" w:sz="4" w:space="0" w:color="auto"/>
            </w:tcBorders>
          </w:tcPr>
          <w:p w:rsidR="006F3058" w:rsidRPr="006F3058" w:rsidRDefault="006F3058" w:rsidP="006A164C">
            <w:pPr>
              <w:pStyle w:val="ad"/>
              <w:numPr>
                <w:ilvl w:val="0"/>
                <w:numId w:val="31"/>
              </w:numPr>
              <w:autoSpaceDE w:val="0"/>
              <w:autoSpaceDN w:val="0"/>
              <w:adjustRightInd w:val="0"/>
              <w:spacing w:before="0" w:after="0"/>
              <w:contextualSpacing/>
              <w:rPr>
                <w:color w:val="000000"/>
              </w:rPr>
            </w:pPr>
            <w:r w:rsidRPr="006F3058">
              <w:rPr>
                <w:b/>
                <w:bCs/>
                <w:color w:val="000000"/>
              </w:rPr>
              <w:t xml:space="preserve">Разметка и измерения </w:t>
            </w:r>
          </w:p>
          <w:p w:rsidR="006F3058" w:rsidRPr="006F3058" w:rsidRDefault="006F3058" w:rsidP="00FD32D6">
            <w:pPr>
              <w:pStyle w:val="ad"/>
              <w:autoSpaceDE w:val="0"/>
              <w:autoSpaceDN w:val="0"/>
              <w:adjustRightInd w:val="0"/>
              <w:spacing w:before="0" w:after="0"/>
              <w:ind w:left="720"/>
              <w:contextualSpacing/>
              <w:rPr>
                <w:color w:val="000000"/>
              </w:rPr>
            </w:pPr>
            <w:r w:rsidRPr="006F3058">
              <w:rPr>
                <w:i/>
                <w:iCs/>
                <w:color w:val="000000"/>
              </w:rPr>
              <w:t xml:space="preserve">Специалист должен знать и понимать: </w:t>
            </w:r>
          </w:p>
          <w:p w:rsidR="006F3058" w:rsidRPr="006F3058" w:rsidRDefault="006F3058" w:rsidP="006A164C">
            <w:pPr>
              <w:pStyle w:val="ad"/>
              <w:numPr>
                <w:ilvl w:val="0"/>
                <w:numId w:val="31"/>
              </w:numPr>
              <w:autoSpaceDE w:val="0"/>
              <w:autoSpaceDN w:val="0"/>
              <w:adjustRightInd w:val="0"/>
              <w:spacing w:before="0" w:after="0"/>
              <w:ind w:left="714" w:hanging="357"/>
              <w:contextualSpacing/>
              <w:rPr>
                <w:color w:val="000000"/>
              </w:rPr>
            </w:pPr>
            <w:r w:rsidRPr="006F3058">
              <w:rPr>
                <w:color w:val="000000"/>
              </w:rPr>
              <w:t xml:space="preserve">Последствия для бизнеса и организации, возникающие из-за неправильной разметки. </w:t>
            </w:r>
          </w:p>
          <w:p w:rsidR="006F3058" w:rsidRPr="006F3058" w:rsidRDefault="006F3058" w:rsidP="006A164C">
            <w:pPr>
              <w:pStyle w:val="ad"/>
              <w:numPr>
                <w:ilvl w:val="0"/>
                <w:numId w:val="31"/>
              </w:numPr>
              <w:autoSpaceDE w:val="0"/>
              <w:autoSpaceDN w:val="0"/>
              <w:adjustRightInd w:val="0"/>
              <w:spacing w:before="0" w:after="0"/>
              <w:contextualSpacing/>
              <w:rPr>
                <w:color w:val="000000"/>
              </w:rPr>
            </w:pPr>
            <w:r w:rsidRPr="006F3058">
              <w:rPr>
                <w:color w:val="000000"/>
              </w:rPr>
              <w:t xml:space="preserve">Шаблоны/строительные пособия, которые могут пригодиться в ходе строительства. </w:t>
            </w:r>
          </w:p>
          <w:p w:rsidR="006F3058" w:rsidRPr="006F3058" w:rsidRDefault="006F3058" w:rsidP="006A164C">
            <w:pPr>
              <w:pStyle w:val="ad"/>
              <w:numPr>
                <w:ilvl w:val="0"/>
                <w:numId w:val="31"/>
              </w:numPr>
              <w:autoSpaceDE w:val="0"/>
              <w:autoSpaceDN w:val="0"/>
              <w:adjustRightInd w:val="0"/>
              <w:spacing w:before="0" w:after="0"/>
              <w:contextualSpacing/>
              <w:rPr>
                <w:color w:val="000000"/>
              </w:rPr>
            </w:pPr>
            <w:r w:rsidRPr="006F3058">
              <w:rPr>
                <w:color w:val="000000"/>
              </w:rPr>
              <w:t xml:space="preserve">Расчеты в поддержку измерений и проверки проекта. </w:t>
            </w:r>
          </w:p>
          <w:p w:rsidR="006F3058" w:rsidRPr="00FD32D6" w:rsidRDefault="006F3058" w:rsidP="006A164C">
            <w:pPr>
              <w:pStyle w:val="ad"/>
              <w:numPr>
                <w:ilvl w:val="0"/>
                <w:numId w:val="31"/>
              </w:numPr>
              <w:autoSpaceDE w:val="0"/>
              <w:autoSpaceDN w:val="0"/>
              <w:adjustRightInd w:val="0"/>
              <w:spacing w:before="0" w:after="0"/>
              <w:contextualSpacing/>
              <w:rPr>
                <w:color w:val="000000"/>
              </w:rPr>
            </w:pPr>
            <w:r w:rsidRPr="006F3058">
              <w:rPr>
                <w:color w:val="000000"/>
              </w:rPr>
              <w:t xml:space="preserve">Геометрические технологии в поддержку проекта </w:t>
            </w:r>
          </w:p>
          <w:p w:rsidR="006F3058" w:rsidRPr="006F3058" w:rsidRDefault="006F3058" w:rsidP="00FD32D6">
            <w:pPr>
              <w:pStyle w:val="ad"/>
              <w:autoSpaceDE w:val="0"/>
              <w:autoSpaceDN w:val="0"/>
              <w:adjustRightInd w:val="0"/>
              <w:spacing w:before="0" w:after="0"/>
              <w:ind w:left="720"/>
              <w:contextualSpacing/>
              <w:rPr>
                <w:color w:val="000000"/>
              </w:rPr>
            </w:pPr>
            <w:r w:rsidRPr="006F3058">
              <w:rPr>
                <w:i/>
                <w:iCs/>
                <w:color w:val="000000"/>
              </w:rPr>
              <w:t xml:space="preserve">Специалист должен уметь: </w:t>
            </w:r>
          </w:p>
          <w:p w:rsidR="006F3058" w:rsidRPr="006F3058" w:rsidRDefault="006F3058" w:rsidP="006A164C">
            <w:pPr>
              <w:pStyle w:val="ad"/>
              <w:numPr>
                <w:ilvl w:val="0"/>
                <w:numId w:val="31"/>
              </w:numPr>
              <w:autoSpaceDE w:val="0"/>
              <w:autoSpaceDN w:val="0"/>
              <w:adjustRightInd w:val="0"/>
              <w:spacing w:before="0" w:after="0"/>
              <w:contextualSpacing/>
              <w:rPr>
                <w:color w:val="000000"/>
              </w:rPr>
            </w:pPr>
            <w:r w:rsidRPr="006F3058">
              <w:rPr>
                <w:color w:val="000000"/>
              </w:rPr>
              <w:t xml:space="preserve">Визуально изображать и продумывать проект, определяя потенциальные проблемы на ранней стадии и принимая все профилактические меры. </w:t>
            </w:r>
          </w:p>
          <w:p w:rsidR="006F3058" w:rsidRPr="006F3058" w:rsidRDefault="006F3058" w:rsidP="006A164C">
            <w:pPr>
              <w:pStyle w:val="ad"/>
              <w:numPr>
                <w:ilvl w:val="0"/>
                <w:numId w:val="31"/>
              </w:numPr>
              <w:autoSpaceDE w:val="0"/>
              <w:autoSpaceDN w:val="0"/>
              <w:adjustRightInd w:val="0"/>
              <w:spacing w:before="0" w:after="0"/>
              <w:contextualSpacing/>
              <w:rPr>
                <w:color w:val="000000"/>
              </w:rPr>
            </w:pPr>
            <w:r w:rsidRPr="006F3058">
              <w:rPr>
                <w:color w:val="000000"/>
              </w:rPr>
              <w:t xml:space="preserve">Определять места расположения, начальные точки и линии проекций согласно планам и спецификациям. </w:t>
            </w:r>
          </w:p>
          <w:p w:rsidR="006F3058" w:rsidRPr="006F3058" w:rsidRDefault="006F3058" w:rsidP="006A164C">
            <w:pPr>
              <w:pStyle w:val="ad"/>
              <w:numPr>
                <w:ilvl w:val="0"/>
                <w:numId w:val="31"/>
              </w:numPr>
              <w:autoSpaceDE w:val="0"/>
              <w:autoSpaceDN w:val="0"/>
              <w:adjustRightInd w:val="0"/>
              <w:spacing w:before="0" w:after="0"/>
              <w:contextualSpacing/>
              <w:rPr>
                <w:color w:val="000000"/>
              </w:rPr>
            </w:pPr>
            <w:r w:rsidRPr="006F3058">
              <w:rPr>
                <w:color w:val="000000"/>
              </w:rPr>
              <w:t xml:space="preserve">Размечать высокотехничные проекты, в том числе кирпич, поставленный стоймя, кирпич, поставленный на ребро, наклонную кладку, изогнутый выступ, утопленную кладку, свод, консольный выступ, отделочную связь и откосную крепь. </w:t>
            </w:r>
          </w:p>
          <w:p w:rsidR="006F3058" w:rsidRPr="006F3058" w:rsidRDefault="006F3058" w:rsidP="006A164C">
            <w:pPr>
              <w:pStyle w:val="ad"/>
              <w:numPr>
                <w:ilvl w:val="0"/>
                <w:numId w:val="31"/>
              </w:numPr>
              <w:autoSpaceDE w:val="0"/>
              <w:autoSpaceDN w:val="0"/>
              <w:adjustRightInd w:val="0"/>
              <w:spacing w:before="0" w:after="0"/>
              <w:contextualSpacing/>
              <w:rPr>
                <w:color w:val="000000"/>
              </w:rPr>
            </w:pPr>
            <w:r w:rsidRPr="006F3058">
              <w:rPr>
                <w:color w:val="000000"/>
              </w:rPr>
              <w:t xml:space="preserve">Точно толковать размеры по чертежам и гарантировать разметку проекта в пределах установленных допусков. </w:t>
            </w:r>
          </w:p>
          <w:p w:rsidR="006F3058" w:rsidRPr="006F3058" w:rsidRDefault="006F3058" w:rsidP="006A164C">
            <w:pPr>
              <w:pStyle w:val="ad"/>
              <w:numPr>
                <w:ilvl w:val="0"/>
                <w:numId w:val="31"/>
              </w:numPr>
              <w:autoSpaceDE w:val="0"/>
              <w:autoSpaceDN w:val="0"/>
              <w:adjustRightInd w:val="0"/>
              <w:spacing w:before="0" w:after="0"/>
              <w:contextualSpacing/>
              <w:rPr>
                <w:color w:val="000000"/>
              </w:rPr>
            </w:pPr>
            <w:r w:rsidRPr="006F3058">
              <w:rPr>
                <w:color w:val="000000"/>
              </w:rPr>
              <w:lastRenderedPageBreak/>
              <w:t xml:space="preserve">Проверять все горизонтальные и вертикальные углы. </w:t>
            </w:r>
          </w:p>
          <w:p w:rsidR="006F3058" w:rsidRPr="006F3058" w:rsidRDefault="006F3058" w:rsidP="006A164C">
            <w:pPr>
              <w:pStyle w:val="ad"/>
              <w:numPr>
                <w:ilvl w:val="0"/>
                <w:numId w:val="31"/>
              </w:numPr>
              <w:autoSpaceDE w:val="0"/>
              <w:autoSpaceDN w:val="0"/>
              <w:adjustRightInd w:val="0"/>
              <w:spacing w:before="0" w:after="0"/>
              <w:contextualSpacing/>
              <w:rPr>
                <w:color w:val="000000"/>
              </w:rPr>
            </w:pPr>
            <w:r w:rsidRPr="006F3058">
              <w:rPr>
                <w:color w:val="000000"/>
              </w:rPr>
              <w:t xml:space="preserve">Укладывать первый ряд кирпичей для проверки правильности всех углов, кривых и размеров. </w:t>
            </w:r>
          </w:p>
          <w:p w:rsidR="006F3058" w:rsidRPr="006F3058" w:rsidRDefault="006F3058" w:rsidP="006A164C">
            <w:pPr>
              <w:pStyle w:val="ad"/>
              <w:numPr>
                <w:ilvl w:val="0"/>
                <w:numId w:val="31"/>
              </w:numPr>
              <w:autoSpaceDE w:val="0"/>
              <w:autoSpaceDN w:val="0"/>
              <w:adjustRightInd w:val="0"/>
              <w:spacing w:before="0" w:after="0"/>
              <w:contextualSpacing/>
              <w:rPr>
                <w:color w:val="000000"/>
              </w:rPr>
            </w:pPr>
            <w:r w:rsidRPr="006F3058">
              <w:rPr>
                <w:color w:val="000000"/>
              </w:rPr>
              <w:t xml:space="preserve">Создавать необходимые шаблоны/строительные пособия, которые могут быть полезны при строительстве. </w:t>
            </w:r>
          </w:p>
          <w:p w:rsidR="006F3058" w:rsidRPr="00FD32D6" w:rsidRDefault="006F3058" w:rsidP="006A164C">
            <w:pPr>
              <w:pStyle w:val="ad"/>
              <w:numPr>
                <w:ilvl w:val="0"/>
                <w:numId w:val="31"/>
              </w:numPr>
              <w:autoSpaceDE w:val="0"/>
              <w:autoSpaceDN w:val="0"/>
              <w:adjustRightInd w:val="0"/>
              <w:spacing w:before="0" w:after="0"/>
              <w:contextualSpacing/>
              <w:rPr>
                <w:color w:val="000000"/>
              </w:rPr>
            </w:pPr>
            <w:r w:rsidRPr="006F3058">
              <w:rPr>
                <w:color w:val="000000"/>
              </w:rPr>
              <w:t xml:space="preserve">Размечать опорные точки для объекта. </w:t>
            </w:r>
          </w:p>
        </w:tc>
      </w:tr>
      <w:tr w:rsidR="00FD32D6" w:rsidRPr="00FD32D6" w:rsidTr="00FD32D6">
        <w:tblPrEx>
          <w:tblBorders>
            <w:top w:val="nil"/>
            <w:left w:val="nil"/>
            <w:bottom w:val="nil"/>
            <w:right w:val="nil"/>
            <w:insideH w:val="none" w:sz="0" w:space="0" w:color="auto"/>
            <w:insideV w:val="none" w:sz="0" w:space="0" w:color="auto"/>
          </w:tblBorders>
        </w:tblPrEx>
        <w:trPr>
          <w:trHeight w:val="4573"/>
        </w:trPr>
        <w:tc>
          <w:tcPr>
            <w:tcW w:w="817" w:type="dxa"/>
            <w:tcBorders>
              <w:top w:val="single" w:sz="4" w:space="0" w:color="auto"/>
              <w:left w:val="single" w:sz="4" w:space="0" w:color="auto"/>
              <w:bottom w:val="single" w:sz="4" w:space="0" w:color="auto"/>
              <w:right w:val="single" w:sz="4" w:space="0" w:color="auto"/>
            </w:tcBorders>
          </w:tcPr>
          <w:p w:rsidR="00FD32D6" w:rsidRPr="00FD32D6" w:rsidRDefault="00FD32D6" w:rsidP="00FD32D6">
            <w:pPr>
              <w:autoSpaceDE w:val="0"/>
              <w:autoSpaceDN w:val="0"/>
              <w:adjustRightInd w:val="0"/>
              <w:spacing w:after="0" w:line="240" w:lineRule="auto"/>
              <w:rPr>
                <w:rFonts w:ascii="Times New Roman" w:hAnsi="Times New Roman"/>
                <w:color w:val="000000"/>
                <w:sz w:val="24"/>
                <w:szCs w:val="24"/>
              </w:rPr>
            </w:pPr>
            <w:r w:rsidRPr="00FD32D6">
              <w:rPr>
                <w:rFonts w:ascii="Times New Roman" w:hAnsi="Times New Roman"/>
                <w:b/>
                <w:bCs/>
                <w:color w:val="000000"/>
                <w:sz w:val="24"/>
                <w:szCs w:val="24"/>
              </w:rPr>
              <w:lastRenderedPageBreak/>
              <w:t xml:space="preserve">4 </w:t>
            </w:r>
          </w:p>
        </w:tc>
        <w:tc>
          <w:tcPr>
            <w:tcW w:w="8505" w:type="dxa"/>
            <w:tcBorders>
              <w:top w:val="single" w:sz="4" w:space="0" w:color="auto"/>
              <w:left w:val="single" w:sz="4" w:space="0" w:color="auto"/>
              <w:bottom w:val="single" w:sz="4" w:space="0" w:color="auto"/>
              <w:right w:val="single" w:sz="4" w:space="0" w:color="auto"/>
            </w:tcBorders>
          </w:tcPr>
          <w:p w:rsidR="00FD32D6" w:rsidRPr="00FD32D6" w:rsidRDefault="00FD32D6" w:rsidP="00FD32D6">
            <w:pPr>
              <w:autoSpaceDE w:val="0"/>
              <w:autoSpaceDN w:val="0"/>
              <w:adjustRightInd w:val="0"/>
              <w:spacing w:after="0" w:line="240" w:lineRule="auto"/>
              <w:rPr>
                <w:rFonts w:ascii="Times New Roman" w:hAnsi="Times New Roman"/>
                <w:color w:val="000000"/>
                <w:sz w:val="24"/>
                <w:szCs w:val="24"/>
              </w:rPr>
            </w:pPr>
            <w:r w:rsidRPr="00FD32D6">
              <w:rPr>
                <w:rFonts w:ascii="Times New Roman" w:hAnsi="Times New Roman"/>
                <w:b/>
                <w:bCs/>
                <w:color w:val="000000"/>
                <w:sz w:val="24"/>
                <w:szCs w:val="24"/>
              </w:rPr>
              <w:t xml:space="preserve">Строительство </w:t>
            </w:r>
          </w:p>
          <w:p w:rsidR="00FD32D6" w:rsidRPr="00FD32D6" w:rsidRDefault="00FD32D6" w:rsidP="00FD32D6">
            <w:pPr>
              <w:pStyle w:val="ad"/>
              <w:autoSpaceDE w:val="0"/>
              <w:autoSpaceDN w:val="0"/>
              <w:adjustRightInd w:val="0"/>
              <w:spacing w:before="0" w:after="0"/>
              <w:ind w:left="720"/>
              <w:contextualSpacing/>
              <w:rPr>
                <w:color w:val="000000"/>
              </w:rPr>
            </w:pPr>
            <w:r w:rsidRPr="00FD32D6">
              <w:rPr>
                <w:i/>
                <w:iCs/>
                <w:color w:val="000000"/>
              </w:rPr>
              <w:t xml:space="preserve">Специалист должен знать и понимать: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Влияние требований охраны труда, техники безопасности и охраны окружающей среды на объект.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Применение продольного и тычкового швов к кирпичной кладке.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Точная резка и укладка кирпича для формирования орнаментальных фигур и деталей.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Использование методик ручной и машинной резки для различных материалов.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Расположение и укладка кирпича в правильных положениях. </w:t>
            </w:r>
          </w:p>
          <w:p w:rsidR="00FD32D6" w:rsidRPr="00FD32D6" w:rsidRDefault="00FD32D6" w:rsidP="00FD32D6">
            <w:pPr>
              <w:pStyle w:val="ad"/>
              <w:autoSpaceDE w:val="0"/>
              <w:autoSpaceDN w:val="0"/>
              <w:adjustRightInd w:val="0"/>
              <w:spacing w:before="0" w:after="0"/>
              <w:ind w:left="720"/>
              <w:contextualSpacing/>
              <w:rPr>
                <w:color w:val="000000"/>
              </w:rPr>
            </w:pPr>
            <w:r w:rsidRPr="00FD32D6">
              <w:rPr>
                <w:i/>
                <w:iCs/>
                <w:color w:val="000000"/>
              </w:rPr>
              <w:t xml:space="preserve">Специалист должен уметь: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Строить объекты в соответствии с представленными чертежами.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Сооружать шаблоны или арочные опоры согласно проектным требованиям.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Выбирать кирпич, который имеет заданные форму и угол, и выбраковывать выкрошенный кирпич.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Сооружать кирпичную кладку, сохраняя точность размеров в пределах установленных допусков.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Регулярно проверять размеры и при необходимости исправлять их.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Сохранять точность уровня с указанным допуском.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Точно переносить уровень.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Обеспечивать плоскость и ровность верхнего ряда.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Проверять, чтобы низ выступающей кладки был ровным.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Обеспечивать точность по отвесу в пределах установленных допусков.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Проверять качество материалов.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Обеспечивать точность горизонтальных, вертикальных или диагональных совмещений в пределах установленных допусков.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Регулярно проверять совмещение, чтобы обеспечить плоскость всех поверхностей.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Обеспечивать точность углов в пределах стандартного допуска 1 мм.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Регулярно проверять углы и при необходимости исправлять их.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Наносить на мелкие компоненты кладки ровную и единообразную отделку. </w:t>
            </w:r>
          </w:p>
          <w:p w:rsidR="00FD32D6" w:rsidRPr="00FD32D6" w:rsidRDefault="00FD32D6" w:rsidP="006A164C">
            <w:pPr>
              <w:pStyle w:val="ad"/>
              <w:numPr>
                <w:ilvl w:val="0"/>
                <w:numId w:val="32"/>
              </w:numPr>
              <w:autoSpaceDE w:val="0"/>
              <w:autoSpaceDN w:val="0"/>
              <w:adjustRightInd w:val="0"/>
              <w:spacing w:before="0" w:after="0"/>
              <w:contextualSpacing/>
              <w:rPr>
                <w:color w:val="000000"/>
              </w:rPr>
            </w:pPr>
            <w:r w:rsidRPr="00FD32D6">
              <w:rPr>
                <w:color w:val="000000"/>
              </w:rPr>
              <w:t xml:space="preserve">Сооружать основную облицовку, обеспечивая </w:t>
            </w:r>
          </w:p>
          <w:p w:rsidR="00FD32D6" w:rsidRPr="00FD32D6" w:rsidRDefault="00FD32D6" w:rsidP="00FD32D6">
            <w:pPr>
              <w:autoSpaceDE w:val="0"/>
              <w:autoSpaceDN w:val="0"/>
              <w:adjustRightInd w:val="0"/>
              <w:spacing w:after="0" w:line="240" w:lineRule="auto"/>
              <w:rPr>
                <w:rFonts w:ascii="Times New Roman" w:hAnsi="Times New Roman"/>
                <w:color w:val="000000"/>
                <w:sz w:val="24"/>
                <w:szCs w:val="24"/>
              </w:rPr>
            </w:pPr>
          </w:p>
        </w:tc>
      </w:tr>
      <w:tr w:rsidR="00FD32D6" w:rsidRPr="00FD32D6" w:rsidTr="00FD32D6">
        <w:tblPrEx>
          <w:tblBorders>
            <w:top w:val="nil"/>
            <w:left w:val="nil"/>
            <w:bottom w:val="nil"/>
            <w:right w:val="nil"/>
            <w:insideH w:val="none" w:sz="0" w:space="0" w:color="auto"/>
            <w:insideV w:val="none" w:sz="0" w:space="0" w:color="auto"/>
          </w:tblBorders>
        </w:tblPrEx>
        <w:trPr>
          <w:trHeight w:val="4573"/>
        </w:trPr>
        <w:tc>
          <w:tcPr>
            <w:tcW w:w="817" w:type="dxa"/>
            <w:tcBorders>
              <w:top w:val="single" w:sz="4" w:space="0" w:color="auto"/>
              <w:left w:val="single" w:sz="4" w:space="0" w:color="auto"/>
              <w:bottom w:val="single" w:sz="4" w:space="0" w:color="auto"/>
              <w:right w:val="single" w:sz="4" w:space="0" w:color="auto"/>
            </w:tcBorders>
          </w:tcPr>
          <w:p w:rsidR="00FD32D6" w:rsidRPr="00FD32D6" w:rsidRDefault="00FD32D6" w:rsidP="00FD32D6">
            <w:pPr>
              <w:autoSpaceDE w:val="0"/>
              <w:autoSpaceDN w:val="0"/>
              <w:adjustRightInd w:val="0"/>
              <w:spacing w:after="0" w:line="240" w:lineRule="auto"/>
              <w:rPr>
                <w:rFonts w:ascii="Times New Roman" w:hAnsi="Times New Roman"/>
                <w:b/>
                <w:bCs/>
                <w:color w:val="000000"/>
                <w:sz w:val="24"/>
                <w:szCs w:val="24"/>
              </w:rPr>
            </w:pPr>
            <w:r w:rsidRPr="00FD32D6">
              <w:rPr>
                <w:rFonts w:ascii="Times New Roman" w:hAnsi="Times New Roman"/>
                <w:b/>
                <w:bCs/>
                <w:color w:val="000000"/>
                <w:sz w:val="24"/>
                <w:szCs w:val="24"/>
              </w:rPr>
              <w:lastRenderedPageBreak/>
              <w:t xml:space="preserve">5 </w:t>
            </w:r>
          </w:p>
        </w:tc>
        <w:tc>
          <w:tcPr>
            <w:tcW w:w="8505" w:type="dxa"/>
            <w:tcBorders>
              <w:top w:val="single" w:sz="4" w:space="0" w:color="auto"/>
              <w:left w:val="single" w:sz="4" w:space="0" w:color="auto"/>
              <w:bottom w:val="single" w:sz="4" w:space="0" w:color="auto"/>
              <w:right w:val="single" w:sz="4" w:space="0" w:color="auto"/>
            </w:tcBorders>
          </w:tcPr>
          <w:p w:rsidR="00FD32D6" w:rsidRPr="00FD32D6" w:rsidRDefault="00FD32D6" w:rsidP="00FD32D6">
            <w:pPr>
              <w:autoSpaceDE w:val="0"/>
              <w:autoSpaceDN w:val="0"/>
              <w:adjustRightInd w:val="0"/>
              <w:spacing w:after="0" w:line="240" w:lineRule="auto"/>
              <w:rPr>
                <w:rFonts w:ascii="Times New Roman" w:hAnsi="Times New Roman"/>
                <w:b/>
                <w:bCs/>
                <w:color w:val="000000"/>
                <w:sz w:val="24"/>
                <w:szCs w:val="24"/>
              </w:rPr>
            </w:pPr>
            <w:r w:rsidRPr="00FD32D6">
              <w:rPr>
                <w:rFonts w:ascii="Times New Roman" w:hAnsi="Times New Roman"/>
                <w:b/>
                <w:bCs/>
                <w:color w:val="000000"/>
                <w:sz w:val="24"/>
                <w:szCs w:val="24"/>
              </w:rPr>
              <w:t xml:space="preserve">Отделка и представление стыков </w:t>
            </w:r>
          </w:p>
          <w:p w:rsidR="00FD32D6" w:rsidRPr="00FD32D6" w:rsidRDefault="00FD32D6" w:rsidP="00FD32D6">
            <w:pPr>
              <w:autoSpaceDE w:val="0"/>
              <w:autoSpaceDN w:val="0"/>
              <w:adjustRightInd w:val="0"/>
              <w:spacing w:after="0" w:line="240" w:lineRule="auto"/>
              <w:rPr>
                <w:rFonts w:ascii="Times New Roman" w:hAnsi="Times New Roman"/>
                <w:bCs/>
                <w:i/>
                <w:color w:val="000000"/>
                <w:sz w:val="24"/>
                <w:szCs w:val="24"/>
              </w:rPr>
            </w:pPr>
            <w:r>
              <w:rPr>
                <w:rFonts w:ascii="Times New Roman" w:hAnsi="Times New Roman"/>
                <w:bCs/>
                <w:i/>
                <w:color w:val="000000"/>
                <w:sz w:val="24"/>
                <w:szCs w:val="24"/>
              </w:rPr>
              <w:t xml:space="preserve">     </w:t>
            </w:r>
            <w:r w:rsidRPr="00FD32D6">
              <w:rPr>
                <w:rFonts w:ascii="Times New Roman" w:hAnsi="Times New Roman"/>
                <w:bCs/>
                <w:i/>
                <w:color w:val="000000"/>
                <w:sz w:val="24"/>
                <w:szCs w:val="24"/>
              </w:rPr>
              <w:t xml:space="preserve">Специалист должен знать и понимать: </w:t>
            </w:r>
          </w:p>
          <w:p w:rsidR="00FD32D6" w:rsidRPr="00FD32D6" w:rsidRDefault="00FD32D6" w:rsidP="006A164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Важность отделки стыков в соответствии с заданием. </w:t>
            </w:r>
          </w:p>
          <w:p w:rsidR="00FD32D6" w:rsidRPr="00FD32D6" w:rsidRDefault="00FD32D6" w:rsidP="006A164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Время схватывания раствора и гигроскопичность материалов. </w:t>
            </w:r>
          </w:p>
          <w:p w:rsidR="00FD32D6" w:rsidRPr="00FD32D6" w:rsidRDefault="00FD32D6" w:rsidP="006A164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Представление включает в себя зачистку щеткой и очистку кирпичной кладки, а также уборку рабочей зоны. </w:t>
            </w:r>
          </w:p>
          <w:p w:rsidR="00FD32D6" w:rsidRPr="00FD32D6" w:rsidRDefault="00FD32D6" w:rsidP="006A164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Различные способы расшивки швов </w:t>
            </w:r>
          </w:p>
          <w:p w:rsidR="00FD32D6" w:rsidRPr="00FD32D6" w:rsidRDefault="00FD32D6" w:rsidP="006A164C">
            <w:pPr>
              <w:pStyle w:val="ad"/>
              <w:numPr>
                <w:ilvl w:val="0"/>
                <w:numId w:val="33"/>
              </w:numPr>
              <w:autoSpaceDE w:val="0"/>
              <w:autoSpaceDN w:val="0"/>
              <w:adjustRightInd w:val="0"/>
              <w:spacing w:before="0" w:after="0"/>
              <w:ind w:left="714" w:hanging="357"/>
              <w:contextualSpacing/>
              <w:rPr>
                <w:bCs/>
                <w:i/>
                <w:color w:val="000000"/>
              </w:rPr>
            </w:pPr>
            <w:r w:rsidRPr="00FD32D6">
              <w:rPr>
                <w:bCs/>
                <w:i/>
                <w:color w:val="000000"/>
              </w:rPr>
              <w:t xml:space="preserve">Специалист должен уметь: </w:t>
            </w:r>
          </w:p>
          <w:p w:rsidR="00FD32D6" w:rsidRPr="00FD32D6" w:rsidRDefault="00FD32D6" w:rsidP="006A164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Аккуратно выполнять указания чертежей. </w:t>
            </w:r>
          </w:p>
          <w:p w:rsidR="00FD32D6" w:rsidRPr="00FD32D6" w:rsidRDefault="00FD32D6" w:rsidP="006A164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Производить ровные разрезы кирпича и без крошки. </w:t>
            </w:r>
          </w:p>
          <w:p w:rsidR="00FD32D6" w:rsidRPr="00FD32D6" w:rsidRDefault="00FD32D6" w:rsidP="006A164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Применять разные виды отделки: наклонной, круглой разглаженной, сплошной или утопленной со всеми заполненными швами, а также доводку. </w:t>
            </w:r>
          </w:p>
          <w:p w:rsidR="00FD32D6" w:rsidRPr="00FD32D6" w:rsidRDefault="00FD32D6" w:rsidP="006A164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Создавать прямые линии, которые образуют острые кромки и придают четкий внешний вид. </w:t>
            </w:r>
          </w:p>
          <w:p w:rsidR="00FD32D6" w:rsidRPr="00FD32D6" w:rsidRDefault="00FD32D6" w:rsidP="006A164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Очищать кладку, удаляя следы мастерка, пятна и мусор с поверхностей. </w:t>
            </w:r>
          </w:p>
          <w:p w:rsidR="00FD32D6" w:rsidRPr="00FD32D6" w:rsidRDefault="00FD32D6" w:rsidP="006A164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Оставлять рабочую зону в аккуратном состоянии для проверки и последующих работ. </w:t>
            </w:r>
          </w:p>
          <w:p w:rsidR="00FD32D6" w:rsidRPr="00FD32D6" w:rsidRDefault="00FD32D6" w:rsidP="006A164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Отчитываться о положительных и отрицательных отклонениях в рабочем процессе и результатах, а также об их последствиях. </w:t>
            </w:r>
          </w:p>
          <w:p w:rsidR="00FD32D6" w:rsidRPr="00FD32D6" w:rsidRDefault="00FD32D6" w:rsidP="006A164C">
            <w:pPr>
              <w:pStyle w:val="ad"/>
              <w:numPr>
                <w:ilvl w:val="0"/>
                <w:numId w:val="33"/>
              </w:numPr>
              <w:autoSpaceDE w:val="0"/>
              <w:autoSpaceDN w:val="0"/>
              <w:adjustRightInd w:val="0"/>
              <w:spacing w:before="0" w:after="0"/>
              <w:ind w:left="714" w:hanging="357"/>
              <w:contextualSpacing/>
              <w:rPr>
                <w:bCs/>
                <w:color w:val="000000"/>
              </w:rPr>
            </w:pPr>
            <w:r w:rsidRPr="00FD32D6">
              <w:rPr>
                <w:bCs/>
                <w:color w:val="000000"/>
              </w:rPr>
              <w:t xml:space="preserve">Утилизировать отходы материалов таким образом, чтобы их можно было эффективно переработать или утилизировать. </w:t>
            </w:r>
          </w:p>
          <w:p w:rsidR="00FD32D6" w:rsidRPr="00FD32D6" w:rsidRDefault="00FD32D6" w:rsidP="00FD32D6">
            <w:pPr>
              <w:autoSpaceDE w:val="0"/>
              <w:autoSpaceDN w:val="0"/>
              <w:adjustRightInd w:val="0"/>
              <w:spacing w:after="0" w:line="240" w:lineRule="auto"/>
              <w:rPr>
                <w:rFonts w:ascii="Times New Roman" w:hAnsi="Times New Roman"/>
                <w:bCs/>
                <w:color w:val="000000"/>
                <w:sz w:val="24"/>
                <w:szCs w:val="24"/>
              </w:rPr>
            </w:pPr>
          </w:p>
        </w:tc>
      </w:tr>
    </w:tbl>
    <w:p w:rsidR="00821D69" w:rsidRPr="00821D69" w:rsidRDefault="00821D69" w:rsidP="00414C20">
      <w:pPr>
        <w:spacing w:after="0"/>
        <w:ind w:firstLine="708"/>
        <w:jc w:val="both"/>
        <w:rPr>
          <w:rFonts w:ascii="Times New Roman" w:hAnsi="Times New Roman"/>
          <w:sz w:val="24"/>
          <w:szCs w:val="24"/>
        </w:rPr>
      </w:pPr>
    </w:p>
    <w:p w:rsidR="00821D69" w:rsidRDefault="00821D69" w:rsidP="00414C20">
      <w:pPr>
        <w:spacing w:after="0"/>
        <w:ind w:firstLine="708"/>
        <w:jc w:val="both"/>
        <w:rPr>
          <w:rFonts w:ascii="Times New Roman" w:hAnsi="Times New Roman"/>
          <w:b/>
          <w:sz w:val="24"/>
          <w:szCs w:val="24"/>
        </w:rPr>
      </w:pPr>
    </w:p>
    <w:p w:rsidR="00FD32D6" w:rsidRPr="00FD32D6" w:rsidRDefault="00FD32D6" w:rsidP="00FD32D6">
      <w:pPr>
        <w:spacing w:after="0"/>
        <w:ind w:firstLine="708"/>
        <w:jc w:val="both"/>
        <w:rPr>
          <w:rFonts w:ascii="Times New Roman" w:hAnsi="Times New Roman"/>
          <w:b/>
          <w:sz w:val="24"/>
          <w:szCs w:val="24"/>
        </w:rPr>
      </w:pPr>
      <w:r w:rsidRPr="00FD32D6">
        <w:rPr>
          <w:rFonts w:ascii="Times New Roman" w:hAnsi="Times New Roman"/>
          <w:b/>
          <w:sz w:val="24"/>
          <w:szCs w:val="24"/>
        </w:rPr>
        <w:t>2. Обобщенная оценочная ведомость</w:t>
      </w:r>
    </w:p>
    <w:p w:rsidR="00FD32D6" w:rsidRPr="00FD32D6" w:rsidRDefault="00FD32D6" w:rsidP="00FD32D6">
      <w:pPr>
        <w:spacing w:after="0"/>
        <w:ind w:firstLine="708"/>
        <w:jc w:val="both"/>
        <w:rPr>
          <w:rFonts w:ascii="Times New Roman" w:hAnsi="Times New Roman"/>
          <w:sz w:val="24"/>
          <w:szCs w:val="24"/>
        </w:rPr>
      </w:pPr>
      <w:r w:rsidRPr="00FD32D6">
        <w:rPr>
          <w:rFonts w:ascii="Times New Roman" w:hAnsi="Times New Roman"/>
          <w:sz w:val="24"/>
          <w:szCs w:val="24"/>
        </w:rPr>
        <w:t>В данном разделе определяются критерии оценки и количество начисляемых баллов (субъективные и объективные)</w:t>
      </w:r>
    </w:p>
    <w:p w:rsidR="00821D69" w:rsidRDefault="00FD32D6" w:rsidP="00FD32D6">
      <w:pPr>
        <w:spacing w:after="0"/>
        <w:ind w:firstLine="708"/>
        <w:jc w:val="both"/>
        <w:rPr>
          <w:rFonts w:ascii="Times New Roman" w:hAnsi="Times New Roman"/>
          <w:sz w:val="24"/>
          <w:szCs w:val="24"/>
        </w:rPr>
      </w:pPr>
      <w:r w:rsidRPr="00FD32D6">
        <w:rPr>
          <w:rFonts w:ascii="Times New Roman" w:hAnsi="Times New Roman"/>
          <w:sz w:val="24"/>
          <w:szCs w:val="24"/>
        </w:rPr>
        <w:t>Общее количество баллов задания/модуля по всем критериям оценки составляет 100.</w:t>
      </w:r>
    </w:p>
    <w:p w:rsidR="00FD32D6" w:rsidRPr="00FD32D6" w:rsidRDefault="00FD32D6" w:rsidP="00FD32D6">
      <w:pPr>
        <w:spacing w:after="0"/>
        <w:ind w:firstLine="708"/>
        <w:jc w:val="both"/>
        <w:rPr>
          <w:rFonts w:ascii="Times New Roman" w:hAnsi="Times New Roman"/>
          <w:sz w:val="24"/>
          <w:szCs w:val="24"/>
        </w:rPr>
      </w:pPr>
    </w:p>
    <w:tbl>
      <w:tblPr>
        <w:tblW w:w="0" w:type="auto"/>
        <w:tblInd w:w="-34" w:type="dxa"/>
        <w:tblBorders>
          <w:top w:val="nil"/>
          <w:left w:val="nil"/>
          <w:bottom w:val="nil"/>
          <w:right w:val="nil"/>
        </w:tblBorders>
        <w:tblLayout w:type="fixed"/>
        <w:tblLook w:val="0000" w:firstRow="0" w:lastRow="0" w:firstColumn="0" w:lastColumn="0" w:noHBand="0" w:noVBand="0"/>
      </w:tblPr>
      <w:tblGrid>
        <w:gridCol w:w="34"/>
        <w:gridCol w:w="1809"/>
        <w:gridCol w:w="1843"/>
        <w:gridCol w:w="1985"/>
        <w:gridCol w:w="6"/>
        <w:gridCol w:w="1836"/>
        <w:gridCol w:w="1929"/>
      </w:tblGrid>
      <w:tr w:rsidR="00702F3D" w:rsidRPr="00FD32D6" w:rsidTr="00E211E6">
        <w:trPr>
          <w:gridBefore w:val="1"/>
          <w:wBefore w:w="34" w:type="dxa"/>
          <w:trHeight w:val="107"/>
        </w:trPr>
        <w:tc>
          <w:tcPr>
            <w:tcW w:w="1809" w:type="dxa"/>
            <w:vMerge w:val="restart"/>
            <w:tcBorders>
              <w:top w:val="single" w:sz="4" w:space="0" w:color="auto"/>
              <w:left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702F3D">
              <w:rPr>
                <w:rFonts w:ascii="Times New Roman" w:hAnsi="Times New Roman"/>
                <w:b/>
                <w:bCs/>
                <w:color w:val="000000"/>
                <w:sz w:val="23"/>
                <w:szCs w:val="23"/>
              </w:rPr>
              <w:t>Раздел</w:t>
            </w:r>
          </w:p>
        </w:tc>
        <w:tc>
          <w:tcPr>
            <w:tcW w:w="1843" w:type="dxa"/>
            <w:vMerge w:val="restart"/>
            <w:tcBorders>
              <w:top w:val="single" w:sz="4" w:space="0" w:color="auto"/>
              <w:left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702F3D">
              <w:rPr>
                <w:rFonts w:ascii="Times New Roman" w:hAnsi="Times New Roman"/>
                <w:b/>
                <w:bCs/>
                <w:color w:val="000000"/>
                <w:sz w:val="23"/>
                <w:szCs w:val="23"/>
              </w:rPr>
              <w:t>Критерий</w:t>
            </w:r>
          </w:p>
        </w:tc>
        <w:tc>
          <w:tcPr>
            <w:tcW w:w="5756" w:type="dxa"/>
            <w:gridSpan w:val="4"/>
            <w:tcBorders>
              <w:top w:val="single" w:sz="4" w:space="0" w:color="auto"/>
              <w:left w:val="single" w:sz="4" w:space="0" w:color="auto"/>
              <w:bottom w:val="single" w:sz="4" w:space="0" w:color="auto"/>
              <w:right w:val="single" w:sz="4" w:space="0" w:color="auto"/>
            </w:tcBorders>
          </w:tcPr>
          <w:p w:rsidR="00702F3D" w:rsidRPr="00FD32D6" w:rsidRDefault="00702F3D" w:rsidP="00702F3D">
            <w:pPr>
              <w:autoSpaceDE w:val="0"/>
              <w:autoSpaceDN w:val="0"/>
              <w:adjustRightInd w:val="0"/>
              <w:spacing w:after="0" w:line="240" w:lineRule="auto"/>
              <w:jc w:val="center"/>
              <w:rPr>
                <w:rFonts w:ascii="Times New Roman" w:hAnsi="Times New Roman"/>
                <w:color w:val="000000"/>
                <w:sz w:val="23"/>
                <w:szCs w:val="23"/>
              </w:rPr>
            </w:pPr>
            <w:r w:rsidRPr="00FD32D6">
              <w:rPr>
                <w:rFonts w:ascii="Times New Roman" w:hAnsi="Times New Roman"/>
                <w:b/>
                <w:bCs/>
                <w:color w:val="000000"/>
                <w:sz w:val="23"/>
                <w:szCs w:val="23"/>
              </w:rPr>
              <w:t>Оценки</w:t>
            </w:r>
          </w:p>
        </w:tc>
      </w:tr>
      <w:tr w:rsidR="00702F3D" w:rsidRPr="00FD32D6" w:rsidTr="00E211E6">
        <w:trPr>
          <w:gridBefore w:val="1"/>
          <w:wBefore w:w="34" w:type="dxa"/>
          <w:trHeight w:val="107"/>
        </w:trPr>
        <w:tc>
          <w:tcPr>
            <w:tcW w:w="1809" w:type="dxa"/>
            <w:vMerge/>
            <w:tcBorders>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b/>
                <w:bCs/>
                <w:color w:val="000000"/>
                <w:sz w:val="23"/>
                <w:szCs w:val="23"/>
              </w:rPr>
            </w:pPr>
          </w:p>
        </w:tc>
        <w:tc>
          <w:tcPr>
            <w:tcW w:w="1843" w:type="dxa"/>
            <w:vMerge/>
            <w:tcBorders>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b/>
                <w:bCs/>
                <w:color w:val="000000"/>
                <w:sz w:val="23"/>
                <w:szCs w:val="23"/>
              </w:rPr>
            </w:pPr>
          </w:p>
        </w:tc>
        <w:tc>
          <w:tcPr>
            <w:tcW w:w="1985"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b/>
                <w:bCs/>
                <w:color w:val="000000"/>
                <w:sz w:val="23"/>
                <w:szCs w:val="23"/>
              </w:rPr>
            </w:pPr>
            <w:r w:rsidRPr="00FD32D6">
              <w:rPr>
                <w:rFonts w:ascii="Times New Roman" w:hAnsi="Times New Roman"/>
                <w:b/>
                <w:bCs/>
                <w:color w:val="000000"/>
                <w:sz w:val="23"/>
                <w:szCs w:val="23"/>
              </w:rPr>
              <w:t xml:space="preserve">Субъективная </w:t>
            </w:r>
          </w:p>
        </w:tc>
        <w:tc>
          <w:tcPr>
            <w:tcW w:w="1842" w:type="dxa"/>
            <w:gridSpan w:val="2"/>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b/>
                <w:bCs/>
                <w:color w:val="000000"/>
                <w:sz w:val="23"/>
                <w:szCs w:val="23"/>
              </w:rPr>
            </w:pPr>
            <w:r w:rsidRPr="00FD32D6">
              <w:rPr>
                <w:rFonts w:ascii="Times New Roman" w:hAnsi="Times New Roman"/>
                <w:b/>
                <w:bCs/>
                <w:color w:val="000000"/>
                <w:sz w:val="23"/>
                <w:szCs w:val="23"/>
              </w:rPr>
              <w:t xml:space="preserve">Объективная </w:t>
            </w:r>
          </w:p>
        </w:tc>
        <w:tc>
          <w:tcPr>
            <w:tcW w:w="192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b/>
                <w:bCs/>
                <w:color w:val="000000"/>
                <w:sz w:val="23"/>
                <w:szCs w:val="23"/>
              </w:rPr>
            </w:pPr>
            <w:r w:rsidRPr="00FD32D6">
              <w:rPr>
                <w:rFonts w:ascii="Times New Roman" w:hAnsi="Times New Roman"/>
                <w:b/>
                <w:bCs/>
                <w:color w:val="000000"/>
                <w:sz w:val="23"/>
                <w:szCs w:val="23"/>
              </w:rPr>
              <w:t xml:space="preserve">Общая </w:t>
            </w:r>
          </w:p>
        </w:tc>
      </w:tr>
      <w:tr w:rsidR="00702F3D" w:rsidRPr="00FD32D6" w:rsidTr="00702F3D">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А </w:t>
            </w:r>
          </w:p>
        </w:tc>
        <w:tc>
          <w:tcPr>
            <w:tcW w:w="1843"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Размеры </w:t>
            </w:r>
          </w:p>
        </w:tc>
        <w:tc>
          <w:tcPr>
            <w:tcW w:w="1991" w:type="dxa"/>
            <w:gridSpan w:val="2"/>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20 </w:t>
            </w:r>
          </w:p>
        </w:tc>
        <w:tc>
          <w:tcPr>
            <w:tcW w:w="192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20 </w:t>
            </w:r>
          </w:p>
        </w:tc>
      </w:tr>
      <w:tr w:rsidR="00702F3D" w:rsidRPr="00FD32D6" w:rsidTr="00702F3D">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В </w:t>
            </w:r>
          </w:p>
        </w:tc>
        <w:tc>
          <w:tcPr>
            <w:tcW w:w="1843"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Горизонталь </w:t>
            </w:r>
          </w:p>
        </w:tc>
        <w:tc>
          <w:tcPr>
            <w:tcW w:w="1991" w:type="dxa"/>
            <w:gridSpan w:val="2"/>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10 </w:t>
            </w:r>
          </w:p>
        </w:tc>
        <w:tc>
          <w:tcPr>
            <w:tcW w:w="192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10 </w:t>
            </w:r>
          </w:p>
        </w:tc>
      </w:tr>
      <w:tr w:rsidR="00702F3D" w:rsidRPr="00FD32D6" w:rsidTr="00702F3D">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С </w:t>
            </w:r>
          </w:p>
        </w:tc>
        <w:tc>
          <w:tcPr>
            <w:tcW w:w="1843"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Вертикаль </w:t>
            </w:r>
          </w:p>
        </w:tc>
        <w:tc>
          <w:tcPr>
            <w:tcW w:w="1991" w:type="dxa"/>
            <w:gridSpan w:val="2"/>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20 </w:t>
            </w:r>
          </w:p>
        </w:tc>
        <w:tc>
          <w:tcPr>
            <w:tcW w:w="192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20 </w:t>
            </w:r>
          </w:p>
        </w:tc>
      </w:tr>
      <w:tr w:rsidR="00702F3D" w:rsidRPr="00FD32D6" w:rsidTr="00702F3D">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D </w:t>
            </w:r>
          </w:p>
        </w:tc>
        <w:tc>
          <w:tcPr>
            <w:tcW w:w="1843"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Выравнивание </w:t>
            </w:r>
          </w:p>
        </w:tc>
        <w:tc>
          <w:tcPr>
            <w:tcW w:w="1991" w:type="dxa"/>
            <w:gridSpan w:val="2"/>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5 </w:t>
            </w:r>
          </w:p>
        </w:tc>
        <w:tc>
          <w:tcPr>
            <w:tcW w:w="192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5 </w:t>
            </w:r>
          </w:p>
        </w:tc>
      </w:tr>
      <w:tr w:rsidR="00702F3D" w:rsidRPr="00FD32D6" w:rsidTr="00702F3D">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E </w:t>
            </w:r>
          </w:p>
        </w:tc>
        <w:tc>
          <w:tcPr>
            <w:tcW w:w="1843"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Углы </w:t>
            </w:r>
          </w:p>
        </w:tc>
        <w:tc>
          <w:tcPr>
            <w:tcW w:w="1991" w:type="dxa"/>
            <w:gridSpan w:val="2"/>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5 </w:t>
            </w:r>
          </w:p>
        </w:tc>
        <w:tc>
          <w:tcPr>
            <w:tcW w:w="192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5 </w:t>
            </w:r>
          </w:p>
        </w:tc>
      </w:tr>
      <w:tr w:rsidR="00702F3D" w:rsidRPr="00FD32D6" w:rsidTr="00702F3D">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F </w:t>
            </w:r>
          </w:p>
        </w:tc>
        <w:tc>
          <w:tcPr>
            <w:tcW w:w="1843"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Детали </w:t>
            </w:r>
          </w:p>
        </w:tc>
        <w:tc>
          <w:tcPr>
            <w:tcW w:w="1991" w:type="dxa"/>
            <w:gridSpan w:val="2"/>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20 </w:t>
            </w:r>
          </w:p>
        </w:tc>
        <w:tc>
          <w:tcPr>
            <w:tcW w:w="192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20 </w:t>
            </w:r>
          </w:p>
        </w:tc>
      </w:tr>
      <w:tr w:rsidR="00702F3D" w:rsidRPr="00FD32D6" w:rsidTr="00702F3D">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G </w:t>
            </w:r>
          </w:p>
        </w:tc>
        <w:tc>
          <w:tcPr>
            <w:tcW w:w="1843"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Швы </w:t>
            </w:r>
          </w:p>
        </w:tc>
        <w:tc>
          <w:tcPr>
            <w:tcW w:w="1991" w:type="dxa"/>
            <w:gridSpan w:val="2"/>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10 </w:t>
            </w:r>
          </w:p>
        </w:tc>
        <w:tc>
          <w:tcPr>
            <w:tcW w:w="1836"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92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10 </w:t>
            </w:r>
          </w:p>
        </w:tc>
      </w:tr>
      <w:tr w:rsidR="00702F3D" w:rsidRPr="00FD32D6" w:rsidTr="00702F3D">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H </w:t>
            </w:r>
          </w:p>
        </w:tc>
        <w:tc>
          <w:tcPr>
            <w:tcW w:w="1843"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Отделка </w:t>
            </w:r>
          </w:p>
        </w:tc>
        <w:tc>
          <w:tcPr>
            <w:tcW w:w="1991" w:type="dxa"/>
            <w:gridSpan w:val="2"/>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10 </w:t>
            </w:r>
          </w:p>
        </w:tc>
        <w:tc>
          <w:tcPr>
            <w:tcW w:w="1836"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92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10 </w:t>
            </w:r>
          </w:p>
        </w:tc>
      </w:tr>
      <w:tr w:rsidR="00702F3D" w:rsidRPr="00FD32D6" w:rsidTr="00702F3D">
        <w:trPr>
          <w:trHeight w:val="109"/>
        </w:trPr>
        <w:tc>
          <w:tcPr>
            <w:tcW w:w="3686" w:type="dxa"/>
            <w:gridSpan w:val="3"/>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Итого </w:t>
            </w:r>
          </w:p>
        </w:tc>
        <w:tc>
          <w:tcPr>
            <w:tcW w:w="1985"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20 </w:t>
            </w:r>
          </w:p>
        </w:tc>
        <w:tc>
          <w:tcPr>
            <w:tcW w:w="1842" w:type="dxa"/>
            <w:gridSpan w:val="2"/>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80 </w:t>
            </w:r>
          </w:p>
        </w:tc>
        <w:tc>
          <w:tcPr>
            <w:tcW w:w="1929" w:type="dxa"/>
            <w:tcBorders>
              <w:top w:val="single" w:sz="4" w:space="0" w:color="auto"/>
              <w:left w:val="single" w:sz="4" w:space="0" w:color="auto"/>
              <w:bottom w:val="single" w:sz="4" w:space="0" w:color="auto"/>
              <w:right w:val="single" w:sz="4" w:space="0" w:color="auto"/>
            </w:tcBorders>
          </w:tcPr>
          <w:p w:rsidR="00702F3D" w:rsidRPr="00FD32D6" w:rsidRDefault="00702F3D" w:rsidP="00FD32D6">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100 </w:t>
            </w:r>
          </w:p>
        </w:tc>
      </w:tr>
    </w:tbl>
    <w:p w:rsidR="00821D69" w:rsidRDefault="00821D69" w:rsidP="00414C20">
      <w:pPr>
        <w:spacing w:after="0"/>
        <w:ind w:firstLine="708"/>
        <w:jc w:val="both"/>
        <w:rPr>
          <w:rFonts w:ascii="Times New Roman" w:hAnsi="Times New Roman"/>
          <w:b/>
          <w:sz w:val="24"/>
          <w:szCs w:val="24"/>
        </w:rPr>
      </w:pPr>
    </w:p>
    <w:p w:rsidR="00821D69" w:rsidRDefault="00821D69" w:rsidP="00414C20">
      <w:pPr>
        <w:spacing w:after="0"/>
        <w:ind w:firstLine="708"/>
        <w:jc w:val="both"/>
        <w:rPr>
          <w:rFonts w:ascii="Times New Roman" w:hAnsi="Times New Roman"/>
          <w:b/>
          <w:sz w:val="24"/>
          <w:szCs w:val="24"/>
        </w:rPr>
      </w:pPr>
    </w:p>
    <w:p w:rsidR="00821D69" w:rsidRDefault="00821D69" w:rsidP="00414C20">
      <w:pPr>
        <w:spacing w:after="0"/>
        <w:ind w:firstLine="708"/>
        <w:jc w:val="both"/>
        <w:rPr>
          <w:rFonts w:ascii="Times New Roman" w:hAnsi="Times New Roman"/>
          <w:b/>
          <w:sz w:val="24"/>
          <w:szCs w:val="24"/>
        </w:rPr>
      </w:pPr>
    </w:p>
    <w:p w:rsidR="00821D69" w:rsidRDefault="00821D69" w:rsidP="00414C20">
      <w:pPr>
        <w:spacing w:after="0"/>
        <w:ind w:firstLine="708"/>
        <w:jc w:val="both"/>
        <w:rPr>
          <w:rFonts w:ascii="Times New Roman" w:hAnsi="Times New Roman"/>
          <w:b/>
          <w:sz w:val="24"/>
          <w:szCs w:val="24"/>
        </w:rPr>
      </w:pPr>
    </w:p>
    <w:p w:rsidR="00821D69" w:rsidRDefault="00821D69" w:rsidP="00414C20">
      <w:pPr>
        <w:spacing w:after="0"/>
        <w:ind w:firstLine="708"/>
        <w:jc w:val="both"/>
        <w:rPr>
          <w:rFonts w:ascii="Times New Roman" w:hAnsi="Times New Roman"/>
          <w:b/>
          <w:sz w:val="24"/>
          <w:szCs w:val="24"/>
        </w:rPr>
      </w:pPr>
    </w:p>
    <w:p w:rsidR="00821D69" w:rsidRDefault="00821D69" w:rsidP="00414C20">
      <w:pPr>
        <w:spacing w:after="0"/>
        <w:ind w:firstLine="708"/>
        <w:jc w:val="both"/>
        <w:rPr>
          <w:rFonts w:ascii="Times New Roman" w:hAnsi="Times New Roman"/>
          <w:b/>
          <w:sz w:val="24"/>
          <w:szCs w:val="24"/>
        </w:rPr>
      </w:pPr>
    </w:p>
    <w:p w:rsidR="00821D69" w:rsidRDefault="00821D69" w:rsidP="00414C20">
      <w:pPr>
        <w:spacing w:after="0"/>
        <w:ind w:firstLine="708"/>
        <w:jc w:val="both"/>
        <w:rPr>
          <w:rFonts w:ascii="Times New Roman" w:hAnsi="Times New Roman"/>
          <w:b/>
          <w:sz w:val="24"/>
          <w:szCs w:val="24"/>
        </w:rPr>
      </w:pPr>
    </w:p>
    <w:p w:rsidR="00702F3D" w:rsidRPr="00702F3D" w:rsidRDefault="00702F3D" w:rsidP="00C01B90">
      <w:pPr>
        <w:spacing w:after="0" w:line="240" w:lineRule="auto"/>
        <w:ind w:firstLine="708"/>
        <w:contextualSpacing/>
        <w:jc w:val="both"/>
        <w:rPr>
          <w:rFonts w:ascii="Times New Roman" w:hAnsi="Times New Roman"/>
          <w:b/>
          <w:sz w:val="24"/>
          <w:szCs w:val="24"/>
        </w:rPr>
      </w:pPr>
      <w:r w:rsidRPr="00702F3D">
        <w:rPr>
          <w:rFonts w:ascii="Times New Roman" w:hAnsi="Times New Roman"/>
          <w:b/>
          <w:sz w:val="24"/>
          <w:szCs w:val="24"/>
        </w:rPr>
        <w:t>3. Количество экспертов, участвующих в оценке выполнения задания</w:t>
      </w:r>
    </w:p>
    <w:p w:rsidR="00702F3D" w:rsidRPr="00702F3D" w:rsidRDefault="00702F3D" w:rsidP="00C01B90">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 xml:space="preserve">3.1. Минимальное количество экспертов, участвующих в оценке демонстрационного экзамена по стандартам </w:t>
      </w:r>
      <w:proofErr w:type="spellStart"/>
      <w:r w:rsidRPr="00702F3D">
        <w:rPr>
          <w:rFonts w:ascii="Times New Roman" w:hAnsi="Times New Roman"/>
          <w:sz w:val="24"/>
          <w:szCs w:val="24"/>
        </w:rPr>
        <w:t>Ворлдскиллс</w:t>
      </w:r>
      <w:proofErr w:type="spellEnd"/>
      <w:r w:rsidRPr="00702F3D">
        <w:rPr>
          <w:rFonts w:ascii="Times New Roman" w:hAnsi="Times New Roman"/>
          <w:sz w:val="24"/>
          <w:szCs w:val="24"/>
        </w:rPr>
        <w:t xml:space="preserve"> Россия по компетенции 20 </w:t>
      </w:r>
      <w:proofErr w:type="spellStart"/>
      <w:r w:rsidRPr="00702F3D">
        <w:rPr>
          <w:rFonts w:ascii="Times New Roman" w:hAnsi="Times New Roman"/>
          <w:sz w:val="24"/>
          <w:szCs w:val="24"/>
        </w:rPr>
        <w:t>Bricklaying</w:t>
      </w:r>
      <w:proofErr w:type="spellEnd"/>
      <w:r w:rsidRPr="00702F3D">
        <w:rPr>
          <w:rFonts w:ascii="Times New Roman" w:hAnsi="Times New Roman"/>
          <w:sz w:val="24"/>
          <w:szCs w:val="24"/>
        </w:rPr>
        <w:t xml:space="preserve"> Кирпичная кладка – 5 чел.</w:t>
      </w:r>
    </w:p>
    <w:p w:rsidR="00702F3D" w:rsidRPr="00702F3D" w:rsidRDefault="00702F3D" w:rsidP="00C01B90">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3.2. Дополнительное количество экспертов рассчитывается исходя из количества участников демонстрационного экзамена.</w:t>
      </w:r>
    </w:p>
    <w:p w:rsidR="00702F3D" w:rsidRPr="00702F3D" w:rsidRDefault="00702F3D" w:rsidP="00C01B90">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1 эксперт на 3 (трех) участников.</w:t>
      </w:r>
    </w:p>
    <w:p w:rsidR="00702F3D" w:rsidRPr="00702F3D" w:rsidRDefault="00702F3D" w:rsidP="00C01B90">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4. Список оборудования и материалов, запрещенных на площадке (при наличии)</w:t>
      </w:r>
    </w:p>
    <w:p w:rsidR="00702F3D" w:rsidRPr="00702F3D" w:rsidRDefault="00702F3D" w:rsidP="00C01B90">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Запрещено использовать жидкости для чистки кирпича, т.е. химикаты.</w:t>
      </w:r>
    </w:p>
    <w:p w:rsidR="00702F3D" w:rsidRPr="00702F3D" w:rsidRDefault="00702F3D" w:rsidP="00C01B90">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Всем Экспертам и участникам объясняется, что запрещен внос на площадку или вынос с площадки любых предметов, кроме как с разрешения Главного эксперта. Сюда входят любые предметы, добавляемые в инструментальные ящики или вынимаемые из них.</w:t>
      </w:r>
    </w:p>
    <w:p w:rsidR="00702F3D" w:rsidRPr="00702F3D" w:rsidRDefault="00702F3D" w:rsidP="00C01B90">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Электрические инструменты запрещены, за исключением:</w:t>
      </w:r>
    </w:p>
    <w:p w:rsidR="00702F3D" w:rsidRPr="00702F3D" w:rsidRDefault="00702F3D" w:rsidP="006A164C">
      <w:pPr>
        <w:pStyle w:val="ad"/>
        <w:numPr>
          <w:ilvl w:val="0"/>
          <w:numId w:val="34"/>
        </w:numPr>
        <w:spacing w:before="0" w:after="0"/>
        <w:contextualSpacing/>
        <w:jc w:val="both"/>
      </w:pPr>
      <w:r w:rsidRPr="00702F3D">
        <w:t>Электрических инструментов, которые предоставляет организатор экзамена, как минимум один инструмент на четверых участников;</w:t>
      </w:r>
    </w:p>
    <w:p w:rsidR="00702F3D" w:rsidRPr="00702F3D" w:rsidRDefault="00702F3D" w:rsidP="006A164C">
      <w:pPr>
        <w:pStyle w:val="ad"/>
        <w:numPr>
          <w:ilvl w:val="0"/>
          <w:numId w:val="34"/>
        </w:numPr>
        <w:spacing w:before="0" w:after="0"/>
        <w:contextualSpacing/>
        <w:jc w:val="both"/>
      </w:pPr>
      <w:r w:rsidRPr="00702F3D">
        <w:t>Дрели на аккумуляторах, которую предоставляет организатор экзамена;</w:t>
      </w:r>
    </w:p>
    <w:p w:rsidR="00702F3D" w:rsidRPr="00702F3D" w:rsidRDefault="00702F3D" w:rsidP="006A164C">
      <w:pPr>
        <w:pStyle w:val="ad"/>
        <w:numPr>
          <w:ilvl w:val="0"/>
          <w:numId w:val="34"/>
        </w:numPr>
        <w:spacing w:before="0" w:after="0"/>
        <w:contextualSpacing/>
        <w:jc w:val="both"/>
      </w:pPr>
      <w:r w:rsidRPr="00702F3D">
        <w:t>Пилы на аккумуляторах, которую предоставляет организатор экзамена.</w:t>
      </w:r>
    </w:p>
    <w:p w:rsidR="00702F3D" w:rsidRPr="00702F3D" w:rsidRDefault="00702F3D" w:rsidP="006A164C">
      <w:pPr>
        <w:pStyle w:val="ad"/>
        <w:numPr>
          <w:ilvl w:val="0"/>
          <w:numId w:val="34"/>
        </w:numPr>
        <w:spacing w:before="0" w:after="0"/>
        <w:contextualSpacing/>
        <w:jc w:val="both"/>
      </w:pPr>
      <w:r w:rsidRPr="00702F3D">
        <w:t>Станки для распиловки кирпича (один на 3 участника предоставляются организаторами экзамена).</w:t>
      </w:r>
    </w:p>
    <w:p w:rsidR="00702F3D" w:rsidRPr="00702F3D" w:rsidRDefault="00702F3D" w:rsidP="006A164C">
      <w:pPr>
        <w:pStyle w:val="ad"/>
        <w:numPr>
          <w:ilvl w:val="0"/>
          <w:numId w:val="34"/>
        </w:numPr>
        <w:spacing w:before="0" w:after="0"/>
        <w:contextualSpacing/>
        <w:jc w:val="both"/>
      </w:pPr>
      <w:r w:rsidRPr="00702F3D">
        <w:t xml:space="preserve">Электрические миксеры или проточные </w:t>
      </w:r>
      <w:proofErr w:type="spellStart"/>
      <w:r w:rsidRPr="00702F3D">
        <w:t>растворосмесители</w:t>
      </w:r>
      <w:proofErr w:type="spellEnd"/>
      <w:r w:rsidRPr="00702F3D">
        <w:t xml:space="preserve"> для приготовления растворов используются волонтёрами.</w:t>
      </w:r>
    </w:p>
    <w:p w:rsidR="00702F3D" w:rsidRDefault="00702F3D" w:rsidP="00C01B90">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Инструменты, работающие на сжатом воздухе, на экзамене использовать</w:t>
      </w:r>
      <w:r>
        <w:rPr>
          <w:rFonts w:ascii="Times New Roman" w:hAnsi="Times New Roman"/>
          <w:sz w:val="24"/>
          <w:szCs w:val="24"/>
        </w:rPr>
        <w:t xml:space="preserve"> </w:t>
      </w:r>
      <w:r w:rsidRPr="00702F3D">
        <w:rPr>
          <w:rFonts w:ascii="Times New Roman" w:hAnsi="Times New Roman"/>
          <w:sz w:val="24"/>
          <w:szCs w:val="24"/>
        </w:rPr>
        <w:t>не разрешается.</w:t>
      </w:r>
    </w:p>
    <w:p w:rsidR="00702F3D" w:rsidRPr="00702F3D" w:rsidRDefault="00702F3D" w:rsidP="00702F3D">
      <w:pPr>
        <w:spacing w:after="0"/>
        <w:ind w:firstLine="708"/>
        <w:jc w:val="both"/>
        <w:rPr>
          <w:rFonts w:ascii="Times New Roman" w:hAnsi="Times New Roman"/>
          <w:sz w:val="24"/>
          <w:szCs w:val="24"/>
        </w:rPr>
      </w:pPr>
    </w:p>
    <w:p w:rsidR="00821D69" w:rsidRDefault="00702F3D" w:rsidP="00702F3D">
      <w:pPr>
        <w:spacing w:after="0"/>
        <w:ind w:firstLine="708"/>
        <w:jc w:val="both"/>
        <w:rPr>
          <w:rFonts w:ascii="Times New Roman" w:hAnsi="Times New Roman"/>
          <w:b/>
          <w:sz w:val="24"/>
          <w:szCs w:val="24"/>
        </w:rPr>
      </w:pPr>
      <w:r w:rsidRPr="00702F3D">
        <w:rPr>
          <w:rFonts w:ascii="Times New Roman" w:hAnsi="Times New Roman"/>
          <w:b/>
          <w:sz w:val="24"/>
          <w:szCs w:val="24"/>
        </w:rPr>
        <w:t>Инфраструктурный лист для КОД № 1 – приложение № 1.</w:t>
      </w:r>
    </w:p>
    <w:p w:rsidR="00702F3D" w:rsidRDefault="00702F3D" w:rsidP="00702F3D">
      <w:pPr>
        <w:spacing w:after="0"/>
        <w:ind w:firstLine="708"/>
        <w:jc w:val="center"/>
        <w:rPr>
          <w:rFonts w:ascii="Times New Roman" w:hAnsi="Times New Roman"/>
          <w:b/>
          <w:sz w:val="24"/>
          <w:szCs w:val="24"/>
        </w:rPr>
      </w:pPr>
    </w:p>
    <w:p w:rsidR="00702F3D" w:rsidRPr="00702F3D" w:rsidRDefault="00702F3D" w:rsidP="00702F3D">
      <w:pPr>
        <w:spacing w:after="0"/>
        <w:ind w:firstLine="708"/>
        <w:jc w:val="center"/>
        <w:rPr>
          <w:rFonts w:ascii="Times New Roman" w:hAnsi="Times New Roman"/>
          <w:b/>
          <w:sz w:val="24"/>
          <w:szCs w:val="24"/>
        </w:rPr>
      </w:pPr>
      <w:r w:rsidRPr="00702F3D">
        <w:rPr>
          <w:rFonts w:ascii="Times New Roman" w:hAnsi="Times New Roman"/>
          <w:b/>
          <w:sz w:val="24"/>
          <w:szCs w:val="24"/>
        </w:rPr>
        <w:t>ЗАДАНИЕ</w:t>
      </w:r>
    </w:p>
    <w:p w:rsidR="00702F3D" w:rsidRDefault="00702F3D" w:rsidP="00702F3D">
      <w:pPr>
        <w:spacing w:after="0"/>
        <w:ind w:firstLine="708"/>
        <w:jc w:val="center"/>
        <w:rPr>
          <w:rFonts w:ascii="Times New Roman" w:hAnsi="Times New Roman"/>
          <w:b/>
          <w:sz w:val="24"/>
          <w:szCs w:val="24"/>
        </w:rPr>
      </w:pPr>
      <w:r>
        <w:rPr>
          <w:rFonts w:ascii="Times New Roman" w:hAnsi="Times New Roman"/>
          <w:b/>
          <w:sz w:val="24"/>
          <w:szCs w:val="24"/>
        </w:rPr>
        <w:t>ДЛЯ ДЕМОНСТРАЦИОННОГО ЭКЗАМЕНА</w:t>
      </w:r>
    </w:p>
    <w:p w:rsidR="00702F3D" w:rsidRPr="00702F3D" w:rsidRDefault="00702F3D" w:rsidP="00702F3D">
      <w:pPr>
        <w:spacing w:after="0"/>
        <w:ind w:firstLine="708"/>
        <w:jc w:val="center"/>
        <w:rPr>
          <w:rFonts w:ascii="Times New Roman" w:hAnsi="Times New Roman"/>
          <w:b/>
          <w:sz w:val="24"/>
          <w:szCs w:val="24"/>
        </w:rPr>
      </w:pPr>
      <w:r w:rsidRPr="00702F3D">
        <w:rPr>
          <w:rFonts w:ascii="Times New Roman" w:hAnsi="Times New Roman"/>
          <w:b/>
          <w:sz w:val="24"/>
          <w:szCs w:val="24"/>
        </w:rPr>
        <w:t>ПО СТАНДАРТАМ ВОРЛДСКИЛЛС РОССИЯ</w:t>
      </w:r>
    </w:p>
    <w:p w:rsidR="00821D69" w:rsidRDefault="00702F3D" w:rsidP="00702F3D">
      <w:pPr>
        <w:spacing w:after="0"/>
        <w:ind w:firstLine="708"/>
        <w:jc w:val="center"/>
        <w:rPr>
          <w:rFonts w:ascii="Times New Roman" w:hAnsi="Times New Roman"/>
          <w:b/>
          <w:sz w:val="24"/>
          <w:szCs w:val="24"/>
        </w:rPr>
      </w:pPr>
      <w:r w:rsidRPr="00702F3D">
        <w:rPr>
          <w:rFonts w:ascii="Times New Roman" w:hAnsi="Times New Roman"/>
          <w:b/>
          <w:sz w:val="24"/>
          <w:szCs w:val="24"/>
        </w:rPr>
        <w:t>ПО КОМПЕТЕНЦИИ «КИРПИЧНАЯ КЛАДКА»</w:t>
      </w:r>
    </w:p>
    <w:p w:rsidR="00702F3D" w:rsidRDefault="00702F3D" w:rsidP="00702F3D">
      <w:pPr>
        <w:spacing w:after="0"/>
        <w:ind w:firstLine="708"/>
        <w:jc w:val="center"/>
        <w:rPr>
          <w:rFonts w:ascii="Times New Roman" w:hAnsi="Times New Roman"/>
          <w:b/>
          <w:sz w:val="24"/>
          <w:szCs w:val="24"/>
        </w:rPr>
      </w:pPr>
    </w:p>
    <w:p w:rsidR="00702F3D" w:rsidRPr="00702F3D" w:rsidRDefault="00702F3D" w:rsidP="00702F3D">
      <w:pPr>
        <w:spacing w:after="0"/>
        <w:ind w:firstLine="708"/>
        <w:jc w:val="both"/>
        <w:rPr>
          <w:rFonts w:ascii="Times New Roman" w:hAnsi="Times New Roman"/>
          <w:b/>
          <w:sz w:val="24"/>
          <w:szCs w:val="24"/>
        </w:rPr>
      </w:pPr>
      <w:r w:rsidRPr="00702F3D">
        <w:rPr>
          <w:rFonts w:ascii="Times New Roman" w:hAnsi="Times New Roman"/>
          <w:b/>
          <w:sz w:val="24"/>
          <w:szCs w:val="24"/>
        </w:rPr>
        <w:t>Задание включает в себя следующие разделы:</w:t>
      </w:r>
    </w:p>
    <w:p w:rsidR="00702F3D" w:rsidRPr="00702F3D" w:rsidRDefault="00702F3D" w:rsidP="00702F3D">
      <w:pPr>
        <w:spacing w:after="0"/>
        <w:ind w:firstLine="708"/>
        <w:jc w:val="both"/>
        <w:rPr>
          <w:rFonts w:ascii="Times New Roman" w:hAnsi="Times New Roman"/>
          <w:sz w:val="24"/>
          <w:szCs w:val="24"/>
        </w:rPr>
      </w:pPr>
      <w:r w:rsidRPr="00702F3D">
        <w:rPr>
          <w:rFonts w:ascii="Times New Roman" w:hAnsi="Times New Roman"/>
          <w:sz w:val="24"/>
          <w:szCs w:val="24"/>
        </w:rPr>
        <w:t>1. Формы участия</w:t>
      </w:r>
    </w:p>
    <w:p w:rsidR="00702F3D" w:rsidRPr="00702F3D" w:rsidRDefault="00702F3D" w:rsidP="00702F3D">
      <w:pPr>
        <w:spacing w:after="0"/>
        <w:ind w:firstLine="708"/>
        <w:jc w:val="both"/>
        <w:rPr>
          <w:rFonts w:ascii="Times New Roman" w:hAnsi="Times New Roman"/>
          <w:sz w:val="24"/>
          <w:szCs w:val="24"/>
        </w:rPr>
      </w:pPr>
      <w:r w:rsidRPr="00702F3D">
        <w:rPr>
          <w:rFonts w:ascii="Times New Roman" w:hAnsi="Times New Roman"/>
          <w:sz w:val="24"/>
          <w:szCs w:val="24"/>
        </w:rPr>
        <w:t>2. Модули задания и необходимое время</w:t>
      </w:r>
    </w:p>
    <w:p w:rsidR="00702F3D" w:rsidRPr="00702F3D" w:rsidRDefault="00702F3D" w:rsidP="00702F3D">
      <w:pPr>
        <w:spacing w:after="0"/>
        <w:ind w:firstLine="708"/>
        <w:jc w:val="both"/>
        <w:rPr>
          <w:rFonts w:ascii="Times New Roman" w:hAnsi="Times New Roman"/>
          <w:sz w:val="24"/>
          <w:szCs w:val="24"/>
        </w:rPr>
      </w:pPr>
      <w:r w:rsidRPr="00702F3D">
        <w:rPr>
          <w:rFonts w:ascii="Times New Roman" w:hAnsi="Times New Roman"/>
          <w:sz w:val="24"/>
          <w:szCs w:val="24"/>
        </w:rPr>
        <w:t>3. Критерии оценки</w:t>
      </w:r>
    </w:p>
    <w:p w:rsidR="00702F3D" w:rsidRDefault="00702F3D" w:rsidP="00702F3D">
      <w:pPr>
        <w:spacing w:after="0"/>
        <w:ind w:firstLine="708"/>
        <w:jc w:val="both"/>
        <w:rPr>
          <w:rFonts w:ascii="Times New Roman" w:hAnsi="Times New Roman"/>
          <w:sz w:val="24"/>
          <w:szCs w:val="24"/>
        </w:rPr>
      </w:pPr>
      <w:r w:rsidRPr="00702F3D">
        <w:rPr>
          <w:rFonts w:ascii="Times New Roman" w:hAnsi="Times New Roman"/>
          <w:sz w:val="24"/>
          <w:szCs w:val="24"/>
        </w:rPr>
        <w:t>4. Необходимые приложения</w:t>
      </w:r>
    </w:p>
    <w:p w:rsidR="00702F3D" w:rsidRPr="00702F3D" w:rsidRDefault="00702F3D" w:rsidP="00702F3D">
      <w:pPr>
        <w:spacing w:after="0"/>
        <w:ind w:firstLine="708"/>
        <w:jc w:val="both"/>
        <w:rPr>
          <w:rFonts w:ascii="Times New Roman" w:hAnsi="Times New Roman"/>
          <w:sz w:val="24"/>
          <w:szCs w:val="24"/>
        </w:rPr>
      </w:pPr>
    </w:p>
    <w:p w:rsidR="00702F3D" w:rsidRPr="00702F3D" w:rsidRDefault="00702F3D" w:rsidP="00702F3D">
      <w:pPr>
        <w:spacing w:after="0"/>
        <w:ind w:firstLine="708"/>
        <w:jc w:val="both"/>
        <w:rPr>
          <w:rFonts w:ascii="Times New Roman" w:hAnsi="Times New Roman"/>
          <w:sz w:val="24"/>
          <w:szCs w:val="24"/>
        </w:rPr>
      </w:pPr>
      <w:r w:rsidRPr="00702F3D">
        <w:rPr>
          <w:rFonts w:ascii="Times New Roman" w:hAnsi="Times New Roman"/>
          <w:sz w:val="24"/>
          <w:szCs w:val="24"/>
        </w:rPr>
        <w:t>Количество часов на выполнение задания: 22 ч.</w:t>
      </w:r>
    </w:p>
    <w:p w:rsidR="00702F3D" w:rsidRDefault="00702F3D" w:rsidP="00702F3D">
      <w:pPr>
        <w:spacing w:after="0"/>
        <w:ind w:firstLine="708"/>
        <w:jc w:val="center"/>
        <w:rPr>
          <w:rFonts w:ascii="Times New Roman" w:hAnsi="Times New Roman"/>
          <w:b/>
          <w:sz w:val="24"/>
          <w:szCs w:val="24"/>
        </w:rPr>
      </w:pPr>
    </w:p>
    <w:p w:rsidR="00702F3D" w:rsidRDefault="00702F3D" w:rsidP="00702F3D">
      <w:pPr>
        <w:spacing w:after="0"/>
        <w:ind w:firstLine="708"/>
        <w:jc w:val="both"/>
        <w:rPr>
          <w:rFonts w:ascii="Times New Roman" w:hAnsi="Times New Roman"/>
          <w:b/>
          <w:sz w:val="24"/>
          <w:szCs w:val="24"/>
        </w:rPr>
      </w:pPr>
      <w:r w:rsidRPr="00702F3D">
        <w:rPr>
          <w:rFonts w:ascii="Times New Roman" w:hAnsi="Times New Roman"/>
          <w:b/>
          <w:sz w:val="24"/>
          <w:szCs w:val="24"/>
        </w:rPr>
        <w:t>1. Форма участия</w:t>
      </w:r>
      <w:r>
        <w:rPr>
          <w:rFonts w:ascii="Times New Roman" w:hAnsi="Times New Roman"/>
          <w:b/>
          <w:sz w:val="24"/>
          <w:szCs w:val="24"/>
        </w:rPr>
        <w:t xml:space="preserve">: </w:t>
      </w:r>
    </w:p>
    <w:p w:rsidR="00702F3D" w:rsidRPr="00702F3D" w:rsidRDefault="00702F3D" w:rsidP="00702F3D">
      <w:pPr>
        <w:spacing w:after="0"/>
        <w:ind w:firstLine="708"/>
        <w:jc w:val="both"/>
        <w:rPr>
          <w:rFonts w:ascii="Times New Roman" w:hAnsi="Times New Roman"/>
          <w:sz w:val="24"/>
          <w:szCs w:val="24"/>
        </w:rPr>
      </w:pPr>
      <w:r w:rsidRPr="00702F3D">
        <w:rPr>
          <w:rFonts w:ascii="Times New Roman" w:hAnsi="Times New Roman"/>
          <w:sz w:val="24"/>
          <w:szCs w:val="24"/>
        </w:rPr>
        <w:t>Индивидуальная.</w:t>
      </w:r>
    </w:p>
    <w:p w:rsidR="00702F3D" w:rsidRPr="00702F3D" w:rsidRDefault="00702F3D" w:rsidP="00702F3D">
      <w:pPr>
        <w:spacing w:after="0"/>
        <w:ind w:firstLine="708"/>
        <w:jc w:val="both"/>
        <w:rPr>
          <w:rFonts w:ascii="Times New Roman" w:hAnsi="Times New Roman"/>
          <w:b/>
          <w:sz w:val="24"/>
          <w:szCs w:val="24"/>
        </w:rPr>
      </w:pPr>
      <w:r w:rsidRPr="00702F3D">
        <w:rPr>
          <w:rFonts w:ascii="Times New Roman" w:hAnsi="Times New Roman"/>
          <w:b/>
          <w:sz w:val="24"/>
          <w:szCs w:val="24"/>
        </w:rPr>
        <w:t>2. Модули задания и необходимое время</w:t>
      </w:r>
    </w:p>
    <w:p w:rsidR="00702F3D" w:rsidRPr="00702F3D" w:rsidRDefault="00702F3D" w:rsidP="00702F3D">
      <w:pPr>
        <w:spacing w:after="0"/>
        <w:ind w:firstLine="708"/>
        <w:jc w:val="both"/>
        <w:rPr>
          <w:rFonts w:ascii="Times New Roman" w:hAnsi="Times New Roman"/>
          <w:sz w:val="24"/>
          <w:szCs w:val="24"/>
        </w:rPr>
      </w:pPr>
      <w:r w:rsidRPr="00702F3D">
        <w:rPr>
          <w:rFonts w:ascii="Times New Roman" w:hAnsi="Times New Roman"/>
          <w:sz w:val="24"/>
          <w:szCs w:val="24"/>
        </w:rPr>
        <w:t>Модули и время сведены в таблице 1 .</w:t>
      </w:r>
    </w:p>
    <w:p w:rsidR="00702F3D" w:rsidRDefault="00702F3D" w:rsidP="00702F3D">
      <w:pPr>
        <w:spacing w:after="0"/>
        <w:ind w:firstLine="708"/>
        <w:jc w:val="both"/>
        <w:rPr>
          <w:rFonts w:ascii="Times New Roman" w:hAnsi="Times New Roman"/>
          <w:b/>
          <w:sz w:val="24"/>
          <w:szCs w:val="24"/>
        </w:rPr>
      </w:pPr>
      <w:r w:rsidRPr="00702F3D">
        <w:rPr>
          <w:rFonts w:ascii="Times New Roman" w:hAnsi="Times New Roman"/>
          <w:b/>
          <w:sz w:val="24"/>
          <w:szCs w:val="24"/>
        </w:rPr>
        <w:lastRenderedPageBreak/>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103"/>
        <w:gridCol w:w="1701"/>
        <w:gridCol w:w="1701"/>
      </w:tblGrid>
      <w:tr w:rsidR="00702F3D" w:rsidRPr="00702F3D" w:rsidTr="00702F3D">
        <w:trPr>
          <w:trHeight w:val="427"/>
        </w:trPr>
        <w:tc>
          <w:tcPr>
            <w:tcW w:w="959" w:type="dxa"/>
          </w:tcPr>
          <w:p w:rsidR="00702F3D" w:rsidRPr="00702F3D" w:rsidRDefault="00702F3D" w:rsidP="00702F3D">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 п/п </w:t>
            </w:r>
          </w:p>
        </w:tc>
        <w:tc>
          <w:tcPr>
            <w:tcW w:w="5103" w:type="dxa"/>
          </w:tcPr>
          <w:p w:rsidR="00702F3D" w:rsidRPr="00702F3D" w:rsidRDefault="00702F3D" w:rsidP="00702F3D">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Наименование модуля </w:t>
            </w:r>
          </w:p>
        </w:tc>
        <w:tc>
          <w:tcPr>
            <w:tcW w:w="1701" w:type="dxa"/>
          </w:tcPr>
          <w:p w:rsidR="00702F3D" w:rsidRPr="00702F3D" w:rsidRDefault="00702F3D" w:rsidP="00702F3D">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Максимальный балл </w:t>
            </w:r>
          </w:p>
        </w:tc>
        <w:tc>
          <w:tcPr>
            <w:tcW w:w="1701" w:type="dxa"/>
          </w:tcPr>
          <w:p w:rsidR="00702F3D" w:rsidRPr="00702F3D" w:rsidRDefault="00702F3D" w:rsidP="00702F3D">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Время на выполнение </w:t>
            </w:r>
          </w:p>
        </w:tc>
      </w:tr>
      <w:tr w:rsidR="00702F3D" w:rsidRPr="00702F3D" w:rsidTr="00702F3D">
        <w:trPr>
          <w:trHeight w:val="426"/>
        </w:trPr>
        <w:tc>
          <w:tcPr>
            <w:tcW w:w="959" w:type="dxa"/>
          </w:tcPr>
          <w:p w:rsidR="00702F3D" w:rsidRPr="00702F3D" w:rsidRDefault="00702F3D" w:rsidP="00702F3D">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1 </w:t>
            </w:r>
          </w:p>
        </w:tc>
        <w:tc>
          <w:tcPr>
            <w:tcW w:w="5103" w:type="dxa"/>
          </w:tcPr>
          <w:p w:rsidR="00702F3D" w:rsidRPr="00702F3D" w:rsidRDefault="00702F3D" w:rsidP="00702F3D">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Модуль 1: «ВСР» выполняется из кирпича двух цветов и газосиликатных блоков. </w:t>
            </w:r>
          </w:p>
        </w:tc>
        <w:tc>
          <w:tcPr>
            <w:tcW w:w="1701" w:type="dxa"/>
          </w:tcPr>
          <w:p w:rsidR="00702F3D" w:rsidRPr="00702F3D" w:rsidRDefault="00702F3D" w:rsidP="00702F3D">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35 </w:t>
            </w:r>
          </w:p>
        </w:tc>
        <w:tc>
          <w:tcPr>
            <w:tcW w:w="1701" w:type="dxa"/>
          </w:tcPr>
          <w:p w:rsidR="00702F3D" w:rsidRPr="00702F3D" w:rsidRDefault="00702F3D" w:rsidP="00702F3D">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8 часов </w:t>
            </w:r>
          </w:p>
        </w:tc>
      </w:tr>
      <w:tr w:rsidR="00702F3D" w:rsidRPr="00702F3D" w:rsidTr="00702F3D">
        <w:trPr>
          <w:trHeight w:val="268"/>
        </w:trPr>
        <w:tc>
          <w:tcPr>
            <w:tcW w:w="959" w:type="dxa"/>
          </w:tcPr>
          <w:p w:rsidR="00702F3D" w:rsidRPr="00702F3D" w:rsidRDefault="00702F3D" w:rsidP="00702F3D">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2 </w:t>
            </w:r>
          </w:p>
        </w:tc>
        <w:tc>
          <w:tcPr>
            <w:tcW w:w="5103" w:type="dxa"/>
          </w:tcPr>
          <w:p w:rsidR="00702F3D" w:rsidRPr="00702F3D" w:rsidRDefault="00702F3D" w:rsidP="00702F3D">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Модуль 2: «ДЭ 17» выполняется из кирпича двух цветов </w:t>
            </w:r>
          </w:p>
        </w:tc>
        <w:tc>
          <w:tcPr>
            <w:tcW w:w="1701" w:type="dxa"/>
          </w:tcPr>
          <w:p w:rsidR="00702F3D" w:rsidRPr="00702F3D" w:rsidRDefault="00702F3D" w:rsidP="00702F3D">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34 </w:t>
            </w:r>
          </w:p>
        </w:tc>
        <w:tc>
          <w:tcPr>
            <w:tcW w:w="1701" w:type="dxa"/>
          </w:tcPr>
          <w:p w:rsidR="00702F3D" w:rsidRPr="00702F3D" w:rsidRDefault="00702F3D" w:rsidP="00702F3D">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8 часов </w:t>
            </w:r>
          </w:p>
        </w:tc>
      </w:tr>
      <w:tr w:rsidR="00702F3D" w:rsidRPr="00702F3D" w:rsidTr="00702F3D">
        <w:trPr>
          <w:trHeight w:val="585"/>
        </w:trPr>
        <w:tc>
          <w:tcPr>
            <w:tcW w:w="959" w:type="dxa"/>
          </w:tcPr>
          <w:p w:rsidR="00702F3D" w:rsidRPr="00702F3D" w:rsidRDefault="00702F3D" w:rsidP="00702F3D">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3 </w:t>
            </w:r>
          </w:p>
        </w:tc>
        <w:tc>
          <w:tcPr>
            <w:tcW w:w="5103" w:type="dxa"/>
          </w:tcPr>
          <w:p w:rsidR="00702F3D" w:rsidRPr="00702F3D" w:rsidRDefault="00702F3D" w:rsidP="00702F3D">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Модуль 3: «Квадрат» выполняется из кирпича двух цветов с небольшими элементами оштукатуривания поверхности </w:t>
            </w:r>
          </w:p>
        </w:tc>
        <w:tc>
          <w:tcPr>
            <w:tcW w:w="1701" w:type="dxa"/>
          </w:tcPr>
          <w:p w:rsidR="00702F3D" w:rsidRPr="00702F3D" w:rsidRDefault="00702F3D" w:rsidP="00702F3D">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31 </w:t>
            </w:r>
          </w:p>
        </w:tc>
        <w:tc>
          <w:tcPr>
            <w:tcW w:w="1701" w:type="dxa"/>
          </w:tcPr>
          <w:p w:rsidR="00702F3D" w:rsidRPr="00702F3D" w:rsidRDefault="00702F3D" w:rsidP="00702F3D">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6 </w:t>
            </w:r>
          </w:p>
        </w:tc>
      </w:tr>
    </w:tbl>
    <w:p w:rsidR="00702F3D" w:rsidRDefault="00702F3D" w:rsidP="00702F3D">
      <w:pPr>
        <w:spacing w:after="0"/>
        <w:ind w:firstLine="708"/>
        <w:jc w:val="both"/>
        <w:rPr>
          <w:rFonts w:ascii="Times New Roman" w:hAnsi="Times New Roman"/>
          <w:b/>
          <w:sz w:val="24"/>
          <w:szCs w:val="24"/>
        </w:rPr>
      </w:pPr>
    </w:p>
    <w:p w:rsidR="00702F3D" w:rsidRPr="00702F3D" w:rsidRDefault="00702F3D" w:rsidP="00736A3D">
      <w:pPr>
        <w:autoSpaceDE w:val="0"/>
        <w:autoSpaceDN w:val="0"/>
        <w:adjustRightInd w:val="0"/>
        <w:spacing w:after="0" w:line="240" w:lineRule="auto"/>
        <w:jc w:val="both"/>
        <w:rPr>
          <w:rFonts w:ascii="Times New Roman" w:hAnsi="Times New Roman"/>
          <w:color w:val="000000"/>
          <w:sz w:val="24"/>
          <w:szCs w:val="24"/>
        </w:rPr>
      </w:pPr>
      <w:r w:rsidRPr="00702F3D">
        <w:rPr>
          <w:rFonts w:ascii="Times New Roman" w:hAnsi="Times New Roman"/>
          <w:b/>
          <w:bCs/>
          <w:color w:val="000000"/>
          <w:sz w:val="24"/>
          <w:szCs w:val="24"/>
        </w:rPr>
        <w:t xml:space="preserve">Модули с описанием работ </w:t>
      </w:r>
    </w:p>
    <w:p w:rsidR="00702F3D" w:rsidRPr="00702F3D" w:rsidRDefault="00702F3D" w:rsidP="00736A3D">
      <w:pPr>
        <w:autoSpaceDE w:val="0"/>
        <w:autoSpaceDN w:val="0"/>
        <w:adjustRightInd w:val="0"/>
        <w:spacing w:after="0" w:line="240" w:lineRule="auto"/>
        <w:jc w:val="both"/>
        <w:rPr>
          <w:rFonts w:ascii="Times New Roman" w:hAnsi="Times New Roman"/>
          <w:color w:val="000000"/>
          <w:sz w:val="24"/>
          <w:szCs w:val="24"/>
        </w:rPr>
      </w:pPr>
      <w:r w:rsidRPr="00702F3D">
        <w:rPr>
          <w:rFonts w:ascii="Times New Roman" w:hAnsi="Times New Roman"/>
          <w:b/>
          <w:bCs/>
          <w:color w:val="000000"/>
          <w:sz w:val="24"/>
          <w:szCs w:val="24"/>
        </w:rPr>
        <w:t xml:space="preserve">Модуль 1: </w:t>
      </w:r>
      <w:r w:rsidRPr="00702F3D">
        <w:rPr>
          <w:rFonts w:ascii="Times New Roman" w:hAnsi="Times New Roman"/>
          <w:color w:val="000000"/>
          <w:sz w:val="24"/>
          <w:szCs w:val="24"/>
        </w:rPr>
        <w:t>«ВСР»</w:t>
      </w:r>
      <w:r w:rsidRPr="00702F3D">
        <w:rPr>
          <w:rFonts w:ascii="Times New Roman" w:hAnsi="Times New Roman"/>
          <w:b/>
          <w:bCs/>
          <w:color w:val="000000"/>
          <w:sz w:val="24"/>
          <w:szCs w:val="24"/>
        </w:rPr>
        <w:t xml:space="preserve">. </w:t>
      </w:r>
    </w:p>
    <w:p w:rsidR="00702F3D" w:rsidRPr="00702F3D" w:rsidRDefault="00702F3D" w:rsidP="00736A3D">
      <w:pPr>
        <w:autoSpaceDE w:val="0"/>
        <w:autoSpaceDN w:val="0"/>
        <w:adjustRightInd w:val="0"/>
        <w:spacing w:after="0" w:line="240" w:lineRule="auto"/>
        <w:ind w:firstLine="851"/>
        <w:jc w:val="both"/>
        <w:rPr>
          <w:rFonts w:ascii="Times New Roman" w:hAnsi="Times New Roman"/>
          <w:color w:val="000000"/>
          <w:sz w:val="24"/>
          <w:szCs w:val="24"/>
        </w:rPr>
      </w:pPr>
      <w:r w:rsidRPr="00702F3D">
        <w:rPr>
          <w:rFonts w:ascii="Times New Roman" w:hAnsi="Times New Roman"/>
          <w:color w:val="000000"/>
          <w:sz w:val="24"/>
          <w:szCs w:val="24"/>
        </w:rPr>
        <w:t xml:space="preserve">Участнику необходимо выполнить кладку модуля: основание из газосиликатных блоков, модуль - из кирпича двух цветов. Надпись «ВСР» выполнить из кирпича красного цвета с выступом из плоскости модуля на 20мм. Надпись выполнить из красного кирпича с выступом из плоскости модуля на 20 мм. (Приложение к Экзаменационному заданию) </w:t>
      </w:r>
    </w:p>
    <w:p w:rsidR="00702F3D" w:rsidRPr="00702F3D" w:rsidRDefault="00702F3D" w:rsidP="00736A3D">
      <w:pPr>
        <w:autoSpaceDE w:val="0"/>
        <w:autoSpaceDN w:val="0"/>
        <w:adjustRightInd w:val="0"/>
        <w:spacing w:after="0" w:line="240" w:lineRule="auto"/>
        <w:jc w:val="both"/>
        <w:rPr>
          <w:rFonts w:ascii="Times New Roman" w:hAnsi="Times New Roman"/>
          <w:color w:val="000000"/>
          <w:sz w:val="24"/>
          <w:szCs w:val="24"/>
        </w:rPr>
      </w:pPr>
      <w:r w:rsidRPr="00702F3D">
        <w:rPr>
          <w:rFonts w:ascii="Times New Roman" w:hAnsi="Times New Roman"/>
          <w:b/>
          <w:bCs/>
          <w:color w:val="000000"/>
          <w:sz w:val="24"/>
          <w:szCs w:val="24"/>
        </w:rPr>
        <w:t xml:space="preserve">Модуль 2: </w:t>
      </w:r>
      <w:r w:rsidRPr="00702F3D">
        <w:rPr>
          <w:rFonts w:ascii="Times New Roman" w:hAnsi="Times New Roman"/>
          <w:color w:val="000000"/>
          <w:sz w:val="24"/>
          <w:szCs w:val="24"/>
        </w:rPr>
        <w:t>«ДЭ 17»</w:t>
      </w:r>
      <w:r w:rsidRPr="00702F3D">
        <w:rPr>
          <w:rFonts w:ascii="Times New Roman" w:hAnsi="Times New Roman"/>
          <w:b/>
          <w:bCs/>
          <w:color w:val="000000"/>
          <w:sz w:val="24"/>
          <w:szCs w:val="24"/>
        </w:rPr>
        <w:t xml:space="preserve">. </w:t>
      </w:r>
    </w:p>
    <w:p w:rsidR="00702F3D" w:rsidRPr="00702F3D" w:rsidRDefault="00702F3D" w:rsidP="00736A3D">
      <w:pPr>
        <w:autoSpaceDE w:val="0"/>
        <w:autoSpaceDN w:val="0"/>
        <w:adjustRightInd w:val="0"/>
        <w:spacing w:after="0" w:line="240" w:lineRule="auto"/>
        <w:ind w:firstLine="851"/>
        <w:jc w:val="both"/>
        <w:rPr>
          <w:rFonts w:ascii="Times New Roman" w:hAnsi="Times New Roman"/>
          <w:color w:val="000000"/>
          <w:sz w:val="24"/>
          <w:szCs w:val="24"/>
        </w:rPr>
      </w:pPr>
      <w:r w:rsidRPr="00702F3D">
        <w:rPr>
          <w:rFonts w:ascii="Times New Roman" w:hAnsi="Times New Roman"/>
          <w:color w:val="000000"/>
          <w:sz w:val="24"/>
          <w:szCs w:val="24"/>
        </w:rPr>
        <w:t xml:space="preserve">Модуль выполняется из кирпича двух цветов. Все ряды модуля выполняются в одной плоскости. Из кирпича красного цвета выпилить надпись «ДЭ 17» с выступом от плоскости модуля на 20 мм. (Приложение к Экзаменационному заданию). </w:t>
      </w:r>
    </w:p>
    <w:p w:rsidR="00702F3D" w:rsidRDefault="00702F3D" w:rsidP="00736A3D">
      <w:pPr>
        <w:spacing w:after="0"/>
        <w:jc w:val="both"/>
        <w:rPr>
          <w:rFonts w:ascii="Times New Roman" w:hAnsi="Times New Roman"/>
          <w:b/>
          <w:bCs/>
          <w:color w:val="000000"/>
          <w:sz w:val="24"/>
          <w:szCs w:val="24"/>
        </w:rPr>
      </w:pPr>
      <w:r w:rsidRPr="00736A3D">
        <w:rPr>
          <w:rFonts w:ascii="Times New Roman" w:hAnsi="Times New Roman"/>
          <w:b/>
          <w:bCs/>
          <w:color w:val="000000"/>
          <w:sz w:val="24"/>
          <w:szCs w:val="24"/>
        </w:rPr>
        <w:t xml:space="preserve">Модуль 3: </w:t>
      </w:r>
      <w:r w:rsidRPr="00736A3D">
        <w:rPr>
          <w:rFonts w:ascii="Times New Roman" w:hAnsi="Times New Roman"/>
          <w:color w:val="000000"/>
          <w:sz w:val="24"/>
          <w:szCs w:val="24"/>
        </w:rPr>
        <w:t>«Квадрат»</w:t>
      </w:r>
      <w:r w:rsidRPr="00736A3D">
        <w:rPr>
          <w:rFonts w:ascii="Times New Roman" w:hAnsi="Times New Roman"/>
          <w:b/>
          <w:bCs/>
          <w:color w:val="000000"/>
          <w:sz w:val="24"/>
          <w:szCs w:val="24"/>
        </w:rPr>
        <w:t>.</w:t>
      </w:r>
    </w:p>
    <w:p w:rsidR="00736A3D" w:rsidRPr="00736A3D" w:rsidRDefault="00736A3D" w:rsidP="00736A3D">
      <w:pPr>
        <w:autoSpaceDE w:val="0"/>
        <w:autoSpaceDN w:val="0"/>
        <w:adjustRightInd w:val="0"/>
        <w:spacing w:after="0" w:line="240" w:lineRule="auto"/>
        <w:ind w:firstLine="851"/>
        <w:jc w:val="both"/>
        <w:rPr>
          <w:rFonts w:ascii="Times New Roman" w:hAnsi="Times New Roman"/>
          <w:color w:val="000000"/>
          <w:sz w:val="24"/>
          <w:szCs w:val="24"/>
        </w:rPr>
      </w:pPr>
      <w:r w:rsidRPr="00736A3D">
        <w:rPr>
          <w:rFonts w:ascii="Times New Roman" w:hAnsi="Times New Roman"/>
          <w:color w:val="000000"/>
          <w:sz w:val="24"/>
          <w:szCs w:val="24"/>
        </w:rPr>
        <w:t xml:space="preserve">Модуль выполняется из кирпича двух цветов. Рамка квадрата и верхний завершающий ряд кладки модуля выполняется из кирпича красного цвета. Небольшие участки модуля в нижней части рамки оштукатурить. Середина квадрата выполняется в одной плоскости с модулем. Верхняя часть рамки выступает из плоскости модуля на 20мм, нижняя часть рамки выступает из плоскости модуля на 10 мм. Верхний ряд рамки выступает из плоскости модуля на 10 мм. (Приложение к Экзаменационному заданию). </w:t>
      </w:r>
    </w:p>
    <w:p w:rsidR="00736A3D" w:rsidRDefault="00736A3D" w:rsidP="00736A3D">
      <w:pPr>
        <w:autoSpaceDE w:val="0"/>
        <w:autoSpaceDN w:val="0"/>
        <w:adjustRightInd w:val="0"/>
        <w:spacing w:after="0" w:line="240" w:lineRule="auto"/>
        <w:jc w:val="both"/>
        <w:rPr>
          <w:rFonts w:ascii="Times New Roman" w:hAnsi="Times New Roman"/>
          <w:b/>
          <w:bCs/>
          <w:color w:val="000000"/>
          <w:sz w:val="24"/>
          <w:szCs w:val="24"/>
        </w:rPr>
      </w:pPr>
    </w:p>
    <w:p w:rsidR="00736A3D" w:rsidRPr="00736A3D" w:rsidRDefault="00736A3D" w:rsidP="00736A3D">
      <w:pPr>
        <w:autoSpaceDE w:val="0"/>
        <w:autoSpaceDN w:val="0"/>
        <w:adjustRightInd w:val="0"/>
        <w:spacing w:after="0" w:line="240" w:lineRule="auto"/>
        <w:jc w:val="center"/>
        <w:rPr>
          <w:rFonts w:ascii="Times New Roman" w:hAnsi="Times New Roman"/>
          <w:color w:val="000000"/>
          <w:sz w:val="24"/>
          <w:szCs w:val="24"/>
        </w:rPr>
      </w:pPr>
      <w:r w:rsidRPr="00736A3D">
        <w:rPr>
          <w:rFonts w:ascii="Times New Roman" w:hAnsi="Times New Roman"/>
          <w:b/>
          <w:bCs/>
          <w:color w:val="000000"/>
          <w:sz w:val="24"/>
          <w:szCs w:val="24"/>
        </w:rPr>
        <w:t>3. Критерии оценки</w:t>
      </w:r>
    </w:p>
    <w:p w:rsidR="00736A3D" w:rsidRPr="00736A3D" w:rsidRDefault="00736A3D" w:rsidP="00736A3D">
      <w:pPr>
        <w:autoSpaceDE w:val="0"/>
        <w:autoSpaceDN w:val="0"/>
        <w:adjustRightInd w:val="0"/>
        <w:spacing w:after="0" w:line="240" w:lineRule="auto"/>
        <w:ind w:firstLine="851"/>
        <w:jc w:val="both"/>
        <w:rPr>
          <w:rFonts w:ascii="Times New Roman" w:hAnsi="Times New Roman"/>
          <w:color w:val="000000"/>
          <w:sz w:val="24"/>
          <w:szCs w:val="24"/>
        </w:rPr>
      </w:pPr>
      <w:r w:rsidRPr="00736A3D">
        <w:rPr>
          <w:rFonts w:ascii="Times New Roman" w:hAnsi="Times New Roman"/>
          <w:color w:val="000000"/>
          <w:sz w:val="24"/>
          <w:szCs w:val="24"/>
        </w:rPr>
        <w:t xml:space="preserve">В данном разделе определены критерии оценки и количество начисляемых баллов (субъективные и объективные) в Таблице 2. </w:t>
      </w:r>
    </w:p>
    <w:p w:rsidR="00736A3D" w:rsidRPr="00736A3D" w:rsidRDefault="00736A3D" w:rsidP="00736A3D">
      <w:pPr>
        <w:autoSpaceDE w:val="0"/>
        <w:autoSpaceDN w:val="0"/>
        <w:adjustRightInd w:val="0"/>
        <w:spacing w:after="0" w:line="240" w:lineRule="auto"/>
        <w:jc w:val="both"/>
        <w:rPr>
          <w:rFonts w:ascii="Times New Roman" w:hAnsi="Times New Roman"/>
          <w:color w:val="000000"/>
          <w:sz w:val="24"/>
          <w:szCs w:val="24"/>
        </w:rPr>
      </w:pPr>
      <w:r w:rsidRPr="00736A3D">
        <w:rPr>
          <w:rFonts w:ascii="Times New Roman" w:hAnsi="Times New Roman"/>
          <w:color w:val="000000"/>
          <w:sz w:val="24"/>
          <w:szCs w:val="24"/>
        </w:rPr>
        <w:t xml:space="preserve">Общее количество баллов задания/модуля по всем критериям оценки составляет 100. </w:t>
      </w:r>
    </w:p>
    <w:p w:rsidR="00736A3D" w:rsidRPr="00736A3D" w:rsidRDefault="00736A3D" w:rsidP="00736A3D">
      <w:pPr>
        <w:spacing w:after="0"/>
        <w:ind w:firstLine="708"/>
        <w:jc w:val="both"/>
        <w:rPr>
          <w:rFonts w:ascii="Times New Roman" w:hAnsi="Times New Roman"/>
          <w:b/>
          <w:sz w:val="24"/>
          <w:szCs w:val="24"/>
        </w:rPr>
      </w:pPr>
      <w:r w:rsidRPr="00736A3D">
        <w:rPr>
          <w:rFonts w:ascii="Times New Roman" w:hAnsi="Times New Roman"/>
          <w:color w:val="000000"/>
          <w:sz w:val="24"/>
          <w:szCs w:val="24"/>
        </w:rPr>
        <w:t>Таблица 2.</w:t>
      </w:r>
    </w:p>
    <w:p w:rsidR="00702F3D" w:rsidRDefault="00702F3D" w:rsidP="00702F3D">
      <w:pPr>
        <w:spacing w:after="0"/>
        <w:ind w:firstLine="708"/>
        <w:jc w:val="center"/>
        <w:rPr>
          <w:rFonts w:ascii="Times New Roman" w:hAnsi="Times New Roman"/>
          <w:b/>
          <w:sz w:val="24"/>
          <w:szCs w:val="24"/>
        </w:rPr>
      </w:pPr>
    </w:p>
    <w:tbl>
      <w:tblPr>
        <w:tblW w:w="9747" w:type="dxa"/>
        <w:tblBorders>
          <w:top w:val="nil"/>
          <w:left w:val="nil"/>
          <w:bottom w:val="nil"/>
          <w:right w:val="nil"/>
        </w:tblBorders>
        <w:tblLayout w:type="fixed"/>
        <w:tblLook w:val="0000" w:firstRow="0" w:lastRow="0" w:firstColumn="0" w:lastColumn="0" w:noHBand="0" w:noVBand="0"/>
      </w:tblPr>
      <w:tblGrid>
        <w:gridCol w:w="1968"/>
        <w:gridCol w:w="14"/>
        <w:gridCol w:w="1954"/>
        <w:gridCol w:w="1984"/>
        <w:gridCol w:w="1985"/>
        <w:gridCol w:w="1842"/>
      </w:tblGrid>
      <w:tr w:rsidR="00736A3D" w:rsidRPr="00736A3D" w:rsidTr="00E211E6">
        <w:trPr>
          <w:trHeight w:val="107"/>
        </w:trPr>
        <w:tc>
          <w:tcPr>
            <w:tcW w:w="1968" w:type="dxa"/>
            <w:vMerge w:val="restart"/>
            <w:tcBorders>
              <w:top w:val="single" w:sz="4" w:space="0" w:color="auto"/>
              <w:left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b/>
                <w:bCs/>
                <w:color w:val="000000"/>
                <w:sz w:val="23"/>
                <w:szCs w:val="23"/>
              </w:rPr>
              <w:t>Раздел</w:t>
            </w:r>
          </w:p>
        </w:tc>
        <w:tc>
          <w:tcPr>
            <w:tcW w:w="1968" w:type="dxa"/>
            <w:gridSpan w:val="2"/>
            <w:vMerge w:val="restart"/>
            <w:tcBorders>
              <w:top w:val="single" w:sz="4" w:space="0" w:color="auto"/>
              <w:left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b/>
                <w:bCs/>
                <w:color w:val="000000"/>
                <w:sz w:val="23"/>
                <w:szCs w:val="23"/>
              </w:rPr>
              <w:t>Критерий</w:t>
            </w:r>
          </w:p>
        </w:tc>
        <w:tc>
          <w:tcPr>
            <w:tcW w:w="5811" w:type="dxa"/>
            <w:gridSpan w:val="3"/>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b/>
                <w:bCs/>
                <w:color w:val="000000"/>
                <w:sz w:val="23"/>
                <w:szCs w:val="23"/>
              </w:rPr>
              <w:t xml:space="preserve">Оценки </w:t>
            </w:r>
          </w:p>
        </w:tc>
      </w:tr>
      <w:tr w:rsidR="00736A3D" w:rsidRPr="00736A3D" w:rsidTr="00E211E6">
        <w:trPr>
          <w:trHeight w:val="107"/>
        </w:trPr>
        <w:tc>
          <w:tcPr>
            <w:tcW w:w="1968" w:type="dxa"/>
            <w:vMerge/>
            <w:tcBorders>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b/>
                <w:bCs/>
                <w:color w:val="000000"/>
                <w:sz w:val="23"/>
                <w:szCs w:val="23"/>
              </w:rPr>
            </w:pPr>
          </w:p>
        </w:tc>
        <w:tc>
          <w:tcPr>
            <w:tcW w:w="1968" w:type="dxa"/>
            <w:gridSpan w:val="2"/>
            <w:vMerge/>
            <w:tcBorders>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b/>
                <w:bCs/>
                <w:color w:val="000000"/>
                <w:sz w:val="23"/>
                <w:szCs w:val="23"/>
              </w:rPr>
            </w:pPr>
          </w:p>
        </w:tc>
        <w:tc>
          <w:tcPr>
            <w:tcW w:w="198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b/>
                <w:bCs/>
                <w:color w:val="000000"/>
                <w:sz w:val="23"/>
                <w:szCs w:val="23"/>
              </w:rPr>
            </w:pPr>
            <w:r w:rsidRPr="00736A3D">
              <w:rPr>
                <w:rFonts w:ascii="Times New Roman" w:hAnsi="Times New Roman"/>
                <w:b/>
                <w:bCs/>
                <w:color w:val="000000"/>
                <w:sz w:val="23"/>
                <w:szCs w:val="23"/>
              </w:rPr>
              <w:t>Субъективная</w:t>
            </w:r>
          </w:p>
        </w:tc>
        <w:tc>
          <w:tcPr>
            <w:tcW w:w="1985"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b/>
                <w:bCs/>
                <w:color w:val="000000"/>
                <w:sz w:val="23"/>
                <w:szCs w:val="23"/>
              </w:rPr>
            </w:pPr>
            <w:r w:rsidRPr="00736A3D">
              <w:rPr>
                <w:rFonts w:ascii="Times New Roman" w:hAnsi="Times New Roman"/>
                <w:b/>
                <w:bCs/>
                <w:color w:val="000000"/>
                <w:sz w:val="23"/>
                <w:szCs w:val="23"/>
              </w:rPr>
              <w:t xml:space="preserve">Объективная </w:t>
            </w:r>
          </w:p>
        </w:tc>
        <w:tc>
          <w:tcPr>
            <w:tcW w:w="1842"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b/>
                <w:bCs/>
                <w:color w:val="000000"/>
                <w:sz w:val="23"/>
                <w:szCs w:val="23"/>
              </w:rPr>
            </w:pPr>
            <w:r w:rsidRPr="00736A3D">
              <w:rPr>
                <w:rFonts w:ascii="Times New Roman" w:hAnsi="Times New Roman"/>
                <w:b/>
                <w:bCs/>
                <w:color w:val="000000"/>
                <w:sz w:val="23"/>
                <w:szCs w:val="23"/>
              </w:rPr>
              <w:t xml:space="preserve">Общая </w:t>
            </w:r>
          </w:p>
        </w:tc>
      </w:tr>
      <w:tr w:rsidR="00736A3D" w:rsidRPr="00736A3D" w:rsidTr="00736A3D">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А </w:t>
            </w:r>
          </w:p>
        </w:tc>
        <w:tc>
          <w:tcPr>
            <w:tcW w:w="195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Размеры </w:t>
            </w:r>
          </w:p>
        </w:tc>
        <w:tc>
          <w:tcPr>
            <w:tcW w:w="198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20 </w:t>
            </w:r>
          </w:p>
        </w:tc>
        <w:tc>
          <w:tcPr>
            <w:tcW w:w="1842"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20 </w:t>
            </w:r>
          </w:p>
        </w:tc>
      </w:tr>
      <w:tr w:rsidR="00736A3D" w:rsidRPr="00736A3D" w:rsidTr="00736A3D">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В </w:t>
            </w:r>
          </w:p>
        </w:tc>
        <w:tc>
          <w:tcPr>
            <w:tcW w:w="195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Горизонталь </w:t>
            </w:r>
          </w:p>
        </w:tc>
        <w:tc>
          <w:tcPr>
            <w:tcW w:w="198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10 </w:t>
            </w:r>
          </w:p>
        </w:tc>
        <w:tc>
          <w:tcPr>
            <w:tcW w:w="1842"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10 </w:t>
            </w:r>
          </w:p>
        </w:tc>
      </w:tr>
      <w:tr w:rsidR="00736A3D" w:rsidRPr="00736A3D" w:rsidTr="00736A3D">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С </w:t>
            </w:r>
          </w:p>
        </w:tc>
        <w:tc>
          <w:tcPr>
            <w:tcW w:w="195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Вертикаль </w:t>
            </w:r>
          </w:p>
        </w:tc>
        <w:tc>
          <w:tcPr>
            <w:tcW w:w="198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20 </w:t>
            </w:r>
          </w:p>
        </w:tc>
        <w:tc>
          <w:tcPr>
            <w:tcW w:w="1842"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20 </w:t>
            </w:r>
          </w:p>
        </w:tc>
      </w:tr>
      <w:tr w:rsidR="00736A3D" w:rsidRPr="00736A3D" w:rsidTr="00736A3D">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D </w:t>
            </w:r>
          </w:p>
        </w:tc>
        <w:tc>
          <w:tcPr>
            <w:tcW w:w="195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Выравнивание </w:t>
            </w:r>
          </w:p>
        </w:tc>
        <w:tc>
          <w:tcPr>
            <w:tcW w:w="198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5 </w:t>
            </w:r>
          </w:p>
        </w:tc>
        <w:tc>
          <w:tcPr>
            <w:tcW w:w="1842"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5 </w:t>
            </w:r>
          </w:p>
        </w:tc>
      </w:tr>
      <w:tr w:rsidR="00736A3D" w:rsidRPr="00736A3D" w:rsidTr="00736A3D">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E </w:t>
            </w:r>
          </w:p>
        </w:tc>
        <w:tc>
          <w:tcPr>
            <w:tcW w:w="195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Углы </w:t>
            </w:r>
          </w:p>
        </w:tc>
        <w:tc>
          <w:tcPr>
            <w:tcW w:w="198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5 </w:t>
            </w:r>
          </w:p>
        </w:tc>
        <w:tc>
          <w:tcPr>
            <w:tcW w:w="1842"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5 </w:t>
            </w:r>
          </w:p>
        </w:tc>
      </w:tr>
      <w:tr w:rsidR="00736A3D" w:rsidRPr="00736A3D" w:rsidTr="00736A3D">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F </w:t>
            </w:r>
          </w:p>
        </w:tc>
        <w:tc>
          <w:tcPr>
            <w:tcW w:w="195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Детали </w:t>
            </w:r>
          </w:p>
        </w:tc>
        <w:tc>
          <w:tcPr>
            <w:tcW w:w="198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20 </w:t>
            </w:r>
          </w:p>
        </w:tc>
        <w:tc>
          <w:tcPr>
            <w:tcW w:w="1842"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20 </w:t>
            </w:r>
          </w:p>
        </w:tc>
      </w:tr>
      <w:tr w:rsidR="00736A3D" w:rsidRPr="00736A3D" w:rsidTr="00736A3D">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G </w:t>
            </w:r>
          </w:p>
        </w:tc>
        <w:tc>
          <w:tcPr>
            <w:tcW w:w="195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Швы </w:t>
            </w:r>
          </w:p>
        </w:tc>
        <w:tc>
          <w:tcPr>
            <w:tcW w:w="198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10 </w:t>
            </w:r>
          </w:p>
        </w:tc>
        <w:tc>
          <w:tcPr>
            <w:tcW w:w="1985"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842"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10 </w:t>
            </w:r>
          </w:p>
        </w:tc>
      </w:tr>
      <w:tr w:rsidR="00736A3D" w:rsidRPr="00736A3D" w:rsidTr="00736A3D">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H </w:t>
            </w:r>
          </w:p>
        </w:tc>
        <w:tc>
          <w:tcPr>
            <w:tcW w:w="195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Отделка </w:t>
            </w:r>
          </w:p>
        </w:tc>
        <w:tc>
          <w:tcPr>
            <w:tcW w:w="198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10 </w:t>
            </w:r>
          </w:p>
        </w:tc>
        <w:tc>
          <w:tcPr>
            <w:tcW w:w="1985"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842"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10 </w:t>
            </w:r>
          </w:p>
        </w:tc>
      </w:tr>
      <w:tr w:rsidR="00736A3D" w:rsidRPr="00736A3D" w:rsidTr="00736A3D">
        <w:trPr>
          <w:trHeight w:val="109"/>
        </w:trPr>
        <w:tc>
          <w:tcPr>
            <w:tcW w:w="3936" w:type="dxa"/>
            <w:gridSpan w:val="3"/>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Итого </w:t>
            </w:r>
          </w:p>
        </w:tc>
        <w:tc>
          <w:tcPr>
            <w:tcW w:w="1984"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20 </w:t>
            </w:r>
          </w:p>
        </w:tc>
        <w:tc>
          <w:tcPr>
            <w:tcW w:w="1985"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80 </w:t>
            </w:r>
          </w:p>
        </w:tc>
        <w:tc>
          <w:tcPr>
            <w:tcW w:w="1842" w:type="dxa"/>
            <w:tcBorders>
              <w:top w:val="single" w:sz="4" w:space="0" w:color="auto"/>
              <w:left w:val="single" w:sz="4" w:space="0" w:color="auto"/>
              <w:bottom w:val="single" w:sz="4" w:space="0" w:color="auto"/>
              <w:right w:val="single" w:sz="4" w:space="0" w:color="auto"/>
            </w:tcBorders>
          </w:tcPr>
          <w:p w:rsidR="00736A3D" w:rsidRPr="00736A3D" w:rsidRDefault="00736A3D" w:rsidP="00736A3D">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100 </w:t>
            </w:r>
          </w:p>
        </w:tc>
      </w:tr>
    </w:tbl>
    <w:p w:rsidR="00736A3D" w:rsidRDefault="00736A3D" w:rsidP="00736A3D">
      <w:pPr>
        <w:spacing w:after="0"/>
        <w:ind w:firstLine="708"/>
        <w:jc w:val="both"/>
        <w:rPr>
          <w:rFonts w:ascii="Times New Roman" w:hAnsi="Times New Roman"/>
          <w:b/>
          <w:sz w:val="24"/>
          <w:szCs w:val="24"/>
        </w:rPr>
      </w:pPr>
    </w:p>
    <w:p w:rsidR="00702F3D" w:rsidRPr="00736A3D" w:rsidRDefault="00736A3D" w:rsidP="00736A3D">
      <w:pPr>
        <w:spacing w:after="0"/>
        <w:ind w:firstLine="708"/>
        <w:jc w:val="both"/>
        <w:rPr>
          <w:rFonts w:ascii="Times New Roman" w:hAnsi="Times New Roman"/>
          <w:b/>
          <w:sz w:val="24"/>
          <w:szCs w:val="24"/>
        </w:rPr>
      </w:pPr>
      <w:r w:rsidRPr="00736A3D">
        <w:rPr>
          <w:rFonts w:ascii="Times New Roman" w:hAnsi="Times New Roman"/>
          <w:b/>
          <w:bCs/>
          <w:sz w:val="24"/>
          <w:szCs w:val="24"/>
        </w:rPr>
        <w:t>Субъективные оценки -</w:t>
      </w:r>
      <w:r w:rsidRPr="00736A3D">
        <w:rPr>
          <w:rFonts w:ascii="Times New Roman" w:hAnsi="Times New Roman"/>
          <w:sz w:val="24"/>
          <w:szCs w:val="24"/>
        </w:rPr>
        <w:t>20, 3 эксперта</w:t>
      </w:r>
    </w:p>
    <w:p w:rsidR="00702F3D" w:rsidRDefault="00702F3D" w:rsidP="00702F3D">
      <w:pPr>
        <w:spacing w:after="0"/>
        <w:ind w:firstLine="708"/>
        <w:jc w:val="center"/>
        <w:rPr>
          <w:rFonts w:ascii="Times New Roman" w:hAnsi="Times New Roman"/>
          <w:b/>
          <w:sz w:val="24"/>
          <w:szCs w:val="24"/>
        </w:rPr>
      </w:pPr>
    </w:p>
    <w:p w:rsidR="00736A3D" w:rsidRPr="00736A3D" w:rsidRDefault="00736A3D" w:rsidP="00736A3D">
      <w:pPr>
        <w:spacing w:after="0"/>
        <w:ind w:firstLine="708"/>
        <w:jc w:val="both"/>
        <w:rPr>
          <w:rFonts w:ascii="Times New Roman" w:hAnsi="Times New Roman"/>
          <w:b/>
          <w:sz w:val="24"/>
          <w:szCs w:val="24"/>
        </w:rPr>
      </w:pPr>
      <w:r w:rsidRPr="00736A3D">
        <w:rPr>
          <w:rFonts w:ascii="Times New Roman" w:hAnsi="Times New Roman"/>
          <w:b/>
          <w:bCs/>
          <w:sz w:val="24"/>
          <w:szCs w:val="24"/>
        </w:rPr>
        <w:t>4. Необходимые приложения</w:t>
      </w:r>
    </w:p>
    <w:p w:rsidR="00702F3D" w:rsidRDefault="00702F3D" w:rsidP="00702F3D">
      <w:pPr>
        <w:spacing w:after="0"/>
        <w:ind w:firstLine="708"/>
        <w:jc w:val="center"/>
        <w:rPr>
          <w:rFonts w:ascii="Times New Roman" w:hAnsi="Times New Roman"/>
          <w:b/>
          <w:sz w:val="24"/>
          <w:szCs w:val="24"/>
        </w:rPr>
      </w:pPr>
    </w:p>
    <w:p w:rsidR="00702F3D" w:rsidRDefault="00736A3D" w:rsidP="00702F3D">
      <w:pPr>
        <w:spacing w:after="0"/>
        <w:ind w:firstLine="708"/>
        <w:jc w:val="center"/>
        <w:rPr>
          <w:rFonts w:ascii="Times New Roman" w:hAnsi="Times New Roman"/>
          <w:b/>
          <w:sz w:val="24"/>
          <w:szCs w:val="24"/>
        </w:rPr>
      </w:pPr>
      <w:r>
        <w:rPr>
          <w:rFonts w:ascii="Times New Roman" w:hAnsi="Times New Roman"/>
          <w:b/>
          <w:noProof/>
          <w:sz w:val="24"/>
          <w:szCs w:val="24"/>
        </w:rPr>
        <w:drawing>
          <wp:inline distT="0" distB="0" distL="0" distR="0" wp14:anchorId="35A72CDE" wp14:editId="3E1BCDC1">
            <wp:extent cx="5403146" cy="7718961"/>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3146" cy="7718961"/>
                    </a:xfrm>
                    <a:prstGeom prst="rect">
                      <a:avLst/>
                    </a:prstGeom>
                    <a:noFill/>
                    <a:ln>
                      <a:noFill/>
                    </a:ln>
                  </pic:spPr>
                </pic:pic>
              </a:graphicData>
            </a:graphic>
          </wp:inline>
        </w:drawing>
      </w:r>
    </w:p>
    <w:p w:rsidR="00702F3D" w:rsidRDefault="00702F3D" w:rsidP="00BD6C49">
      <w:pPr>
        <w:spacing w:after="0"/>
        <w:ind w:firstLine="708"/>
        <w:rPr>
          <w:rFonts w:ascii="Times New Roman" w:hAnsi="Times New Roman"/>
          <w:b/>
          <w:sz w:val="24"/>
          <w:szCs w:val="24"/>
        </w:rPr>
      </w:pPr>
    </w:p>
    <w:p w:rsidR="00702F3D" w:rsidRDefault="00736A3D" w:rsidP="00702F3D">
      <w:pPr>
        <w:spacing w:after="0"/>
        <w:ind w:firstLine="708"/>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47F13651" wp14:editId="7EB8AC1B">
            <wp:extent cx="5403215" cy="7802245"/>
            <wp:effectExtent l="0" t="0" r="698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3215" cy="7802245"/>
                    </a:xfrm>
                    <a:prstGeom prst="rect">
                      <a:avLst/>
                    </a:prstGeom>
                    <a:noFill/>
                    <a:ln>
                      <a:noFill/>
                    </a:ln>
                  </pic:spPr>
                </pic:pic>
              </a:graphicData>
            </a:graphic>
          </wp:inline>
        </w:drawing>
      </w:r>
      <w:r w:rsidRPr="00736A3D">
        <w:rPr>
          <w:rFonts w:ascii="Times New Roman" w:hAnsi="Times New Roman"/>
          <w:b/>
          <w:sz w:val="24"/>
          <w:szCs w:val="24"/>
        </w:rPr>
        <w:t xml:space="preserve"> </w:t>
      </w:r>
      <w:r>
        <w:rPr>
          <w:rFonts w:ascii="Times New Roman" w:hAnsi="Times New Roman"/>
          <w:b/>
          <w:noProof/>
          <w:sz w:val="24"/>
          <w:szCs w:val="24"/>
        </w:rPr>
        <w:lastRenderedPageBreak/>
        <w:drawing>
          <wp:inline distT="0" distB="0" distL="0" distR="0" wp14:anchorId="799C4F07" wp14:editId="4C249E66">
            <wp:extent cx="5248910" cy="7825740"/>
            <wp:effectExtent l="0" t="0" r="889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8910" cy="7825740"/>
                    </a:xfrm>
                    <a:prstGeom prst="rect">
                      <a:avLst/>
                    </a:prstGeom>
                    <a:noFill/>
                    <a:ln>
                      <a:noFill/>
                    </a:ln>
                  </pic:spPr>
                </pic:pic>
              </a:graphicData>
            </a:graphic>
          </wp:inline>
        </w:drawing>
      </w:r>
    </w:p>
    <w:p w:rsidR="00702F3D" w:rsidRDefault="00702F3D" w:rsidP="00702F3D">
      <w:pPr>
        <w:spacing w:after="0"/>
        <w:ind w:firstLine="708"/>
        <w:jc w:val="center"/>
        <w:rPr>
          <w:rFonts w:ascii="Times New Roman" w:hAnsi="Times New Roman"/>
          <w:b/>
          <w:sz w:val="24"/>
          <w:szCs w:val="24"/>
        </w:rPr>
      </w:pPr>
    </w:p>
    <w:p w:rsidR="00702F3D" w:rsidRDefault="00702F3D" w:rsidP="00702F3D">
      <w:pPr>
        <w:spacing w:after="0"/>
        <w:ind w:firstLine="708"/>
        <w:jc w:val="center"/>
        <w:rPr>
          <w:rFonts w:ascii="Times New Roman" w:hAnsi="Times New Roman"/>
          <w:b/>
          <w:sz w:val="24"/>
          <w:szCs w:val="24"/>
        </w:rPr>
      </w:pPr>
    </w:p>
    <w:p w:rsidR="00702F3D" w:rsidRDefault="00702F3D" w:rsidP="00702F3D">
      <w:pPr>
        <w:spacing w:after="0"/>
        <w:ind w:firstLine="708"/>
        <w:jc w:val="center"/>
        <w:rPr>
          <w:rFonts w:ascii="Times New Roman" w:hAnsi="Times New Roman"/>
          <w:b/>
          <w:sz w:val="24"/>
          <w:szCs w:val="24"/>
        </w:rPr>
      </w:pPr>
    </w:p>
    <w:p w:rsidR="00702F3D" w:rsidRDefault="00702F3D" w:rsidP="00702F3D">
      <w:pPr>
        <w:spacing w:after="0"/>
        <w:ind w:firstLine="708"/>
        <w:jc w:val="center"/>
        <w:rPr>
          <w:rFonts w:ascii="Times New Roman" w:hAnsi="Times New Roman"/>
          <w:b/>
          <w:sz w:val="24"/>
          <w:szCs w:val="24"/>
        </w:rPr>
      </w:pPr>
    </w:p>
    <w:p w:rsidR="00702F3D" w:rsidRDefault="00702F3D" w:rsidP="00702F3D">
      <w:pPr>
        <w:spacing w:after="0"/>
        <w:ind w:firstLine="708"/>
        <w:jc w:val="center"/>
        <w:rPr>
          <w:rFonts w:ascii="Times New Roman" w:hAnsi="Times New Roman"/>
          <w:b/>
          <w:sz w:val="24"/>
          <w:szCs w:val="24"/>
        </w:rPr>
      </w:pPr>
    </w:p>
    <w:p w:rsidR="00736A3D" w:rsidRPr="00736A3D" w:rsidRDefault="00736A3D" w:rsidP="00736A3D">
      <w:pPr>
        <w:spacing w:after="0"/>
        <w:jc w:val="center"/>
        <w:rPr>
          <w:rFonts w:ascii="Times New Roman" w:hAnsi="Times New Roman"/>
          <w:b/>
          <w:sz w:val="24"/>
          <w:szCs w:val="24"/>
        </w:rPr>
      </w:pPr>
      <w:r w:rsidRPr="00736A3D">
        <w:rPr>
          <w:rFonts w:ascii="Times New Roman" w:hAnsi="Times New Roman"/>
          <w:b/>
          <w:sz w:val="24"/>
          <w:szCs w:val="24"/>
        </w:rPr>
        <w:t xml:space="preserve">1.3. План проведения демонстрационного экзамена по стандартам </w:t>
      </w:r>
      <w:proofErr w:type="spellStart"/>
      <w:r w:rsidRPr="00736A3D">
        <w:rPr>
          <w:rFonts w:ascii="Times New Roman" w:hAnsi="Times New Roman"/>
          <w:b/>
          <w:sz w:val="24"/>
          <w:szCs w:val="24"/>
        </w:rPr>
        <w:t>Ворлдскиллс</w:t>
      </w:r>
      <w:proofErr w:type="spellEnd"/>
      <w:r w:rsidRPr="00736A3D">
        <w:rPr>
          <w:rFonts w:ascii="Times New Roman" w:hAnsi="Times New Roman"/>
          <w:b/>
          <w:sz w:val="24"/>
          <w:szCs w:val="24"/>
        </w:rPr>
        <w:t xml:space="preserve"> Россия</w:t>
      </w:r>
    </w:p>
    <w:p w:rsidR="00736A3D" w:rsidRDefault="00736A3D" w:rsidP="00736A3D">
      <w:pPr>
        <w:spacing w:after="0"/>
        <w:ind w:firstLine="708"/>
        <w:jc w:val="both"/>
        <w:rPr>
          <w:rFonts w:ascii="Times New Roman" w:hAnsi="Times New Roman"/>
          <w:b/>
          <w:sz w:val="24"/>
          <w:szCs w:val="24"/>
        </w:rPr>
      </w:pPr>
    </w:p>
    <w:p w:rsidR="00702F3D" w:rsidRDefault="00736A3D" w:rsidP="00E95D55">
      <w:pPr>
        <w:spacing w:after="0"/>
        <w:ind w:firstLine="708"/>
        <w:jc w:val="center"/>
        <w:rPr>
          <w:rFonts w:ascii="Times New Roman" w:hAnsi="Times New Roman"/>
          <w:b/>
          <w:sz w:val="24"/>
          <w:szCs w:val="24"/>
        </w:rPr>
      </w:pPr>
      <w:r w:rsidRPr="00736A3D">
        <w:rPr>
          <w:rFonts w:ascii="Times New Roman" w:hAnsi="Times New Roman"/>
          <w:b/>
          <w:sz w:val="24"/>
          <w:szCs w:val="24"/>
        </w:rPr>
        <w:t>План работы участников и экспертов день С-1</w:t>
      </w:r>
    </w:p>
    <w:p w:rsidR="00702F3D" w:rsidRDefault="00702F3D" w:rsidP="00702F3D">
      <w:pPr>
        <w:spacing w:after="0"/>
        <w:ind w:firstLine="708"/>
        <w:jc w:val="center"/>
        <w:rPr>
          <w:rFonts w:ascii="Times New Roman" w:hAnsi="Times New Roman"/>
          <w:b/>
          <w:sz w:val="24"/>
          <w:szCs w:val="24"/>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736A3D" w:rsidRPr="00736A3D" w:rsidTr="00736A3D">
        <w:trPr>
          <w:trHeight w:val="107"/>
        </w:trPr>
        <w:tc>
          <w:tcPr>
            <w:tcW w:w="1701" w:type="dxa"/>
          </w:tcPr>
          <w:p w:rsidR="00736A3D" w:rsidRPr="00736A3D" w:rsidRDefault="00736A3D" w:rsidP="00736A3D">
            <w:pPr>
              <w:autoSpaceDE w:val="0"/>
              <w:autoSpaceDN w:val="0"/>
              <w:adjustRightInd w:val="0"/>
              <w:spacing w:after="0" w:line="240" w:lineRule="auto"/>
              <w:rPr>
                <w:rFonts w:ascii="Times New Roman" w:hAnsi="Times New Roman"/>
                <w:b/>
                <w:bCs/>
                <w:color w:val="000000"/>
                <w:sz w:val="24"/>
                <w:szCs w:val="24"/>
              </w:rPr>
            </w:pPr>
          </w:p>
        </w:tc>
        <w:tc>
          <w:tcPr>
            <w:tcW w:w="1701"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ВРЕМЯ </w:t>
            </w:r>
          </w:p>
        </w:tc>
        <w:tc>
          <w:tcPr>
            <w:tcW w:w="5528"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МЕРОПРИЯТИЕ </w:t>
            </w:r>
          </w:p>
        </w:tc>
      </w:tr>
      <w:tr w:rsidR="00736A3D" w:rsidRPr="00736A3D" w:rsidTr="00736A3D">
        <w:trPr>
          <w:trHeight w:val="385"/>
        </w:trPr>
        <w:tc>
          <w:tcPr>
            <w:tcW w:w="1701" w:type="dxa"/>
            <w:vMerge w:val="restart"/>
          </w:tcPr>
          <w:p w:rsidR="00736A3D" w:rsidRPr="00736A3D" w:rsidRDefault="00736A3D" w:rsidP="00736A3D">
            <w:pPr>
              <w:autoSpaceDE w:val="0"/>
              <w:autoSpaceDN w:val="0"/>
              <w:adjustRightInd w:val="0"/>
              <w:spacing w:after="0" w:line="240" w:lineRule="auto"/>
              <w:jc w:val="center"/>
              <w:rPr>
                <w:rFonts w:ascii="Times New Roman" w:hAnsi="Times New Roman"/>
                <w:color w:val="000000"/>
                <w:sz w:val="24"/>
                <w:szCs w:val="24"/>
              </w:rPr>
            </w:pPr>
            <w:r w:rsidRPr="00736A3D">
              <w:rPr>
                <w:rFonts w:ascii="Times New Roman" w:hAnsi="Times New Roman"/>
                <w:color w:val="000000"/>
                <w:sz w:val="24"/>
                <w:szCs w:val="24"/>
              </w:rPr>
              <w:t>С -1</w:t>
            </w:r>
          </w:p>
        </w:tc>
        <w:tc>
          <w:tcPr>
            <w:tcW w:w="1701"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11.00-12.00 </w:t>
            </w:r>
          </w:p>
        </w:tc>
        <w:tc>
          <w:tcPr>
            <w:tcW w:w="5528"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Контрольная проверка площадки на предмет соответствия всем требованиям, наличие необходимого оборудования, инструментов, материалов </w:t>
            </w:r>
          </w:p>
        </w:tc>
      </w:tr>
      <w:tr w:rsidR="00736A3D" w:rsidRPr="00736A3D" w:rsidTr="00736A3D">
        <w:trPr>
          <w:trHeight w:val="109"/>
        </w:trPr>
        <w:tc>
          <w:tcPr>
            <w:tcW w:w="1701" w:type="dxa"/>
            <w:vMerge/>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p>
        </w:tc>
        <w:tc>
          <w:tcPr>
            <w:tcW w:w="1701"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12.00-12.30 </w:t>
            </w:r>
          </w:p>
        </w:tc>
        <w:tc>
          <w:tcPr>
            <w:tcW w:w="5528"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Регистрация экспертов </w:t>
            </w:r>
          </w:p>
        </w:tc>
      </w:tr>
      <w:tr w:rsidR="00736A3D" w:rsidRPr="00736A3D" w:rsidTr="00736A3D">
        <w:trPr>
          <w:trHeight w:val="385"/>
        </w:trPr>
        <w:tc>
          <w:tcPr>
            <w:tcW w:w="1701" w:type="dxa"/>
            <w:vMerge/>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p>
        </w:tc>
        <w:tc>
          <w:tcPr>
            <w:tcW w:w="1701"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13.00-14.00 </w:t>
            </w:r>
          </w:p>
        </w:tc>
        <w:tc>
          <w:tcPr>
            <w:tcW w:w="5528"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Обсуждение практического задания, обсуждение критериев оценки. Подписание протокола блокировки критериев оценки </w:t>
            </w:r>
          </w:p>
        </w:tc>
      </w:tr>
      <w:tr w:rsidR="00736A3D" w:rsidRPr="00736A3D" w:rsidTr="00736A3D">
        <w:trPr>
          <w:trHeight w:val="247"/>
        </w:trPr>
        <w:tc>
          <w:tcPr>
            <w:tcW w:w="1701" w:type="dxa"/>
            <w:vMerge/>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p>
        </w:tc>
        <w:tc>
          <w:tcPr>
            <w:tcW w:w="1701"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14.00-14.10 </w:t>
            </w:r>
          </w:p>
        </w:tc>
        <w:tc>
          <w:tcPr>
            <w:tcW w:w="5528"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Инструктаж по охране труда и технике безопасности экспертов </w:t>
            </w:r>
          </w:p>
        </w:tc>
      </w:tr>
      <w:tr w:rsidR="00736A3D" w:rsidRPr="00736A3D" w:rsidTr="00736A3D">
        <w:trPr>
          <w:trHeight w:val="247"/>
        </w:trPr>
        <w:tc>
          <w:tcPr>
            <w:tcW w:w="1701" w:type="dxa"/>
            <w:vMerge/>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p>
        </w:tc>
        <w:tc>
          <w:tcPr>
            <w:tcW w:w="1701"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14.10-14.30 </w:t>
            </w:r>
          </w:p>
        </w:tc>
        <w:tc>
          <w:tcPr>
            <w:tcW w:w="5528"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Сверка паспортов и проверка наличия полисов ОМС участников ДЭ </w:t>
            </w:r>
          </w:p>
        </w:tc>
      </w:tr>
      <w:tr w:rsidR="00736A3D" w:rsidRPr="00736A3D" w:rsidTr="00736A3D">
        <w:trPr>
          <w:trHeight w:val="523"/>
        </w:trPr>
        <w:tc>
          <w:tcPr>
            <w:tcW w:w="1701" w:type="dxa"/>
            <w:vMerge/>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p>
        </w:tc>
        <w:tc>
          <w:tcPr>
            <w:tcW w:w="1701"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14.30-15.40 </w:t>
            </w:r>
          </w:p>
        </w:tc>
        <w:tc>
          <w:tcPr>
            <w:tcW w:w="5528"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Ознакомление участников ДЭ с практическим заданием, критериями оценки, выдача распечатки практического задания со всеми материалами: кодекс этики, ТО, ИЛ, КО, Т,Б </w:t>
            </w:r>
          </w:p>
        </w:tc>
      </w:tr>
      <w:tr w:rsidR="00736A3D" w:rsidRPr="00736A3D" w:rsidTr="00736A3D">
        <w:trPr>
          <w:trHeight w:val="109"/>
        </w:trPr>
        <w:tc>
          <w:tcPr>
            <w:tcW w:w="1701"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p>
        </w:tc>
        <w:tc>
          <w:tcPr>
            <w:tcW w:w="1701"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15.40-15.50 </w:t>
            </w:r>
          </w:p>
        </w:tc>
        <w:tc>
          <w:tcPr>
            <w:tcW w:w="5528"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Жеребьевка участников ДЭ, распределение рабочих мест </w:t>
            </w:r>
          </w:p>
        </w:tc>
      </w:tr>
      <w:tr w:rsidR="00736A3D" w:rsidRPr="00736A3D" w:rsidTr="00736A3D">
        <w:trPr>
          <w:trHeight w:val="247"/>
        </w:trPr>
        <w:tc>
          <w:tcPr>
            <w:tcW w:w="1701"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p>
        </w:tc>
        <w:tc>
          <w:tcPr>
            <w:tcW w:w="1701"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15.50-16.00 </w:t>
            </w:r>
          </w:p>
        </w:tc>
        <w:tc>
          <w:tcPr>
            <w:tcW w:w="5528"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Инструктаж по охране труда и технике безопасности участников </w:t>
            </w:r>
          </w:p>
        </w:tc>
      </w:tr>
      <w:tr w:rsidR="00736A3D" w:rsidRPr="00736A3D" w:rsidTr="00736A3D">
        <w:trPr>
          <w:trHeight w:val="385"/>
        </w:trPr>
        <w:tc>
          <w:tcPr>
            <w:tcW w:w="1701"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p>
        </w:tc>
        <w:tc>
          <w:tcPr>
            <w:tcW w:w="1701"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16.00-17.00 </w:t>
            </w:r>
          </w:p>
        </w:tc>
        <w:tc>
          <w:tcPr>
            <w:tcW w:w="5528" w:type="dxa"/>
          </w:tcPr>
          <w:p w:rsidR="00736A3D" w:rsidRPr="00736A3D" w:rsidRDefault="00736A3D"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Подготовка рабочих мест, проверка и подготовка инструментов и материалов, ознакомление с оборудованием и его тестирование. </w:t>
            </w:r>
          </w:p>
        </w:tc>
      </w:tr>
    </w:tbl>
    <w:p w:rsidR="00702F3D" w:rsidRDefault="00702F3D" w:rsidP="00702F3D">
      <w:pPr>
        <w:spacing w:after="0"/>
        <w:ind w:firstLine="708"/>
        <w:jc w:val="center"/>
        <w:rPr>
          <w:rFonts w:ascii="Times New Roman" w:hAnsi="Times New Roman"/>
          <w:b/>
          <w:sz w:val="24"/>
          <w:szCs w:val="24"/>
        </w:rPr>
      </w:pPr>
    </w:p>
    <w:p w:rsidR="00702F3D" w:rsidRDefault="00736A3D" w:rsidP="00E95D55">
      <w:pPr>
        <w:spacing w:after="0"/>
        <w:ind w:firstLine="708"/>
        <w:jc w:val="center"/>
        <w:rPr>
          <w:rFonts w:ascii="Times New Roman" w:hAnsi="Times New Roman"/>
          <w:b/>
          <w:sz w:val="24"/>
          <w:szCs w:val="24"/>
        </w:rPr>
      </w:pPr>
      <w:r w:rsidRPr="00736A3D">
        <w:rPr>
          <w:rFonts w:ascii="Times New Roman" w:hAnsi="Times New Roman"/>
          <w:b/>
          <w:sz w:val="24"/>
          <w:szCs w:val="24"/>
        </w:rPr>
        <w:t>План работы участников и экспертов день С 1:</w:t>
      </w:r>
    </w:p>
    <w:p w:rsidR="00702F3D" w:rsidRDefault="00702F3D" w:rsidP="00702F3D">
      <w:pPr>
        <w:spacing w:after="0"/>
        <w:ind w:firstLine="708"/>
        <w:jc w:val="center"/>
        <w:rPr>
          <w:rFonts w:ascii="Times New Roman" w:hAnsi="Times New Roman"/>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E95D55" w:rsidRPr="00736A3D" w:rsidTr="00E95D55">
        <w:trPr>
          <w:trHeight w:val="107"/>
        </w:trPr>
        <w:tc>
          <w:tcPr>
            <w:tcW w:w="1701" w:type="dxa"/>
            <w:tcBorders>
              <w:bottom w:val="single" w:sz="4" w:space="0" w:color="auto"/>
            </w:tcBorders>
          </w:tcPr>
          <w:p w:rsidR="00E95D55" w:rsidRPr="00736A3D" w:rsidRDefault="00E95D55" w:rsidP="00736A3D">
            <w:pPr>
              <w:autoSpaceDE w:val="0"/>
              <w:autoSpaceDN w:val="0"/>
              <w:adjustRightInd w:val="0"/>
              <w:spacing w:after="0" w:line="240" w:lineRule="auto"/>
              <w:rPr>
                <w:rFonts w:ascii="Times New Roman" w:hAnsi="Times New Roman"/>
                <w:b/>
                <w:bCs/>
                <w:color w:val="000000"/>
                <w:sz w:val="24"/>
                <w:szCs w:val="24"/>
              </w:rPr>
            </w:pPr>
          </w:p>
        </w:tc>
        <w:tc>
          <w:tcPr>
            <w:tcW w:w="1701" w:type="dxa"/>
          </w:tcPr>
          <w:p w:rsidR="00E95D55" w:rsidRPr="00736A3D" w:rsidRDefault="00E95D55"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ВРЕМЯ </w:t>
            </w:r>
          </w:p>
        </w:tc>
        <w:tc>
          <w:tcPr>
            <w:tcW w:w="5528" w:type="dxa"/>
          </w:tcPr>
          <w:p w:rsidR="00E95D55" w:rsidRPr="00736A3D" w:rsidRDefault="00E95D55"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МЕРОПРИЯТИЕ </w:t>
            </w:r>
          </w:p>
        </w:tc>
      </w:tr>
      <w:tr w:rsidR="00E95D55" w:rsidRPr="00736A3D" w:rsidTr="00E211E6">
        <w:trPr>
          <w:trHeight w:val="247"/>
        </w:trPr>
        <w:tc>
          <w:tcPr>
            <w:tcW w:w="1701" w:type="dxa"/>
            <w:vMerge w:val="restart"/>
          </w:tcPr>
          <w:p w:rsidR="00E95D55" w:rsidRPr="00736A3D" w:rsidRDefault="00E95D55" w:rsidP="00E95D55">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С 1</w:t>
            </w:r>
          </w:p>
        </w:tc>
        <w:tc>
          <w:tcPr>
            <w:tcW w:w="1701" w:type="dxa"/>
          </w:tcPr>
          <w:p w:rsidR="00E95D55" w:rsidRPr="00736A3D" w:rsidRDefault="00E95D55"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8.20-8.30 </w:t>
            </w:r>
          </w:p>
        </w:tc>
        <w:tc>
          <w:tcPr>
            <w:tcW w:w="5528" w:type="dxa"/>
          </w:tcPr>
          <w:p w:rsidR="00E95D55" w:rsidRPr="00736A3D" w:rsidRDefault="00E95D55"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Инструктаж по технике безопасности участников и экспертов </w:t>
            </w:r>
          </w:p>
        </w:tc>
      </w:tr>
      <w:tr w:rsidR="00E95D55" w:rsidRPr="00736A3D" w:rsidTr="00E211E6">
        <w:trPr>
          <w:trHeight w:val="109"/>
        </w:trPr>
        <w:tc>
          <w:tcPr>
            <w:tcW w:w="1701" w:type="dxa"/>
            <w:vMerge/>
          </w:tcPr>
          <w:p w:rsidR="00E95D55" w:rsidRPr="00736A3D" w:rsidRDefault="00E95D55" w:rsidP="00736A3D">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736A3D" w:rsidRDefault="00E95D55"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8.30-10.30 </w:t>
            </w:r>
          </w:p>
        </w:tc>
        <w:tc>
          <w:tcPr>
            <w:tcW w:w="5528" w:type="dxa"/>
          </w:tcPr>
          <w:p w:rsidR="00E95D55" w:rsidRPr="00736A3D" w:rsidRDefault="00E95D55"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Выполнение модуля №1 </w:t>
            </w:r>
          </w:p>
        </w:tc>
      </w:tr>
      <w:tr w:rsidR="00E95D55" w:rsidRPr="00736A3D" w:rsidTr="00E211E6">
        <w:trPr>
          <w:trHeight w:val="109"/>
        </w:trPr>
        <w:tc>
          <w:tcPr>
            <w:tcW w:w="1701" w:type="dxa"/>
            <w:vMerge/>
          </w:tcPr>
          <w:p w:rsidR="00E95D55" w:rsidRPr="00736A3D" w:rsidRDefault="00E95D55" w:rsidP="00736A3D">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736A3D" w:rsidRDefault="00E95D55"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10.30-10.40 </w:t>
            </w:r>
          </w:p>
        </w:tc>
        <w:tc>
          <w:tcPr>
            <w:tcW w:w="5528" w:type="dxa"/>
          </w:tcPr>
          <w:p w:rsidR="00E95D55" w:rsidRPr="00736A3D" w:rsidRDefault="00E95D55"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Технический перерыв </w:t>
            </w:r>
          </w:p>
        </w:tc>
      </w:tr>
      <w:tr w:rsidR="00E95D55" w:rsidRPr="00736A3D" w:rsidTr="00E211E6">
        <w:trPr>
          <w:trHeight w:val="109"/>
        </w:trPr>
        <w:tc>
          <w:tcPr>
            <w:tcW w:w="1701" w:type="dxa"/>
            <w:vMerge/>
          </w:tcPr>
          <w:p w:rsidR="00E95D55" w:rsidRPr="00736A3D" w:rsidRDefault="00E95D55" w:rsidP="00736A3D">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736A3D" w:rsidRDefault="00E95D55"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10.40-12.40 </w:t>
            </w:r>
          </w:p>
        </w:tc>
        <w:tc>
          <w:tcPr>
            <w:tcW w:w="5528" w:type="dxa"/>
          </w:tcPr>
          <w:p w:rsidR="00E95D55" w:rsidRPr="00736A3D" w:rsidRDefault="00E95D55"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Выполнение модуля №1 </w:t>
            </w:r>
          </w:p>
        </w:tc>
      </w:tr>
      <w:tr w:rsidR="00E95D55" w:rsidRPr="00736A3D" w:rsidTr="00E211E6">
        <w:trPr>
          <w:trHeight w:val="109"/>
        </w:trPr>
        <w:tc>
          <w:tcPr>
            <w:tcW w:w="1701" w:type="dxa"/>
            <w:vMerge/>
          </w:tcPr>
          <w:p w:rsidR="00E95D55" w:rsidRPr="00736A3D" w:rsidRDefault="00E95D55" w:rsidP="00736A3D">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736A3D" w:rsidRDefault="00E95D55"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12.40-13.40 </w:t>
            </w:r>
          </w:p>
        </w:tc>
        <w:tc>
          <w:tcPr>
            <w:tcW w:w="5528" w:type="dxa"/>
          </w:tcPr>
          <w:p w:rsidR="00E95D55" w:rsidRPr="00736A3D" w:rsidRDefault="00E95D55" w:rsidP="00736A3D">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Перерыв на обед </w:t>
            </w:r>
          </w:p>
        </w:tc>
      </w:tr>
      <w:tr w:rsidR="00E95D55" w:rsidRPr="00E95D55" w:rsidTr="00E95D55">
        <w:tblPrEx>
          <w:tblBorders>
            <w:top w:val="nil"/>
            <w:left w:val="nil"/>
            <w:bottom w:val="nil"/>
            <w:right w:val="nil"/>
            <w:insideH w:val="none" w:sz="0" w:space="0" w:color="auto"/>
            <w:insideV w:val="none" w:sz="0" w:space="0" w:color="auto"/>
          </w:tblBorders>
        </w:tblPrEx>
        <w:trPr>
          <w:trHeight w:val="109"/>
        </w:trPr>
        <w:tc>
          <w:tcPr>
            <w:tcW w:w="1701" w:type="dxa"/>
            <w:vMerge/>
            <w:tcBorders>
              <w:top w:val="single" w:sz="4" w:space="0" w:color="auto"/>
              <w:left w:val="single" w:sz="4" w:space="0" w:color="auto"/>
              <w:bottom w:val="single" w:sz="4" w:space="0" w:color="auto"/>
              <w:right w:val="single" w:sz="4" w:space="0" w:color="auto"/>
            </w:tcBorders>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13.40-15.40 </w:t>
            </w:r>
          </w:p>
        </w:tc>
        <w:tc>
          <w:tcPr>
            <w:tcW w:w="5528" w:type="dxa"/>
            <w:tcBorders>
              <w:top w:val="single" w:sz="4" w:space="0" w:color="auto"/>
              <w:left w:val="single" w:sz="4" w:space="0" w:color="auto"/>
              <w:bottom w:val="single" w:sz="4" w:space="0" w:color="auto"/>
              <w:right w:val="single" w:sz="4" w:space="0" w:color="auto"/>
            </w:tcBorders>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E95D55" w:rsidRPr="00E95D55" w:rsidTr="00E211E6">
        <w:tblPrEx>
          <w:tblBorders>
            <w:top w:val="nil"/>
            <w:left w:val="nil"/>
            <w:bottom w:val="nil"/>
            <w:right w:val="nil"/>
            <w:insideH w:val="none" w:sz="0" w:space="0" w:color="auto"/>
            <w:insideV w:val="none" w:sz="0" w:space="0" w:color="auto"/>
          </w:tblBorders>
        </w:tblPrEx>
        <w:trPr>
          <w:trHeight w:val="109"/>
        </w:trPr>
        <w:tc>
          <w:tcPr>
            <w:tcW w:w="1701" w:type="dxa"/>
            <w:tcBorders>
              <w:top w:val="single" w:sz="4" w:space="0" w:color="auto"/>
              <w:left w:val="single" w:sz="4" w:space="0" w:color="auto"/>
              <w:bottom w:val="single" w:sz="4" w:space="0" w:color="auto"/>
              <w:right w:val="single" w:sz="4" w:space="0" w:color="auto"/>
            </w:tcBorders>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15.40-15.50 </w:t>
            </w:r>
          </w:p>
        </w:tc>
        <w:tc>
          <w:tcPr>
            <w:tcW w:w="5528" w:type="dxa"/>
            <w:tcBorders>
              <w:top w:val="single" w:sz="4" w:space="0" w:color="auto"/>
              <w:left w:val="single" w:sz="4" w:space="0" w:color="auto"/>
              <w:bottom w:val="single" w:sz="4" w:space="0" w:color="auto"/>
              <w:right w:val="single" w:sz="4" w:space="0" w:color="auto"/>
            </w:tcBorders>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Технический перерыв </w:t>
            </w:r>
          </w:p>
        </w:tc>
      </w:tr>
      <w:tr w:rsidR="00E95D55" w:rsidRPr="00E95D55" w:rsidTr="00E211E6">
        <w:tblPrEx>
          <w:tblBorders>
            <w:top w:val="nil"/>
            <w:left w:val="nil"/>
            <w:bottom w:val="nil"/>
            <w:right w:val="nil"/>
            <w:insideH w:val="none" w:sz="0" w:space="0" w:color="auto"/>
            <w:insideV w:val="none" w:sz="0" w:space="0" w:color="auto"/>
          </w:tblBorders>
        </w:tblPrEx>
        <w:trPr>
          <w:trHeight w:val="109"/>
        </w:trPr>
        <w:tc>
          <w:tcPr>
            <w:tcW w:w="1701" w:type="dxa"/>
            <w:tcBorders>
              <w:top w:val="single" w:sz="4" w:space="0" w:color="auto"/>
              <w:left w:val="single" w:sz="4" w:space="0" w:color="auto"/>
              <w:bottom w:val="single" w:sz="4" w:space="0" w:color="auto"/>
              <w:right w:val="single" w:sz="4" w:space="0" w:color="auto"/>
            </w:tcBorders>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15.50-17.50 </w:t>
            </w:r>
          </w:p>
        </w:tc>
        <w:tc>
          <w:tcPr>
            <w:tcW w:w="5528" w:type="dxa"/>
            <w:tcBorders>
              <w:top w:val="single" w:sz="4" w:space="0" w:color="auto"/>
              <w:left w:val="single" w:sz="4" w:space="0" w:color="auto"/>
              <w:bottom w:val="single" w:sz="4" w:space="0" w:color="auto"/>
              <w:right w:val="single" w:sz="4" w:space="0" w:color="auto"/>
            </w:tcBorders>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E95D55" w:rsidRPr="00E95D55" w:rsidTr="00E211E6">
        <w:tblPrEx>
          <w:tblBorders>
            <w:top w:val="nil"/>
            <w:left w:val="nil"/>
            <w:bottom w:val="nil"/>
            <w:right w:val="nil"/>
            <w:insideH w:val="none" w:sz="0" w:space="0" w:color="auto"/>
            <w:insideV w:val="none" w:sz="0" w:space="0" w:color="auto"/>
          </w:tblBorders>
        </w:tblPrEx>
        <w:trPr>
          <w:trHeight w:val="247"/>
        </w:trPr>
        <w:tc>
          <w:tcPr>
            <w:tcW w:w="1701" w:type="dxa"/>
            <w:tcBorders>
              <w:top w:val="single" w:sz="4" w:space="0" w:color="auto"/>
              <w:left w:val="single" w:sz="4" w:space="0" w:color="auto"/>
              <w:bottom w:val="single" w:sz="4" w:space="0" w:color="auto"/>
              <w:right w:val="single" w:sz="4" w:space="0" w:color="auto"/>
            </w:tcBorders>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17.50-19.00 </w:t>
            </w:r>
          </w:p>
        </w:tc>
        <w:tc>
          <w:tcPr>
            <w:tcW w:w="5528" w:type="dxa"/>
            <w:tcBorders>
              <w:top w:val="single" w:sz="4" w:space="0" w:color="auto"/>
              <w:left w:val="single" w:sz="4" w:space="0" w:color="auto"/>
              <w:bottom w:val="single" w:sz="4" w:space="0" w:color="auto"/>
              <w:right w:val="single" w:sz="4" w:space="0" w:color="auto"/>
            </w:tcBorders>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Оценивание модуля №1 при условии его завершения, занесение результатов в CIS </w:t>
            </w:r>
          </w:p>
        </w:tc>
      </w:tr>
    </w:tbl>
    <w:p w:rsidR="00702F3D" w:rsidRDefault="00702F3D" w:rsidP="00736A3D">
      <w:pPr>
        <w:spacing w:after="0"/>
        <w:ind w:firstLine="708"/>
        <w:jc w:val="both"/>
        <w:rPr>
          <w:rFonts w:ascii="Times New Roman" w:hAnsi="Times New Roman"/>
          <w:b/>
          <w:sz w:val="24"/>
          <w:szCs w:val="24"/>
        </w:rPr>
      </w:pPr>
    </w:p>
    <w:p w:rsidR="00E95D55" w:rsidRPr="00E95D55" w:rsidRDefault="00E95D55" w:rsidP="00E95D55">
      <w:pPr>
        <w:spacing w:after="0"/>
        <w:ind w:firstLine="708"/>
        <w:jc w:val="center"/>
        <w:rPr>
          <w:rFonts w:ascii="Times New Roman" w:hAnsi="Times New Roman"/>
          <w:b/>
          <w:sz w:val="24"/>
          <w:szCs w:val="24"/>
        </w:rPr>
      </w:pPr>
      <w:r w:rsidRPr="00E95D55">
        <w:rPr>
          <w:rFonts w:ascii="Times New Roman" w:hAnsi="Times New Roman"/>
          <w:b/>
          <w:sz w:val="24"/>
          <w:szCs w:val="24"/>
        </w:rPr>
        <w:t>План работы участников и экспертов день С 2:</w:t>
      </w:r>
    </w:p>
    <w:p w:rsidR="00702F3D" w:rsidRDefault="00E95D55" w:rsidP="00E95D55">
      <w:pPr>
        <w:spacing w:after="0"/>
        <w:ind w:firstLine="708"/>
        <w:jc w:val="center"/>
        <w:rPr>
          <w:rFonts w:ascii="Times New Roman" w:hAnsi="Times New Roman"/>
          <w:b/>
          <w:sz w:val="24"/>
          <w:szCs w:val="24"/>
        </w:rPr>
      </w:pPr>
      <w:r>
        <w:rPr>
          <w:rFonts w:ascii="Times New Roman" w:hAnsi="Times New Roman"/>
          <w:b/>
          <w:sz w:val="24"/>
          <w:szCs w:val="24"/>
        </w:rPr>
        <w:lastRenderedPageBreak/>
        <w:t xml:space="preserve"> </w:t>
      </w:r>
    </w:p>
    <w:p w:rsidR="00821D69" w:rsidRDefault="00821D69" w:rsidP="00414C20">
      <w:pPr>
        <w:spacing w:after="0"/>
        <w:ind w:firstLine="708"/>
        <w:jc w:val="both"/>
        <w:rPr>
          <w:rFonts w:ascii="Times New Roman" w:hAnsi="Times New Roman"/>
          <w:b/>
          <w:sz w:val="24"/>
          <w:szCs w:val="24"/>
        </w:rPr>
      </w:pPr>
    </w:p>
    <w:p w:rsidR="00821D69" w:rsidRDefault="00821D69" w:rsidP="00414C20">
      <w:pPr>
        <w:spacing w:after="0"/>
        <w:ind w:firstLine="708"/>
        <w:jc w:val="both"/>
        <w:rPr>
          <w:rFonts w:ascii="Times New Roman" w:hAnsi="Times New Roman"/>
          <w:b/>
          <w:sz w:val="24"/>
          <w:szCs w:val="24"/>
        </w:rPr>
      </w:pPr>
    </w:p>
    <w:p w:rsidR="00821D69" w:rsidRDefault="00821D69" w:rsidP="00414C20">
      <w:pPr>
        <w:spacing w:after="0"/>
        <w:ind w:firstLine="708"/>
        <w:jc w:val="both"/>
        <w:rPr>
          <w:rFonts w:ascii="Times New Roman" w:hAnsi="Times New Roman"/>
          <w:b/>
          <w:sz w:val="24"/>
          <w:szCs w:val="24"/>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E95D55" w:rsidRPr="00E95D55" w:rsidTr="00E95D55">
        <w:trPr>
          <w:trHeight w:val="107"/>
        </w:trPr>
        <w:tc>
          <w:tcPr>
            <w:tcW w:w="1701" w:type="dxa"/>
          </w:tcPr>
          <w:p w:rsidR="00E95D55" w:rsidRPr="00E95D55" w:rsidRDefault="00E95D55" w:rsidP="00E95D55">
            <w:pPr>
              <w:autoSpaceDE w:val="0"/>
              <w:autoSpaceDN w:val="0"/>
              <w:adjustRightInd w:val="0"/>
              <w:spacing w:after="0" w:line="240" w:lineRule="auto"/>
              <w:rPr>
                <w:rFonts w:ascii="Times New Roman" w:hAnsi="Times New Roman"/>
                <w:b/>
                <w:bCs/>
                <w:color w:val="000000"/>
                <w:sz w:val="24"/>
                <w:szCs w:val="24"/>
              </w:rPr>
            </w:pP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b/>
                <w:bCs/>
                <w:color w:val="000000"/>
                <w:sz w:val="24"/>
                <w:szCs w:val="24"/>
              </w:rPr>
              <w:t xml:space="preserve">ВРЕМЯ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b/>
                <w:bCs/>
                <w:color w:val="000000"/>
                <w:sz w:val="24"/>
                <w:szCs w:val="24"/>
              </w:rPr>
              <w:t xml:space="preserve">МЕРОПРИЯТИЕ </w:t>
            </w:r>
          </w:p>
        </w:tc>
      </w:tr>
      <w:tr w:rsidR="00E95D55" w:rsidRPr="00E95D55" w:rsidTr="00E95D55">
        <w:trPr>
          <w:trHeight w:val="247"/>
        </w:trPr>
        <w:tc>
          <w:tcPr>
            <w:tcW w:w="1701" w:type="dxa"/>
            <w:vMerge w:val="restart"/>
          </w:tcPr>
          <w:p w:rsidR="00E95D55" w:rsidRPr="00E95D55" w:rsidRDefault="00E95D55" w:rsidP="00E95D55">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С 2</w:t>
            </w: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8.20-8.30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Инструктаж по технике безопасности участников и экспертов </w:t>
            </w:r>
          </w:p>
        </w:tc>
      </w:tr>
      <w:tr w:rsidR="00E95D55" w:rsidRPr="00E95D55" w:rsidTr="00E95D55">
        <w:trPr>
          <w:trHeight w:val="109"/>
        </w:trPr>
        <w:tc>
          <w:tcPr>
            <w:tcW w:w="1701" w:type="dxa"/>
            <w:vMerge/>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8.30-10.30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E95D55" w:rsidRPr="00E95D55" w:rsidTr="00E95D55">
        <w:trPr>
          <w:trHeight w:val="109"/>
        </w:trPr>
        <w:tc>
          <w:tcPr>
            <w:tcW w:w="1701" w:type="dxa"/>
            <w:vMerge/>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10.30-10.40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Технический перерыв </w:t>
            </w:r>
          </w:p>
        </w:tc>
      </w:tr>
      <w:tr w:rsidR="00E95D55" w:rsidRPr="00E95D55" w:rsidTr="00E95D55">
        <w:trPr>
          <w:trHeight w:val="109"/>
        </w:trPr>
        <w:tc>
          <w:tcPr>
            <w:tcW w:w="1701" w:type="dxa"/>
            <w:vMerge/>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10.40-12.40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E95D55" w:rsidRPr="00E95D55" w:rsidTr="00E95D55">
        <w:trPr>
          <w:trHeight w:val="109"/>
        </w:trPr>
        <w:tc>
          <w:tcPr>
            <w:tcW w:w="1701" w:type="dxa"/>
            <w:vMerge/>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12.40-13.40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Перерыв на обед </w:t>
            </w:r>
          </w:p>
        </w:tc>
      </w:tr>
      <w:tr w:rsidR="00E95D55" w:rsidRPr="00E95D55" w:rsidTr="00E95D55">
        <w:trPr>
          <w:trHeight w:val="109"/>
        </w:trPr>
        <w:tc>
          <w:tcPr>
            <w:tcW w:w="1701" w:type="dxa"/>
            <w:vMerge/>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13.40-15.40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E95D55" w:rsidRPr="00E95D55" w:rsidTr="00E95D55">
        <w:trPr>
          <w:trHeight w:val="109"/>
        </w:trPr>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15.40-15.50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Технический перерыв </w:t>
            </w:r>
          </w:p>
        </w:tc>
      </w:tr>
      <w:tr w:rsidR="00E95D55" w:rsidRPr="00E95D55" w:rsidTr="00E95D55">
        <w:trPr>
          <w:trHeight w:val="109"/>
        </w:trPr>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15.50-17.50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E95D55" w:rsidRPr="00E95D55" w:rsidTr="00E95D55">
        <w:trPr>
          <w:trHeight w:val="247"/>
        </w:trPr>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17.50-19.00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Оценивание модуля №1 при условии его завершения, занесение результатов в CIS </w:t>
            </w:r>
          </w:p>
        </w:tc>
      </w:tr>
    </w:tbl>
    <w:p w:rsidR="00E95D55" w:rsidRDefault="00E95D55" w:rsidP="00E95D55">
      <w:pPr>
        <w:spacing w:after="0"/>
        <w:jc w:val="center"/>
        <w:rPr>
          <w:rFonts w:ascii="Times New Roman" w:hAnsi="Times New Roman"/>
          <w:b/>
          <w:sz w:val="24"/>
          <w:szCs w:val="24"/>
        </w:rPr>
      </w:pPr>
    </w:p>
    <w:p w:rsidR="00E95D55" w:rsidRDefault="00E95D55" w:rsidP="00E95D55">
      <w:pPr>
        <w:spacing w:after="0"/>
        <w:ind w:firstLine="708"/>
        <w:jc w:val="center"/>
        <w:rPr>
          <w:rFonts w:ascii="Times New Roman" w:hAnsi="Times New Roman"/>
          <w:b/>
          <w:sz w:val="24"/>
          <w:szCs w:val="24"/>
        </w:rPr>
      </w:pPr>
      <w:r w:rsidRPr="00E95D55">
        <w:rPr>
          <w:rFonts w:ascii="Times New Roman" w:hAnsi="Times New Roman"/>
          <w:b/>
          <w:sz w:val="24"/>
          <w:szCs w:val="24"/>
        </w:rPr>
        <w:t>План работы участников и экспертов день С 3:</w:t>
      </w:r>
    </w:p>
    <w:p w:rsidR="00E95D55" w:rsidRDefault="00E95D55" w:rsidP="00414C20">
      <w:pPr>
        <w:spacing w:after="0"/>
        <w:ind w:firstLine="708"/>
        <w:jc w:val="both"/>
        <w:rPr>
          <w:rFonts w:ascii="Times New Roman" w:hAnsi="Times New Roman"/>
          <w:b/>
          <w:sz w:val="24"/>
          <w:szCs w:val="24"/>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E95D55" w:rsidRPr="00E95D55" w:rsidTr="00E95D55">
        <w:trPr>
          <w:trHeight w:val="107"/>
        </w:trPr>
        <w:tc>
          <w:tcPr>
            <w:tcW w:w="1701" w:type="dxa"/>
          </w:tcPr>
          <w:p w:rsidR="00E95D55" w:rsidRPr="00E95D55" w:rsidRDefault="00E95D55" w:rsidP="00E95D55">
            <w:pPr>
              <w:autoSpaceDE w:val="0"/>
              <w:autoSpaceDN w:val="0"/>
              <w:adjustRightInd w:val="0"/>
              <w:spacing w:after="0" w:line="240" w:lineRule="auto"/>
              <w:rPr>
                <w:rFonts w:ascii="Times New Roman" w:hAnsi="Times New Roman"/>
                <w:b/>
                <w:bCs/>
                <w:color w:val="000000"/>
                <w:sz w:val="24"/>
                <w:szCs w:val="24"/>
              </w:rPr>
            </w:pP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b/>
                <w:bCs/>
                <w:color w:val="000000"/>
                <w:sz w:val="24"/>
                <w:szCs w:val="24"/>
              </w:rPr>
              <w:t xml:space="preserve">ВРЕМЯ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b/>
                <w:bCs/>
                <w:color w:val="000000"/>
                <w:sz w:val="24"/>
                <w:szCs w:val="24"/>
              </w:rPr>
              <w:t xml:space="preserve">МЕРОПРИЯТИЕ </w:t>
            </w:r>
          </w:p>
        </w:tc>
      </w:tr>
      <w:tr w:rsidR="00E95D55" w:rsidRPr="00E95D55" w:rsidTr="00E95D55">
        <w:trPr>
          <w:trHeight w:val="247"/>
        </w:trPr>
        <w:tc>
          <w:tcPr>
            <w:tcW w:w="1701" w:type="dxa"/>
            <w:vMerge w:val="restart"/>
          </w:tcPr>
          <w:p w:rsidR="00E95D55" w:rsidRPr="00E95D55" w:rsidRDefault="00BD6C49" w:rsidP="00E95D55">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С 3</w:t>
            </w: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8.20-8.30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Инструктаж по технике безопасности участников и экспертов </w:t>
            </w:r>
          </w:p>
        </w:tc>
      </w:tr>
      <w:tr w:rsidR="00E95D55" w:rsidRPr="00E95D55" w:rsidTr="00E95D55">
        <w:trPr>
          <w:trHeight w:val="109"/>
        </w:trPr>
        <w:tc>
          <w:tcPr>
            <w:tcW w:w="1701" w:type="dxa"/>
            <w:vMerge/>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8.30-10.30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№2, 3 </w:t>
            </w:r>
          </w:p>
        </w:tc>
      </w:tr>
      <w:tr w:rsidR="00E95D55" w:rsidRPr="00E95D55" w:rsidTr="00E95D55">
        <w:trPr>
          <w:trHeight w:val="109"/>
        </w:trPr>
        <w:tc>
          <w:tcPr>
            <w:tcW w:w="1701" w:type="dxa"/>
            <w:vMerge/>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10.30-10.40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Технический перерыв </w:t>
            </w:r>
          </w:p>
        </w:tc>
      </w:tr>
      <w:tr w:rsidR="00E95D55" w:rsidRPr="00E95D55" w:rsidTr="00E95D55">
        <w:trPr>
          <w:trHeight w:val="109"/>
        </w:trPr>
        <w:tc>
          <w:tcPr>
            <w:tcW w:w="1701" w:type="dxa"/>
            <w:vMerge/>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10.40-12.40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№3 </w:t>
            </w:r>
          </w:p>
        </w:tc>
      </w:tr>
      <w:tr w:rsidR="00E95D55" w:rsidRPr="00E95D55" w:rsidTr="00E95D55">
        <w:trPr>
          <w:trHeight w:val="109"/>
        </w:trPr>
        <w:tc>
          <w:tcPr>
            <w:tcW w:w="1701" w:type="dxa"/>
            <w:vMerge/>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12.40-13.40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Перерыв на обед </w:t>
            </w:r>
          </w:p>
        </w:tc>
      </w:tr>
      <w:tr w:rsidR="00E95D55" w:rsidRPr="00E95D55" w:rsidTr="00E95D55">
        <w:trPr>
          <w:trHeight w:val="109"/>
        </w:trPr>
        <w:tc>
          <w:tcPr>
            <w:tcW w:w="1701" w:type="dxa"/>
            <w:vMerge/>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13.40-15.40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№3 </w:t>
            </w:r>
          </w:p>
        </w:tc>
      </w:tr>
      <w:tr w:rsidR="00E95D55" w:rsidRPr="00E95D55" w:rsidTr="00E95D55">
        <w:trPr>
          <w:trHeight w:val="109"/>
        </w:trPr>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p>
        </w:tc>
        <w:tc>
          <w:tcPr>
            <w:tcW w:w="1701"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17.50-19.00 </w:t>
            </w:r>
          </w:p>
        </w:tc>
        <w:tc>
          <w:tcPr>
            <w:tcW w:w="5528" w:type="dxa"/>
          </w:tcPr>
          <w:p w:rsidR="00E95D55" w:rsidRPr="00E95D55" w:rsidRDefault="00E95D55" w:rsidP="00E95D55">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Оценивание модуля №2, 3, занесение результатов в CIS </w:t>
            </w:r>
          </w:p>
        </w:tc>
      </w:tr>
    </w:tbl>
    <w:p w:rsidR="00E95D55" w:rsidRDefault="00E95D55" w:rsidP="00414C20">
      <w:pPr>
        <w:spacing w:after="0"/>
        <w:ind w:firstLine="708"/>
        <w:jc w:val="both"/>
        <w:rPr>
          <w:rFonts w:ascii="Times New Roman" w:hAnsi="Times New Roman"/>
          <w:b/>
          <w:sz w:val="24"/>
          <w:szCs w:val="24"/>
        </w:rPr>
      </w:pPr>
    </w:p>
    <w:p w:rsidR="00E95D55" w:rsidRPr="00E95D55" w:rsidRDefault="00E95D55" w:rsidP="00E95D55">
      <w:pPr>
        <w:spacing w:after="0"/>
        <w:ind w:firstLine="708"/>
        <w:jc w:val="both"/>
        <w:rPr>
          <w:rFonts w:ascii="Times New Roman" w:hAnsi="Times New Roman"/>
          <w:sz w:val="24"/>
          <w:szCs w:val="24"/>
        </w:rPr>
      </w:pPr>
      <w:r w:rsidRPr="00E95D55">
        <w:rPr>
          <w:rFonts w:ascii="Times New Roman" w:hAnsi="Times New Roman"/>
          <w:sz w:val="24"/>
          <w:szCs w:val="24"/>
        </w:rPr>
        <w:t>*Если на экзамене работа участников проходит в две смены, расписание</w:t>
      </w:r>
      <w:r w:rsidRPr="00E95D55">
        <w:t xml:space="preserve"> </w:t>
      </w:r>
      <w:r w:rsidRPr="00E95D55">
        <w:rPr>
          <w:rFonts w:ascii="Times New Roman" w:hAnsi="Times New Roman"/>
          <w:sz w:val="24"/>
          <w:szCs w:val="24"/>
        </w:rPr>
        <w:t>на вторую смену составляется по аналогии, включая перерыв на обед 1 час.</w:t>
      </w:r>
    </w:p>
    <w:p w:rsidR="00E95D55" w:rsidRDefault="00E95D55" w:rsidP="00E95D55">
      <w:pPr>
        <w:spacing w:after="0"/>
        <w:ind w:firstLine="708"/>
        <w:jc w:val="both"/>
        <w:rPr>
          <w:rFonts w:ascii="Times New Roman" w:hAnsi="Times New Roman"/>
          <w:sz w:val="24"/>
          <w:szCs w:val="24"/>
        </w:rPr>
      </w:pPr>
      <w:r w:rsidRPr="00E95D55">
        <w:rPr>
          <w:rFonts w:ascii="Times New Roman" w:hAnsi="Times New Roman"/>
          <w:sz w:val="24"/>
          <w:szCs w:val="24"/>
        </w:rPr>
        <w:t>План проведения демонстрационного экзамена корректируется главным экспертом площадки проведения демонстрационного экзамена в зависимости от времени, выделенного на площадке проведения демонстрационного экзамена, количества участников и рабочих мест.</w:t>
      </w:r>
    </w:p>
    <w:p w:rsidR="00E95D55" w:rsidRDefault="00E95D55" w:rsidP="00E95D55">
      <w:pPr>
        <w:spacing w:after="0"/>
        <w:ind w:firstLine="708"/>
        <w:jc w:val="both"/>
        <w:rPr>
          <w:rFonts w:ascii="Times New Roman" w:hAnsi="Times New Roman"/>
          <w:sz w:val="24"/>
          <w:szCs w:val="24"/>
        </w:rPr>
      </w:pPr>
    </w:p>
    <w:p w:rsidR="00E95D55" w:rsidRPr="00E95D55" w:rsidRDefault="00E95D55" w:rsidP="00E95D55">
      <w:pPr>
        <w:spacing w:after="0"/>
        <w:ind w:firstLine="708"/>
        <w:jc w:val="both"/>
        <w:rPr>
          <w:rFonts w:ascii="Times New Roman" w:hAnsi="Times New Roman"/>
          <w:b/>
          <w:sz w:val="24"/>
          <w:szCs w:val="24"/>
        </w:rPr>
      </w:pPr>
      <w:r w:rsidRPr="00E95D55">
        <w:rPr>
          <w:rFonts w:ascii="Times New Roman" w:hAnsi="Times New Roman"/>
          <w:b/>
          <w:sz w:val="24"/>
          <w:szCs w:val="24"/>
        </w:rPr>
        <w:t xml:space="preserve">1.4. План застройки площадки для проведения демонстрационного экзамена по стандартам </w:t>
      </w:r>
      <w:proofErr w:type="spellStart"/>
      <w:r w:rsidRPr="00E95D55">
        <w:rPr>
          <w:rFonts w:ascii="Times New Roman" w:hAnsi="Times New Roman"/>
          <w:b/>
          <w:sz w:val="24"/>
          <w:szCs w:val="24"/>
        </w:rPr>
        <w:t>Ворлдскиллс</w:t>
      </w:r>
      <w:proofErr w:type="spellEnd"/>
      <w:r w:rsidRPr="00E95D55">
        <w:rPr>
          <w:rFonts w:ascii="Times New Roman" w:hAnsi="Times New Roman"/>
          <w:b/>
          <w:sz w:val="24"/>
          <w:szCs w:val="24"/>
        </w:rPr>
        <w:t xml:space="preserve"> Россия</w:t>
      </w:r>
    </w:p>
    <w:p w:rsidR="00E95D55" w:rsidRPr="00E95D55" w:rsidRDefault="00E95D55" w:rsidP="00E95D55">
      <w:pPr>
        <w:spacing w:after="0"/>
        <w:ind w:firstLine="708"/>
        <w:jc w:val="both"/>
        <w:rPr>
          <w:rFonts w:ascii="Times New Roman" w:hAnsi="Times New Roman"/>
          <w:sz w:val="24"/>
          <w:szCs w:val="24"/>
        </w:rPr>
      </w:pPr>
      <w:r w:rsidRPr="00E95D55">
        <w:rPr>
          <w:rFonts w:ascii="Times New Roman" w:hAnsi="Times New Roman"/>
          <w:sz w:val="24"/>
          <w:szCs w:val="24"/>
        </w:rPr>
        <w:t>Компетенция: Кирпичная кладка</w:t>
      </w:r>
    </w:p>
    <w:p w:rsidR="00E95D55" w:rsidRPr="00E95D55" w:rsidRDefault="00E95D55" w:rsidP="00E95D55">
      <w:pPr>
        <w:spacing w:after="0"/>
        <w:ind w:firstLine="708"/>
        <w:jc w:val="both"/>
        <w:rPr>
          <w:rFonts w:ascii="Times New Roman" w:hAnsi="Times New Roman"/>
          <w:sz w:val="24"/>
          <w:szCs w:val="24"/>
        </w:rPr>
      </w:pPr>
      <w:r w:rsidRPr="00E95D55">
        <w:rPr>
          <w:rFonts w:ascii="Times New Roman" w:hAnsi="Times New Roman"/>
          <w:sz w:val="24"/>
          <w:szCs w:val="24"/>
        </w:rPr>
        <w:t>Номер компетенции: 20</w:t>
      </w:r>
    </w:p>
    <w:p w:rsidR="00E95D55" w:rsidRPr="00E95D55" w:rsidRDefault="00E95D55" w:rsidP="00E95D55">
      <w:pPr>
        <w:spacing w:after="0"/>
        <w:ind w:firstLine="708"/>
        <w:jc w:val="both"/>
        <w:rPr>
          <w:rFonts w:ascii="Times New Roman" w:hAnsi="Times New Roman"/>
          <w:sz w:val="24"/>
          <w:szCs w:val="24"/>
        </w:rPr>
      </w:pPr>
      <w:r w:rsidRPr="00E95D55">
        <w:rPr>
          <w:rFonts w:ascii="Times New Roman" w:hAnsi="Times New Roman"/>
          <w:sz w:val="24"/>
          <w:szCs w:val="24"/>
        </w:rPr>
        <w:t>Дата разработки: «08» ноября 2017 г.</w:t>
      </w:r>
    </w:p>
    <w:p w:rsidR="00E95D55" w:rsidRPr="00E95D55" w:rsidRDefault="00E95D55" w:rsidP="00E95D55">
      <w:pPr>
        <w:spacing w:after="0"/>
        <w:ind w:firstLine="708"/>
        <w:jc w:val="both"/>
        <w:rPr>
          <w:rFonts w:ascii="Times New Roman" w:hAnsi="Times New Roman"/>
          <w:sz w:val="24"/>
          <w:szCs w:val="24"/>
        </w:rPr>
      </w:pPr>
      <w:r w:rsidRPr="00E95D55">
        <w:rPr>
          <w:rFonts w:ascii="Times New Roman" w:hAnsi="Times New Roman"/>
          <w:sz w:val="24"/>
          <w:szCs w:val="24"/>
        </w:rPr>
        <w:t>План застройки площадки:</w:t>
      </w:r>
    </w:p>
    <w:p w:rsidR="00E211E6" w:rsidRDefault="00E211E6">
      <w:pPr>
        <w:spacing w:after="0" w:line="240" w:lineRule="auto"/>
        <w:rPr>
          <w:rFonts w:ascii="Times New Roman" w:hAnsi="Times New Roman"/>
          <w:b/>
          <w:sz w:val="24"/>
          <w:szCs w:val="24"/>
        </w:rPr>
      </w:pPr>
      <w:r>
        <w:rPr>
          <w:rFonts w:ascii="Times New Roman" w:hAnsi="Times New Roman"/>
          <w:b/>
          <w:sz w:val="24"/>
          <w:szCs w:val="24"/>
        </w:rPr>
        <w:br w:type="page"/>
      </w:r>
    </w:p>
    <w:p w:rsidR="00E211E6" w:rsidRDefault="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r>
        <w:rPr>
          <w:rFonts w:ascii="Times New Roman" w:hAnsi="Times New Roman"/>
          <w:b/>
          <w:noProof/>
          <w:sz w:val="24"/>
          <w:szCs w:val="24"/>
        </w:rPr>
        <w:drawing>
          <wp:inline distT="0" distB="0" distL="0" distR="0" wp14:anchorId="44BF2081" wp14:editId="7B4ABDAA">
            <wp:extent cx="6120130" cy="437769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4377690"/>
                    </a:xfrm>
                    <a:prstGeom prst="rect">
                      <a:avLst/>
                    </a:prstGeom>
                    <a:noFill/>
                    <a:ln>
                      <a:noFill/>
                    </a:ln>
                  </pic:spPr>
                </pic:pic>
              </a:graphicData>
            </a:graphic>
          </wp:inline>
        </w:drawing>
      </w: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E211E6">
      <w:pPr>
        <w:spacing w:after="0" w:line="240" w:lineRule="auto"/>
        <w:rPr>
          <w:rFonts w:ascii="Times New Roman" w:hAnsi="Times New Roman"/>
          <w:b/>
          <w:sz w:val="24"/>
          <w:szCs w:val="24"/>
        </w:rPr>
      </w:pPr>
    </w:p>
    <w:p w:rsidR="00E211E6" w:rsidRDefault="00E211E6" w:rsidP="00414C20">
      <w:pPr>
        <w:spacing w:after="0"/>
        <w:ind w:firstLine="708"/>
        <w:jc w:val="both"/>
        <w:rPr>
          <w:rFonts w:ascii="Times New Roman" w:hAnsi="Times New Roman"/>
          <w:b/>
          <w:sz w:val="24"/>
          <w:szCs w:val="24"/>
        </w:rPr>
      </w:pPr>
    </w:p>
    <w:p w:rsidR="00E95D55" w:rsidRPr="00E95D55" w:rsidRDefault="00E95D55" w:rsidP="00E95D55">
      <w:pPr>
        <w:spacing w:after="0"/>
        <w:ind w:firstLine="708"/>
        <w:jc w:val="center"/>
        <w:rPr>
          <w:rFonts w:ascii="Times New Roman" w:hAnsi="Times New Roman"/>
          <w:b/>
          <w:sz w:val="24"/>
          <w:szCs w:val="24"/>
        </w:rPr>
      </w:pPr>
      <w:r w:rsidRPr="00E95D55">
        <w:rPr>
          <w:rFonts w:ascii="Times New Roman" w:hAnsi="Times New Roman"/>
          <w:b/>
          <w:sz w:val="24"/>
          <w:szCs w:val="24"/>
        </w:rPr>
        <w:lastRenderedPageBreak/>
        <w:t>2. КОМ</w:t>
      </w:r>
      <w:r w:rsidR="00574D3C">
        <w:rPr>
          <w:rFonts w:ascii="Times New Roman" w:hAnsi="Times New Roman"/>
          <w:b/>
          <w:sz w:val="24"/>
          <w:szCs w:val="24"/>
        </w:rPr>
        <w:t xml:space="preserve">ПЛЕКТ ОЦЕНОЧНОЙ ДОКУМЕНТАЦИИ № </w:t>
      </w:r>
      <w:r w:rsidR="00122DE9">
        <w:rPr>
          <w:rFonts w:ascii="Times New Roman" w:hAnsi="Times New Roman"/>
          <w:b/>
          <w:sz w:val="24"/>
          <w:szCs w:val="24"/>
        </w:rPr>
        <w:t>2</w:t>
      </w:r>
    </w:p>
    <w:p w:rsidR="00E95D55" w:rsidRPr="00E95D55" w:rsidRDefault="00E95D55" w:rsidP="00E95D55">
      <w:pPr>
        <w:spacing w:after="0"/>
        <w:ind w:firstLine="708"/>
        <w:jc w:val="center"/>
        <w:rPr>
          <w:rFonts w:ascii="Times New Roman" w:hAnsi="Times New Roman"/>
          <w:b/>
          <w:sz w:val="24"/>
          <w:szCs w:val="24"/>
        </w:rPr>
      </w:pPr>
      <w:r w:rsidRPr="00E95D55">
        <w:rPr>
          <w:rFonts w:ascii="Times New Roman" w:hAnsi="Times New Roman"/>
          <w:b/>
          <w:sz w:val="24"/>
          <w:szCs w:val="24"/>
        </w:rPr>
        <w:t>ДЛЯ ДЕМОНСТРАЦИОННОГО ЭКЗАМЕНА</w:t>
      </w:r>
    </w:p>
    <w:p w:rsidR="00E95D55" w:rsidRPr="00E95D55" w:rsidRDefault="00E95D55" w:rsidP="00E95D55">
      <w:pPr>
        <w:spacing w:after="0"/>
        <w:ind w:firstLine="708"/>
        <w:jc w:val="center"/>
        <w:rPr>
          <w:rFonts w:ascii="Times New Roman" w:hAnsi="Times New Roman"/>
          <w:b/>
          <w:sz w:val="24"/>
          <w:szCs w:val="24"/>
        </w:rPr>
      </w:pPr>
      <w:r w:rsidRPr="00E95D55">
        <w:rPr>
          <w:rFonts w:ascii="Times New Roman" w:hAnsi="Times New Roman"/>
          <w:b/>
          <w:sz w:val="24"/>
          <w:szCs w:val="24"/>
        </w:rPr>
        <w:t>ПО СТАНДАРТАМ ВОРЛДСКИЛЛС РОССИЯ</w:t>
      </w:r>
    </w:p>
    <w:p w:rsidR="00E95D55" w:rsidRDefault="00E95D55" w:rsidP="00E95D55">
      <w:pPr>
        <w:spacing w:after="0"/>
        <w:ind w:firstLine="708"/>
        <w:jc w:val="center"/>
        <w:rPr>
          <w:rFonts w:ascii="Times New Roman" w:hAnsi="Times New Roman"/>
          <w:b/>
          <w:sz w:val="24"/>
          <w:szCs w:val="24"/>
        </w:rPr>
      </w:pPr>
      <w:r>
        <w:rPr>
          <w:rFonts w:ascii="Times New Roman" w:hAnsi="Times New Roman"/>
          <w:b/>
          <w:sz w:val="24"/>
          <w:szCs w:val="24"/>
        </w:rPr>
        <w:t>ПО КОМПЕТЕНЦИИ</w:t>
      </w:r>
      <w:r w:rsidR="00122DE9">
        <w:rPr>
          <w:rFonts w:ascii="Times New Roman" w:hAnsi="Times New Roman"/>
          <w:b/>
          <w:sz w:val="24"/>
          <w:szCs w:val="24"/>
        </w:rPr>
        <w:t xml:space="preserve"> </w:t>
      </w:r>
      <w:r w:rsidRPr="00E95D55">
        <w:rPr>
          <w:rFonts w:ascii="Times New Roman" w:hAnsi="Times New Roman"/>
          <w:b/>
          <w:sz w:val="24"/>
          <w:szCs w:val="24"/>
        </w:rPr>
        <w:t>«КИРПИЧНАЯ КЛАДКА»</w:t>
      </w:r>
    </w:p>
    <w:p w:rsidR="00E95D55" w:rsidRDefault="00E95D55" w:rsidP="00414C20">
      <w:pPr>
        <w:spacing w:after="0"/>
        <w:ind w:firstLine="708"/>
        <w:jc w:val="both"/>
        <w:rPr>
          <w:rFonts w:ascii="Times New Roman" w:hAnsi="Times New Roman"/>
          <w:b/>
          <w:sz w:val="24"/>
          <w:szCs w:val="24"/>
        </w:rPr>
      </w:pPr>
    </w:p>
    <w:p w:rsidR="00E211E6" w:rsidRPr="00E211E6" w:rsidRDefault="00E211E6" w:rsidP="00E211E6">
      <w:pPr>
        <w:spacing w:after="0"/>
        <w:ind w:firstLine="708"/>
        <w:jc w:val="both"/>
        <w:rPr>
          <w:rFonts w:ascii="Times New Roman" w:hAnsi="Times New Roman"/>
          <w:b/>
          <w:sz w:val="24"/>
          <w:szCs w:val="24"/>
        </w:rPr>
      </w:pPr>
      <w:r w:rsidRPr="00E211E6">
        <w:rPr>
          <w:rFonts w:ascii="Times New Roman" w:hAnsi="Times New Roman"/>
          <w:b/>
          <w:sz w:val="24"/>
          <w:szCs w:val="24"/>
        </w:rPr>
        <w:t>2.1. Паспорт комплекта оценочной документации</w:t>
      </w:r>
    </w:p>
    <w:p w:rsidR="00E211E6" w:rsidRPr="00E211E6" w:rsidRDefault="00E211E6" w:rsidP="00E211E6">
      <w:pPr>
        <w:spacing w:after="0"/>
        <w:ind w:firstLine="708"/>
        <w:jc w:val="both"/>
        <w:rPr>
          <w:rFonts w:ascii="Times New Roman" w:hAnsi="Times New Roman"/>
          <w:sz w:val="24"/>
          <w:szCs w:val="24"/>
        </w:rPr>
      </w:pPr>
      <w:r w:rsidRPr="00E211E6">
        <w:rPr>
          <w:rFonts w:ascii="Times New Roman" w:hAnsi="Times New Roman"/>
          <w:sz w:val="24"/>
          <w:szCs w:val="24"/>
        </w:rPr>
        <w:t xml:space="preserve">КОД по компетенции «Кирпичная кладка» разработан в целях организации и проведения демонстрационного экзамена по стандартам </w:t>
      </w:r>
      <w:proofErr w:type="spellStart"/>
      <w:r w:rsidRPr="00E211E6">
        <w:rPr>
          <w:rFonts w:ascii="Times New Roman" w:hAnsi="Times New Roman"/>
          <w:sz w:val="24"/>
          <w:szCs w:val="24"/>
        </w:rPr>
        <w:t>Ворлдскиллс</w:t>
      </w:r>
      <w:proofErr w:type="spellEnd"/>
      <w:r w:rsidRPr="00E211E6">
        <w:rPr>
          <w:rFonts w:ascii="Times New Roman" w:hAnsi="Times New Roman"/>
          <w:sz w:val="24"/>
          <w:szCs w:val="24"/>
        </w:rPr>
        <w:t xml:space="preserve"> Россия по </w:t>
      </w:r>
      <w:r>
        <w:rPr>
          <w:rFonts w:ascii="Times New Roman" w:hAnsi="Times New Roman"/>
          <w:sz w:val="24"/>
          <w:szCs w:val="24"/>
        </w:rPr>
        <w:t>профессии</w:t>
      </w:r>
      <w:r w:rsidRPr="00E211E6">
        <w:rPr>
          <w:rFonts w:ascii="Times New Roman" w:hAnsi="Times New Roman"/>
          <w:sz w:val="24"/>
          <w:szCs w:val="24"/>
        </w:rPr>
        <w:t xml:space="preserve"> среднего профессионального образования 08.01.07 Мастер общестроительных работ, по профес</w:t>
      </w:r>
      <w:r>
        <w:rPr>
          <w:rFonts w:ascii="Times New Roman" w:hAnsi="Times New Roman"/>
          <w:sz w:val="24"/>
          <w:szCs w:val="24"/>
        </w:rPr>
        <w:t>сии 12680 Каменщик.</w:t>
      </w:r>
    </w:p>
    <w:p w:rsidR="00E95D55" w:rsidRPr="00E211E6" w:rsidRDefault="00E211E6" w:rsidP="00E211E6">
      <w:pPr>
        <w:spacing w:after="0"/>
        <w:ind w:firstLine="708"/>
        <w:jc w:val="both"/>
        <w:rPr>
          <w:rFonts w:ascii="Times New Roman" w:hAnsi="Times New Roman"/>
          <w:sz w:val="24"/>
          <w:szCs w:val="24"/>
        </w:rPr>
      </w:pPr>
      <w:r w:rsidRPr="00E211E6">
        <w:rPr>
          <w:rFonts w:ascii="Times New Roman" w:hAnsi="Times New Roman"/>
          <w:sz w:val="24"/>
          <w:szCs w:val="24"/>
        </w:rPr>
        <w:t>Перечень знаний, умений, навыков в соответствии со Спецификацией стандарта компетенции «Кирпичная кладка», проверяемый в рамках комплекта оценочной документации.</w:t>
      </w:r>
    </w:p>
    <w:p w:rsidR="00E95D55" w:rsidRDefault="00E95D55" w:rsidP="00414C20">
      <w:pPr>
        <w:spacing w:after="0"/>
        <w:ind w:firstLine="708"/>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789"/>
      </w:tblGrid>
      <w:tr w:rsidR="00E211E6" w:rsidRPr="00E211E6" w:rsidTr="00E211E6">
        <w:trPr>
          <w:trHeight w:val="107"/>
        </w:trPr>
        <w:tc>
          <w:tcPr>
            <w:tcW w:w="9464" w:type="dxa"/>
            <w:gridSpan w:val="2"/>
          </w:tcPr>
          <w:p w:rsidR="00E211E6" w:rsidRPr="00E211E6" w:rsidRDefault="00E211E6" w:rsidP="00E211E6">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t xml:space="preserve">Раздел спецификации стандарта компетенции </w:t>
            </w:r>
          </w:p>
        </w:tc>
      </w:tr>
      <w:tr w:rsidR="00E211E6" w:rsidRPr="00E211E6" w:rsidTr="0014149F">
        <w:trPr>
          <w:trHeight w:val="1264"/>
        </w:trPr>
        <w:tc>
          <w:tcPr>
            <w:tcW w:w="675" w:type="dxa"/>
          </w:tcPr>
          <w:p w:rsidR="00E211E6" w:rsidRPr="00E211E6" w:rsidRDefault="00E211E6" w:rsidP="00E211E6">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t xml:space="preserve">1 </w:t>
            </w:r>
          </w:p>
        </w:tc>
        <w:tc>
          <w:tcPr>
            <w:tcW w:w="8789" w:type="dxa"/>
          </w:tcPr>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b/>
                <w:bCs/>
                <w:color w:val="000000"/>
                <w:sz w:val="24"/>
                <w:szCs w:val="24"/>
              </w:rPr>
              <w:t xml:space="preserve">Организация и управление работой </w:t>
            </w:r>
          </w:p>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знать и понимать: </w:t>
            </w:r>
          </w:p>
          <w:p w:rsidR="00E211E6" w:rsidRPr="00E211E6" w:rsidRDefault="00E211E6" w:rsidP="006A164C">
            <w:pPr>
              <w:pStyle w:val="ad"/>
              <w:numPr>
                <w:ilvl w:val="0"/>
                <w:numId w:val="35"/>
              </w:numPr>
              <w:autoSpaceDE w:val="0"/>
              <w:autoSpaceDN w:val="0"/>
              <w:adjustRightInd w:val="0"/>
              <w:spacing w:before="0" w:after="0"/>
              <w:contextualSpacing/>
              <w:rPr>
                <w:color w:val="000000"/>
              </w:rPr>
            </w:pPr>
            <w:r w:rsidRPr="00E211E6">
              <w:rPr>
                <w:color w:val="000000"/>
              </w:rPr>
              <w:t xml:space="preserve">Нормативы, обязанности и документация по технике безопасности и охране здоровья. </w:t>
            </w:r>
          </w:p>
          <w:p w:rsidR="00E211E6" w:rsidRPr="00E211E6" w:rsidRDefault="00E211E6" w:rsidP="006A164C">
            <w:pPr>
              <w:pStyle w:val="ad"/>
              <w:numPr>
                <w:ilvl w:val="0"/>
                <w:numId w:val="35"/>
              </w:numPr>
              <w:autoSpaceDE w:val="0"/>
              <w:autoSpaceDN w:val="0"/>
              <w:adjustRightInd w:val="0"/>
              <w:spacing w:before="0" w:after="0"/>
              <w:contextualSpacing/>
              <w:rPr>
                <w:color w:val="000000"/>
              </w:rPr>
            </w:pPr>
            <w:r w:rsidRPr="00E211E6">
              <w:rPr>
                <w:color w:val="000000"/>
              </w:rPr>
              <w:t xml:space="preserve">Ситуации, при которых должны использоваться средства индивидуальной защиты. </w:t>
            </w:r>
          </w:p>
          <w:p w:rsidR="00E211E6" w:rsidRPr="00E211E6" w:rsidRDefault="00E211E6" w:rsidP="006A164C">
            <w:pPr>
              <w:pStyle w:val="ad"/>
              <w:numPr>
                <w:ilvl w:val="0"/>
                <w:numId w:val="35"/>
              </w:numPr>
              <w:autoSpaceDE w:val="0"/>
              <w:autoSpaceDN w:val="0"/>
              <w:adjustRightInd w:val="0"/>
              <w:spacing w:before="0" w:after="0"/>
              <w:contextualSpacing/>
              <w:rPr>
                <w:color w:val="000000"/>
              </w:rPr>
            </w:pPr>
            <w:r w:rsidRPr="00E211E6">
              <w:rPr>
                <w:color w:val="000000"/>
              </w:rPr>
              <w:t xml:space="preserve">Назначение, использование, уход, техническое обслуживание и хранение всех инструментов и оборудования с учетом факторов, влияющих на их безопасность. </w:t>
            </w:r>
          </w:p>
          <w:p w:rsidR="00E211E6" w:rsidRPr="00E211E6" w:rsidRDefault="00E211E6" w:rsidP="006A164C">
            <w:pPr>
              <w:pStyle w:val="ad"/>
              <w:numPr>
                <w:ilvl w:val="0"/>
                <w:numId w:val="35"/>
              </w:numPr>
              <w:autoSpaceDE w:val="0"/>
              <w:autoSpaceDN w:val="0"/>
              <w:adjustRightInd w:val="0"/>
              <w:spacing w:before="0" w:after="0"/>
              <w:contextualSpacing/>
              <w:rPr>
                <w:color w:val="000000"/>
              </w:rPr>
            </w:pPr>
            <w:r w:rsidRPr="00E211E6">
              <w:rPr>
                <w:color w:val="000000"/>
              </w:rPr>
              <w:t xml:space="preserve">Назначение, использование, уход и хранение материалов. </w:t>
            </w:r>
          </w:p>
          <w:p w:rsidR="00E211E6" w:rsidRPr="00E211E6" w:rsidRDefault="00E211E6" w:rsidP="006A164C">
            <w:pPr>
              <w:pStyle w:val="ad"/>
              <w:numPr>
                <w:ilvl w:val="0"/>
                <w:numId w:val="35"/>
              </w:numPr>
              <w:autoSpaceDE w:val="0"/>
              <w:autoSpaceDN w:val="0"/>
              <w:adjustRightInd w:val="0"/>
              <w:spacing w:before="0" w:after="0"/>
              <w:contextualSpacing/>
              <w:rPr>
                <w:color w:val="000000"/>
              </w:rPr>
            </w:pPr>
            <w:r w:rsidRPr="00E211E6">
              <w:rPr>
                <w:color w:val="000000"/>
              </w:rPr>
              <w:t xml:space="preserve">Меры по охране окружающей среды, направленные на использование экологически чистых материалов и вторичное использование. </w:t>
            </w:r>
          </w:p>
          <w:p w:rsidR="00E211E6" w:rsidRPr="00E211E6" w:rsidRDefault="00E211E6" w:rsidP="006A164C">
            <w:pPr>
              <w:pStyle w:val="ad"/>
              <w:numPr>
                <w:ilvl w:val="0"/>
                <w:numId w:val="35"/>
              </w:numPr>
              <w:autoSpaceDE w:val="0"/>
              <w:autoSpaceDN w:val="0"/>
              <w:adjustRightInd w:val="0"/>
              <w:spacing w:before="0" w:after="0"/>
              <w:contextualSpacing/>
              <w:rPr>
                <w:color w:val="000000"/>
              </w:rPr>
            </w:pPr>
            <w:r w:rsidRPr="00E211E6">
              <w:rPr>
                <w:color w:val="000000"/>
              </w:rPr>
              <w:t xml:space="preserve">Рабочие способы минимизации отходов и содействия рационализации расходов. </w:t>
            </w:r>
          </w:p>
          <w:p w:rsidR="00E211E6" w:rsidRPr="00E211E6" w:rsidRDefault="00E211E6" w:rsidP="006A164C">
            <w:pPr>
              <w:pStyle w:val="ad"/>
              <w:numPr>
                <w:ilvl w:val="0"/>
                <w:numId w:val="35"/>
              </w:numPr>
              <w:autoSpaceDE w:val="0"/>
              <w:autoSpaceDN w:val="0"/>
              <w:adjustRightInd w:val="0"/>
              <w:spacing w:before="0" w:after="0"/>
              <w:contextualSpacing/>
              <w:rPr>
                <w:color w:val="000000"/>
              </w:rPr>
            </w:pPr>
            <w:r w:rsidRPr="00E211E6">
              <w:rPr>
                <w:color w:val="000000"/>
              </w:rPr>
              <w:t xml:space="preserve">Принципы рабочего процесса и выполнения измерений. </w:t>
            </w:r>
          </w:p>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color w:val="000000"/>
                <w:sz w:val="24"/>
                <w:szCs w:val="24"/>
              </w:rPr>
              <w:t xml:space="preserve">Важность планирования, точности, контроля и внимания к деталям при применении всех рабочих приемов </w:t>
            </w:r>
          </w:p>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уметь: </w:t>
            </w:r>
          </w:p>
          <w:p w:rsidR="00E211E6" w:rsidRPr="00E211E6" w:rsidRDefault="00E211E6" w:rsidP="006A164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Толковать потребности архитекторов и работников смежных профессий. </w:t>
            </w:r>
          </w:p>
          <w:p w:rsidR="00E211E6" w:rsidRPr="00E211E6" w:rsidRDefault="00E211E6" w:rsidP="006A164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Вносить собственные идеи и демонстрировать открытость для инноваций и изменений. </w:t>
            </w:r>
          </w:p>
          <w:p w:rsidR="00E211E6" w:rsidRPr="00E211E6" w:rsidRDefault="00E211E6" w:rsidP="006A164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Соблюдать стандарты, правила и нормативные положения по охране труда, технике безопасности и защите окружающей среды. </w:t>
            </w:r>
          </w:p>
          <w:p w:rsidR="00E211E6" w:rsidRPr="00E211E6" w:rsidRDefault="00E211E6" w:rsidP="006A164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Выбирать и использовать соответствующие средства индивидуальной защиты, включая защитную обувь, средства защиты для ушей и глаз. </w:t>
            </w:r>
          </w:p>
          <w:p w:rsidR="00E211E6" w:rsidRPr="00E211E6" w:rsidRDefault="00E211E6" w:rsidP="006A164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Выбирать, применять, очищать, обслуживать и хранить все инструменты и оборудование безопасным образом. </w:t>
            </w:r>
          </w:p>
          <w:p w:rsidR="00E211E6" w:rsidRPr="00E211E6" w:rsidRDefault="00E211E6" w:rsidP="006A164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Выбирать, применять и хранить все материалы безопасным образом. </w:t>
            </w:r>
          </w:p>
          <w:p w:rsidR="00E211E6" w:rsidRPr="00E211E6" w:rsidRDefault="00E211E6" w:rsidP="006A164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Планировать и поддерживать в порядке рабочую зону для обеспечения максимальной эффективности. </w:t>
            </w:r>
          </w:p>
          <w:p w:rsidR="00E211E6" w:rsidRPr="00E211E6" w:rsidRDefault="00E211E6" w:rsidP="006A164C">
            <w:pPr>
              <w:pStyle w:val="ad"/>
              <w:numPr>
                <w:ilvl w:val="0"/>
                <w:numId w:val="37"/>
              </w:numPr>
              <w:autoSpaceDE w:val="0"/>
              <w:autoSpaceDN w:val="0"/>
              <w:adjustRightInd w:val="0"/>
              <w:spacing w:before="0" w:after="0"/>
              <w:contextualSpacing/>
              <w:rPr>
                <w:color w:val="000000"/>
              </w:rPr>
            </w:pPr>
            <w:r w:rsidRPr="00E211E6">
              <w:rPr>
                <w:color w:val="000000"/>
              </w:rPr>
              <w:t xml:space="preserve">Точно выполнять измерения. </w:t>
            </w:r>
          </w:p>
          <w:p w:rsidR="00E211E6" w:rsidRPr="00E211E6" w:rsidRDefault="00E211E6" w:rsidP="006A164C">
            <w:pPr>
              <w:pStyle w:val="ad"/>
              <w:numPr>
                <w:ilvl w:val="0"/>
                <w:numId w:val="37"/>
              </w:numPr>
              <w:autoSpaceDE w:val="0"/>
              <w:autoSpaceDN w:val="0"/>
              <w:adjustRightInd w:val="0"/>
              <w:spacing w:before="0" w:after="0"/>
              <w:contextualSpacing/>
              <w:rPr>
                <w:color w:val="000000"/>
              </w:rPr>
            </w:pPr>
            <w:r w:rsidRPr="00E211E6">
              <w:rPr>
                <w:color w:val="000000"/>
              </w:rPr>
              <w:t xml:space="preserve">Работать эффективно и регулярно контролировать ход выполнения работы </w:t>
            </w:r>
            <w:r w:rsidRPr="00E211E6">
              <w:rPr>
                <w:color w:val="000000"/>
              </w:rPr>
              <w:lastRenderedPageBreak/>
              <w:t xml:space="preserve">и получаемые результаты. </w:t>
            </w:r>
          </w:p>
          <w:p w:rsidR="00E211E6" w:rsidRPr="00E211E6" w:rsidRDefault="00E211E6" w:rsidP="006A164C">
            <w:pPr>
              <w:pStyle w:val="ad"/>
              <w:numPr>
                <w:ilvl w:val="0"/>
                <w:numId w:val="37"/>
              </w:numPr>
              <w:autoSpaceDE w:val="0"/>
              <w:autoSpaceDN w:val="0"/>
              <w:adjustRightInd w:val="0"/>
              <w:spacing w:before="0" w:after="0"/>
              <w:contextualSpacing/>
              <w:rPr>
                <w:color w:val="000000"/>
              </w:rPr>
            </w:pPr>
            <w:r w:rsidRPr="00E211E6">
              <w:rPr>
                <w:color w:val="000000"/>
              </w:rPr>
              <w:t xml:space="preserve">Устанавливать и поддерживать на постоянной основе стандарты высокого качества и рабочие процессы. </w:t>
            </w:r>
          </w:p>
          <w:p w:rsidR="00E211E6" w:rsidRPr="00C01B90" w:rsidRDefault="00E211E6" w:rsidP="006A164C">
            <w:pPr>
              <w:pStyle w:val="ad"/>
              <w:numPr>
                <w:ilvl w:val="0"/>
                <w:numId w:val="37"/>
              </w:numPr>
              <w:autoSpaceDE w:val="0"/>
              <w:autoSpaceDN w:val="0"/>
              <w:adjustRightInd w:val="0"/>
              <w:spacing w:before="0" w:after="0"/>
              <w:contextualSpacing/>
              <w:rPr>
                <w:color w:val="000000"/>
              </w:rPr>
            </w:pPr>
            <w:r w:rsidRPr="00E211E6">
              <w:rPr>
                <w:color w:val="000000"/>
              </w:rPr>
              <w:t xml:space="preserve">Своевременно выявлять проблемы и организовывать их решение </w:t>
            </w:r>
          </w:p>
        </w:tc>
      </w:tr>
      <w:tr w:rsidR="00E211E6" w:rsidRPr="00E211E6" w:rsidTr="00E211E6">
        <w:tblPrEx>
          <w:tblBorders>
            <w:top w:val="nil"/>
            <w:left w:val="nil"/>
            <w:bottom w:val="nil"/>
            <w:right w:val="nil"/>
            <w:insideH w:val="none" w:sz="0" w:space="0" w:color="auto"/>
            <w:insideV w:val="none" w:sz="0" w:space="0" w:color="auto"/>
          </w:tblBorders>
        </w:tblPrEx>
        <w:trPr>
          <w:trHeight w:val="3823"/>
        </w:trPr>
        <w:tc>
          <w:tcPr>
            <w:tcW w:w="675" w:type="dxa"/>
            <w:tcBorders>
              <w:top w:val="single" w:sz="4" w:space="0" w:color="auto"/>
              <w:left w:val="single" w:sz="4" w:space="0" w:color="auto"/>
              <w:bottom w:val="single" w:sz="4" w:space="0" w:color="auto"/>
              <w:right w:val="single" w:sz="4" w:space="0" w:color="auto"/>
            </w:tcBorders>
          </w:tcPr>
          <w:p w:rsidR="00E211E6" w:rsidRPr="00E211E6" w:rsidRDefault="00E211E6" w:rsidP="00E211E6">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lastRenderedPageBreak/>
              <w:t xml:space="preserve">2 </w:t>
            </w:r>
          </w:p>
        </w:tc>
        <w:tc>
          <w:tcPr>
            <w:tcW w:w="8789" w:type="dxa"/>
            <w:tcBorders>
              <w:top w:val="single" w:sz="4" w:space="0" w:color="auto"/>
              <w:left w:val="single" w:sz="4" w:space="0" w:color="auto"/>
              <w:bottom w:val="single" w:sz="4" w:space="0" w:color="auto"/>
              <w:right w:val="single" w:sz="4" w:space="0" w:color="auto"/>
            </w:tcBorders>
          </w:tcPr>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b/>
                <w:bCs/>
                <w:color w:val="000000"/>
                <w:sz w:val="24"/>
                <w:szCs w:val="24"/>
              </w:rPr>
              <w:t xml:space="preserve">Чтение чертежей </w:t>
            </w:r>
          </w:p>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знать и понимать: </w:t>
            </w:r>
          </w:p>
          <w:p w:rsidR="00E211E6" w:rsidRPr="00E211E6" w:rsidRDefault="00E211E6" w:rsidP="006A164C">
            <w:pPr>
              <w:pStyle w:val="ad"/>
              <w:numPr>
                <w:ilvl w:val="0"/>
                <w:numId w:val="38"/>
              </w:numPr>
              <w:autoSpaceDE w:val="0"/>
              <w:autoSpaceDN w:val="0"/>
              <w:adjustRightInd w:val="0"/>
              <w:spacing w:before="0" w:after="0"/>
              <w:contextualSpacing/>
              <w:rPr>
                <w:color w:val="000000"/>
              </w:rPr>
            </w:pPr>
            <w:r w:rsidRPr="00E211E6">
              <w:rPr>
                <w:color w:val="000000"/>
              </w:rPr>
              <w:t xml:space="preserve">Тенденции, существующие в отрасли, в том числе новые материалы и методы строительства. </w:t>
            </w:r>
          </w:p>
          <w:p w:rsidR="00E211E6" w:rsidRPr="00E211E6" w:rsidRDefault="00E211E6" w:rsidP="006A164C">
            <w:pPr>
              <w:pStyle w:val="ad"/>
              <w:numPr>
                <w:ilvl w:val="0"/>
                <w:numId w:val="38"/>
              </w:numPr>
              <w:autoSpaceDE w:val="0"/>
              <w:autoSpaceDN w:val="0"/>
              <w:adjustRightInd w:val="0"/>
              <w:spacing w:before="0" w:after="0"/>
              <w:contextualSpacing/>
              <w:rPr>
                <w:color w:val="000000"/>
              </w:rPr>
            </w:pPr>
            <w:r w:rsidRPr="00E211E6">
              <w:rPr>
                <w:color w:val="000000"/>
              </w:rPr>
              <w:t xml:space="preserve">Основную информацию, которая должна быть включена в строительные чертежи. </w:t>
            </w:r>
          </w:p>
          <w:p w:rsidR="00E211E6" w:rsidRPr="00E211E6" w:rsidRDefault="00E211E6" w:rsidP="006A164C">
            <w:pPr>
              <w:pStyle w:val="ad"/>
              <w:numPr>
                <w:ilvl w:val="0"/>
                <w:numId w:val="38"/>
              </w:numPr>
              <w:autoSpaceDE w:val="0"/>
              <w:autoSpaceDN w:val="0"/>
              <w:adjustRightInd w:val="0"/>
              <w:spacing w:before="0" w:after="0"/>
              <w:contextualSpacing/>
              <w:rPr>
                <w:color w:val="000000"/>
              </w:rPr>
            </w:pPr>
            <w:r w:rsidRPr="00E211E6">
              <w:rPr>
                <w:color w:val="000000"/>
              </w:rPr>
              <w:t xml:space="preserve">Важность проверки недостающей информации и ошибок, заблаговременное прогнозирование и решение проблем этапов планирования и возведения. </w:t>
            </w:r>
          </w:p>
          <w:p w:rsidR="00E211E6" w:rsidRPr="00E211E6" w:rsidRDefault="00E211E6" w:rsidP="006A164C">
            <w:pPr>
              <w:pStyle w:val="ad"/>
              <w:numPr>
                <w:ilvl w:val="0"/>
                <w:numId w:val="38"/>
              </w:numPr>
              <w:autoSpaceDE w:val="0"/>
              <w:autoSpaceDN w:val="0"/>
              <w:adjustRightInd w:val="0"/>
              <w:spacing w:before="0" w:after="0"/>
              <w:contextualSpacing/>
              <w:rPr>
                <w:color w:val="000000"/>
              </w:rPr>
            </w:pPr>
            <w:r w:rsidRPr="00E211E6">
              <w:rPr>
                <w:color w:val="000000"/>
              </w:rPr>
              <w:t xml:space="preserve">Роль и применение геометрии в строительстве. </w:t>
            </w:r>
          </w:p>
          <w:p w:rsidR="00E211E6" w:rsidRPr="00E211E6" w:rsidRDefault="00E211E6" w:rsidP="006A164C">
            <w:pPr>
              <w:pStyle w:val="ad"/>
              <w:numPr>
                <w:ilvl w:val="0"/>
                <w:numId w:val="38"/>
              </w:numPr>
              <w:autoSpaceDE w:val="0"/>
              <w:autoSpaceDN w:val="0"/>
              <w:adjustRightInd w:val="0"/>
              <w:spacing w:before="0" w:after="0"/>
              <w:contextualSpacing/>
              <w:rPr>
                <w:color w:val="000000"/>
              </w:rPr>
            </w:pPr>
            <w:r w:rsidRPr="00E211E6">
              <w:rPr>
                <w:color w:val="000000"/>
              </w:rPr>
              <w:t xml:space="preserve">Математические процессы и решение проблем. </w:t>
            </w:r>
          </w:p>
          <w:p w:rsidR="00E211E6" w:rsidRPr="00E211E6" w:rsidRDefault="00E211E6" w:rsidP="006A164C">
            <w:pPr>
              <w:pStyle w:val="ad"/>
              <w:numPr>
                <w:ilvl w:val="0"/>
                <w:numId w:val="38"/>
              </w:numPr>
              <w:autoSpaceDE w:val="0"/>
              <w:autoSpaceDN w:val="0"/>
              <w:adjustRightInd w:val="0"/>
              <w:spacing w:before="0" w:after="0"/>
              <w:contextualSpacing/>
              <w:rPr>
                <w:color w:val="000000"/>
              </w:rPr>
            </w:pPr>
            <w:r w:rsidRPr="00E211E6">
              <w:rPr>
                <w:color w:val="000000"/>
              </w:rPr>
              <w:t xml:space="preserve">Распространенные типы проблем, которые могут встречаться в рабочем процессе. </w:t>
            </w:r>
          </w:p>
          <w:p w:rsidR="00E211E6" w:rsidRPr="00E211E6" w:rsidRDefault="00E211E6" w:rsidP="006A164C">
            <w:pPr>
              <w:pStyle w:val="ad"/>
              <w:numPr>
                <w:ilvl w:val="0"/>
                <w:numId w:val="38"/>
              </w:numPr>
              <w:autoSpaceDE w:val="0"/>
              <w:autoSpaceDN w:val="0"/>
              <w:adjustRightInd w:val="0"/>
              <w:spacing w:before="0" w:after="0"/>
              <w:contextualSpacing/>
              <w:rPr>
                <w:color w:val="000000"/>
              </w:rPr>
            </w:pPr>
            <w:r w:rsidRPr="00E211E6">
              <w:rPr>
                <w:color w:val="000000"/>
              </w:rPr>
              <w:t xml:space="preserve">Диагностические подходы к решению проблем. </w:t>
            </w:r>
          </w:p>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p>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уметь: </w:t>
            </w:r>
          </w:p>
          <w:p w:rsidR="00E211E6" w:rsidRPr="00E211E6" w:rsidRDefault="00E211E6" w:rsidP="006A164C">
            <w:pPr>
              <w:pStyle w:val="ad"/>
              <w:numPr>
                <w:ilvl w:val="0"/>
                <w:numId w:val="39"/>
              </w:numPr>
              <w:autoSpaceDE w:val="0"/>
              <w:autoSpaceDN w:val="0"/>
              <w:adjustRightInd w:val="0"/>
              <w:spacing w:before="0" w:after="0"/>
              <w:contextualSpacing/>
              <w:rPr>
                <w:color w:val="000000"/>
              </w:rPr>
            </w:pPr>
            <w:r w:rsidRPr="00E211E6">
              <w:rPr>
                <w:color w:val="000000"/>
              </w:rPr>
              <w:t xml:space="preserve">Правильно понимать все планы, вертикальные проекции, сечения и увеличенные детали. </w:t>
            </w:r>
          </w:p>
          <w:p w:rsidR="00E211E6" w:rsidRPr="00E211E6" w:rsidRDefault="00E211E6" w:rsidP="006A164C">
            <w:pPr>
              <w:pStyle w:val="ad"/>
              <w:numPr>
                <w:ilvl w:val="0"/>
                <w:numId w:val="39"/>
              </w:numPr>
              <w:autoSpaceDE w:val="0"/>
              <w:autoSpaceDN w:val="0"/>
              <w:adjustRightInd w:val="0"/>
              <w:spacing w:before="0" w:after="0"/>
              <w:contextualSpacing/>
              <w:rPr>
                <w:color w:val="000000"/>
              </w:rPr>
            </w:pPr>
            <w:r w:rsidRPr="00E211E6">
              <w:rPr>
                <w:color w:val="000000"/>
              </w:rPr>
              <w:t xml:space="preserve">Определять основные горизонтальные и вертикальные размеры и углы. </w:t>
            </w:r>
          </w:p>
          <w:p w:rsidR="00E211E6" w:rsidRPr="00E211E6" w:rsidRDefault="00E211E6" w:rsidP="006A164C">
            <w:pPr>
              <w:pStyle w:val="ad"/>
              <w:numPr>
                <w:ilvl w:val="0"/>
                <w:numId w:val="39"/>
              </w:numPr>
              <w:autoSpaceDE w:val="0"/>
              <w:autoSpaceDN w:val="0"/>
              <w:adjustRightInd w:val="0"/>
              <w:spacing w:before="0" w:after="0"/>
              <w:contextualSpacing/>
              <w:rPr>
                <w:color w:val="000000"/>
              </w:rPr>
            </w:pPr>
            <w:r w:rsidRPr="00E211E6">
              <w:rPr>
                <w:color w:val="000000"/>
              </w:rPr>
              <w:t xml:space="preserve">Определять профильные детали, а также отделку заполненных раствором швов. </w:t>
            </w:r>
          </w:p>
          <w:p w:rsidR="00E211E6" w:rsidRPr="00E211E6" w:rsidRDefault="00E211E6" w:rsidP="006A164C">
            <w:pPr>
              <w:pStyle w:val="ad"/>
              <w:numPr>
                <w:ilvl w:val="0"/>
                <w:numId w:val="39"/>
              </w:numPr>
              <w:autoSpaceDE w:val="0"/>
              <w:autoSpaceDN w:val="0"/>
              <w:adjustRightInd w:val="0"/>
              <w:spacing w:before="0" w:after="0"/>
              <w:contextualSpacing/>
              <w:rPr>
                <w:color w:val="000000"/>
              </w:rPr>
            </w:pPr>
            <w:r w:rsidRPr="00E211E6">
              <w:rPr>
                <w:color w:val="000000"/>
              </w:rPr>
              <w:t xml:space="preserve">Понимать все особенности проекта и необходимые для них методы строительства. </w:t>
            </w:r>
          </w:p>
          <w:p w:rsidR="00E211E6" w:rsidRPr="00E211E6" w:rsidRDefault="00E211E6" w:rsidP="006A164C">
            <w:pPr>
              <w:pStyle w:val="ad"/>
              <w:numPr>
                <w:ilvl w:val="0"/>
                <w:numId w:val="39"/>
              </w:numPr>
              <w:autoSpaceDE w:val="0"/>
              <w:autoSpaceDN w:val="0"/>
              <w:adjustRightInd w:val="0"/>
              <w:spacing w:before="0" w:after="0"/>
              <w:contextualSpacing/>
              <w:rPr>
                <w:color w:val="000000"/>
              </w:rPr>
            </w:pPr>
            <w:r w:rsidRPr="00E211E6">
              <w:rPr>
                <w:color w:val="000000"/>
              </w:rPr>
              <w:t xml:space="preserve">Определять свойства, для которых требуется специальное оборудование или шаблоны, и находить их. </w:t>
            </w:r>
          </w:p>
          <w:p w:rsidR="00E211E6" w:rsidRPr="00E211E6" w:rsidRDefault="00E211E6" w:rsidP="006A164C">
            <w:pPr>
              <w:pStyle w:val="ad"/>
              <w:numPr>
                <w:ilvl w:val="0"/>
                <w:numId w:val="39"/>
              </w:numPr>
              <w:autoSpaceDE w:val="0"/>
              <w:autoSpaceDN w:val="0"/>
              <w:adjustRightInd w:val="0"/>
              <w:spacing w:before="0" w:after="0"/>
              <w:contextualSpacing/>
              <w:rPr>
                <w:color w:val="000000"/>
              </w:rPr>
            </w:pPr>
            <w:r w:rsidRPr="00E211E6">
              <w:rPr>
                <w:color w:val="000000"/>
              </w:rPr>
              <w:t xml:space="preserve">Выявлять ошибки на чертеже и детали, которые требуют уточнения. </w:t>
            </w:r>
          </w:p>
          <w:p w:rsidR="00E211E6" w:rsidRPr="00E211E6" w:rsidRDefault="00E211E6" w:rsidP="006A164C">
            <w:pPr>
              <w:pStyle w:val="ad"/>
              <w:numPr>
                <w:ilvl w:val="0"/>
                <w:numId w:val="39"/>
              </w:numPr>
              <w:autoSpaceDE w:val="0"/>
              <w:autoSpaceDN w:val="0"/>
              <w:adjustRightInd w:val="0"/>
              <w:spacing w:before="0" w:after="0"/>
              <w:contextualSpacing/>
              <w:rPr>
                <w:color w:val="000000"/>
              </w:rPr>
            </w:pPr>
            <w:r w:rsidRPr="00E211E6">
              <w:rPr>
                <w:color w:val="000000"/>
              </w:rPr>
              <w:t xml:space="preserve">Определять и проверять объемы материалов для строительства указанных объектов. </w:t>
            </w:r>
          </w:p>
          <w:p w:rsidR="00E211E6" w:rsidRPr="00E211E6" w:rsidRDefault="00E211E6" w:rsidP="006A164C">
            <w:pPr>
              <w:pStyle w:val="ad"/>
              <w:numPr>
                <w:ilvl w:val="0"/>
                <w:numId w:val="39"/>
              </w:numPr>
              <w:autoSpaceDE w:val="0"/>
              <w:autoSpaceDN w:val="0"/>
              <w:adjustRightInd w:val="0"/>
              <w:spacing w:before="0" w:after="0"/>
              <w:contextualSpacing/>
              <w:rPr>
                <w:color w:val="000000"/>
              </w:rPr>
            </w:pPr>
            <w:r w:rsidRPr="00E211E6">
              <w:rPr>
                <w:color w:val="000000"/>
              </w:rPr>
              <w:t xml:space="preserve">С точностью выполнять замеры и расчеты. </w:t>
            </w:r>
          </w:p>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p>
        </w:tc>
      </w:tr>
      <w:tr w:rsidR="00E211E6" w:rsidRPr="00E211E6" w:rsidTr="00E211E6">
        <w:tblPrEx>
          <w:tblBorders>
            <w:top w:val="nil"/>
            <w:left w:val="nil"/>
            <w:bottom w:val="nil"/>
            <w:right w:val="nil"/>
            <w:insideH w:val="none" w:sz="0" w:space="0" w:color="auto"/>
            <w:insideV w:val="none" w:sz="0" w:space="0" w:color="auto"/>
          </w:tblBorders>
        </w:tblPrEx>
        <w:trPr>
          <w:trHeight w:val="3521"/>
        </w:trPr>
        <w:tc>
          <w:tcPr>
            <w:tcW w:w="675" w:type="dxa"/>
            <w:tcBorders>
              <w:top w:val="single" w:sz="4" w:space="0" w:color="auto"/>
              <w:left w:val="single" w:sz="4" w:space="0" w:color="auto"/>
              <w:bottom w:val="single" w:sz="4" w:space="0" w:color="auto"/>
              <w:right w:val="single" w:sz="4" w:space="0" w:color="auto"/>
            </w:tcBorders>
          </w:tcPr>
          <w:p w:rsidR="00E211E6" w:rsidRPr="00E211E6" w:rsidRDefault="00E211E6" w:rsidP="00E211E6">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t xml:space="preserve">3 </w:t>
            </w:r>
          </w:p>
        </w:tc>
        <w:tc>
          <w:tcPr>
            <w:tcW w:w="8789" w:type="dxa"/>
            <w:tcBorders>
              <w:top w:val="single" w:sz="4" w:space="0" w:color="auto"/>
              <w:left w:val="single" w:sz="4" w:space="0" w:color="auto"/>
              <w:bottom w:val="single" w:sz="4" w:space="0" w:color="auto"/>
              <w:right w:val="single" w:sz="4" w:space="0" w:color="auto"/>
            </w:tcBorders>
          </w:tcPr>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b/>
                <w:bCs/>
                <w:color w:val="000000"/>
                <w:sz w:val="24"/>
                <w:szCs w:val="24"/>
              </w:rPr>
              <w:t xml:space="preserve">Разметка и измерения </w:t>
            </w:r>
          </w:p>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знать и понимать: </w:t>
            </w:r>
          </w:p>
          <w:p w:rsidR="00E211E6" w:rsidRPr="00E211E6" w:rsidRDefault="00E211E6" w:rsidP="006A164C">
            <w:pPr>
              <w:pStyle w:val="ad"/>
              <w:numPr>
                <w:ilvl w:val="0"/>
                <w:numId w:val="40"/>
              </w:numPr>
              <w:autoSpaceDE w:val="0"/>
              <w:autoSpaceDN w:val="0"/>
              <w:adjustRightInd w:val="0"/>
              <w:spacing w:before="0" w:after="0"/>
              <w:contextualSpacing/>
              <w:rPr>
                <w:color w:val="000000"/>
              </w:rPr>
            </w:pPr>
            <w:r w:rsidRPr="00E211E6">
              <w:rPr>
                <w:color w:val="000000"/>
              </w:rPr>
              <w:t xml:space="preserve">Последствия для бизнеса и организации, возникающие из-за неправильной разметки. </w:t>
            </w:r>
          </w:p>
          <w:p w:rsidR="00E211E6" w:rsidRPr="00E211E6" w:rsidRDefault="00E211E6" w:rsidP="006A164C">
            <w:pPr>
              <w:pStyle w:val="ad"/>
              <w:numPr>
                <w:ilvl w:val="0"/>
                <w:numId w:val="40"/>
              </w:numPr>
              <w:autoSpaceDE w:val="0"/>
              <w:autoSpaceDN w:val="0"/>
              <w:adjustRightInd w:val="0"/>
              <w:spacing w:before="0" w:after="0"/>
              <w:contextualSpacing/>
              <w:rPr>
                <w:color w:val="000000"/>
              </w:rPr>
            </w:pPr>
            <w:r w:rsidRPr="00E211E6">
              <w:rPr>
                <w:color w:val="000000"/>
              </w:rPr>
              <w:t xml:space="preserve">Шаблоны/строительные пособия, которые могут пригодиться в ходе строительства. </w:t>
            </w:r>
          </w:p>
          <w:p w:rsidR="00E211E6" w:rsidRPr="00E211E6" w:rsidRDefault="00E211E6" w:rsidP="006A164C">
            <w:pPr>
              <w:pStyle w:val="ad"/>
              <w:numPr>
                <w:ilvl w:val="0"/>
                <w:numId w:val="40"/>
              </w:numPr>
              <w:autoSpaceDE w:val="0"/>
              <w:autoSpaceDN w:val="0"/>
              <w:adjustRightInd w:val="0"/>
              <w:spacing w:before="0" w:after="0"/>
              <w:contextualSpacing/>
              <w:rPr>
                <w:color w:val="000000"/>
              </w:rPr>
            </w:pPr>
            <w:r w:rsidRPr="00E211E6">
              <w:rPr>
                <w:color w:val="000000"/>
              </w:rPr>
              <w:t xml:space="preserve">Расчеты в поддержку измерений и проверки проекта. </w:t>
            </w:r>
          </w:p>
          <w:p w:rsidR="00E211E6" w:rsidRPr="00E211E6" w:rsidRDefault="00E211E6" w:rsidP="006A164C">
            <w:pPr>
              <w:pStyle w:val="ad"/>
              <w:numPr>
                <w:ilvl w:val="0"/>
                <w:numId w:val="40"/>
              </w:numPr>
              <w:autoSpaceDE w:val="0"/>
              <w:autoSpaceDN w:val="0"/>
              <w:adjustRightInd w:val="0"/>
              <w:spacing w:before="0" w:after="0"/>
              <w:contextualSpacing/>
              <w:rPr>
                <w:color w:val="000000"/>
              </w:rPr>
            </w:pPr>
            <w:r w:rsidRPr="00E211E6">
              <w:rPr>
                <w:color w:val="000000"/>
              </w:rPr>
              <w:t xml:space="preserve">Геометрические технологии в поддержку проекта </w:t>
            </w:r>
          </w:p>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p>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уметь: </w:t>
            </w:r>
          </w:p>
          <w:p w:rsidR="00E211E6" w:rsidRPr="00E211E6" w:rsidRDefault="00E211E6" w:rsidP="006A164C">
            <w:pPr>
              <w:pStyle w:val="ad"/>
              <w:numPr>
                <w:ilvl w:val="0"/>
                <w:numId w:val="41"/>
              </w:numPr>
              <w:autoSpaceDE w:val="0"/>
              <w:autoSpaceDN w:val="0"/>
              <w:adjustRightInd w:val="0"/>
              <w:spacing w:before="0" w:after="0"/>
              <w:contextualSpacing/>
              <w:rPr>
                <w:color w:val="000000"/>
              </w:rPr>
            </w:pPr>
            <w:r w:rsidRPr="00E211E6">
              <w:rPr>
                <w:color w:val="000000"/>
              </w:rPr>
              <w:t xml:space="preserve">Визуально изображать и продумывать проект, определяя потенциальные проблемы на ранней стадии и принимая все профилактические меры. </w:t>
            </w:r>
          </w:p>
          <w:p w:rsidR="00E211E6" w:rsidRPr="00E211E6" w:rsidRDefault="00E211E6" w:rsidP="006A164C">
            <w:pPr>
              <w:pStyle w:val="ad"/>
              <w:numPr>
                <w:ilvl w:val="0"/>
                <w:numId w:val="41"/>
              </w:numPr>
              <w:autoSpaceDE w:val="0"/>
              <w:autoSpaceDN w:val="0"/>
              <w:adjustRightInd w:val="0"/>
              <w:spacing w:before="0" w:after="0"/>
              <w:contextualSpacing/>
              <w:rPr>
                <w:color w:val="000000"/>
              </w:rPr>
            </w:pPr>
            <w:r w:rsidRPr="00E211E6">
              <w:rPr>
                <w:color w:val="000000"/>
              </w:rPr>
              <w:t xml:space="preserve">Определять места расположения, начальные точки и линии проекций согласно планам и спецификациям. </w:t>
            </w:r>
          </w:p>
          <w:p w:rsidR="00E211E6" w:rsidRPr="00E211E6" w:rsidRDefault="00E211E6" w:rsidP="006A164C">
            <w:pPr>
              <w:pStyle w:val="ad"/>
              <w:numPr>
                <w:ilvl w:val="0"/>
                <w:numId w:val="41"/>
              </w:numPr>
              <w:autoSpaceDE w:val="0"/>
              <w:autoSpaceDN w:val="0"/>
              <w:adjustRightInd w:val="0"/>
              <w:spacing w:before="0" w:after="0"/>
              <w:contextualSpacing/>
              <w:rPr>
                <w:color w:val="000000"/>
              </w:rPr>
            </w:pPr>
            <w:r w:rsidRPr="00E211E6">
              <w:rPr>
                <w:color w:val="000000"/>
              </w:rPr>
              <w:lastRenderedPageBreak/>
              <w:t xml:space="preserve">Размечать высокотехничные проекты, в том числе кирпич, поставленный стоймя, кирпич, поставленный на ребро, наклонную кладку, изогнутый выступ, утопленную кладку, свод, консольный выступ, отделочную связь и откосную крепь. </w:t>
            </w:r>
          </w:p>
          <w:p w:rsidR="00E211E6" w:rsidRPr="00E211E6" w:rsidRDefault="00E211E6" w:rsidP="006A164C">
            <w:pPr>
              <w:pStyle w:val="ad"/>
              <w:numPr>
                <w:ilvl w:val="0"/>
                <w:numId w:val="41"/>
              </w:numPr>
              <w:autoSpaceDE w:val="0"/>
              <w:autoSpaceDN w:val="0"/>
              <w:adjustRightInd w:val="0"/>
              <w:spacing w:before="0" w:after="0"/>
              <w:contextualSpacing/>
              <w:rPr>
                <w:color w:val="000000"/>
              </w:rPr>
            </w:pPr>
            <w:r w:rsidRPr="00E211E6">
              <w:rPr>
                <w:color w:val="000000"/>
              </w:rPr>
              <w:t xml:space="preserve">Точно толковать размеры по чертежам и гарантировать разметку проекта в пределах установленных допусков. </w:t>
            </w:r>
          </w:p>
          <w:p w:rsidR="00E211E6" w:rsidRPr="00E211E6" w:rsidRDefault="00E211E6" w:rsidP="006A164C">
            <w:pPr>
              <w:pStyle w:val="ad"/>
              <w:numPr>
                <w:ilvl w:val="0"/>
                <w:numId w:val="41"/>
              </w:numPr>
              <w:autoSpaceDE w:val="0"/>
              <w:autoSpaceDN w:val="0"/>
              <w:adjustRightInd w:val="0"/>
              <w:spacing w:before="0" w:after="0"/>
              <w:contextualSpacing/>
              <w:rPr>
                <w:color w:val="000000"/>
              </w:rPr>
            </w:pPr>
            <w:r w:rsidRPr="00E211E6">
              <w:rPr>
                <w:color w:val="000000"/>
              </w:rPr>
              <w:t xml:space="preserve">Проверять все горизонтальные и вертикальные углы. </w:t>
            </w:r>
          </w:p>
          <w:p w:rsidR="00E211E6" w:rsidRPr="00E211E6" w:rsidRDefault="00E211E6" w:rsidP="006A164C">
            <w:pPr>
              <w:pStyle w:val="ad"/>
              <w:numPr>
                <w:ilvl w:val="0"/>
                <w:numId w:val="41"/>
              </w:numPr>
              <w:autoSpaceDE w:val="0"/>
              <w:autoSpaceDN w:val="0"/>
              <w:adjustRightInd w:val="0"/>
              <w:spacing w:before="0" w:after="0"/>
              <w:contextualSpacing/>
              <w:rPr>
                <w:color w:val="000000"/>
              </w:rPr>
            </w:pPr>
            <w:r w:rsidRPr="00E211E6">
              <w:rPr>
                <w:color w:val="000000"/>
              </w:rPr>
              <w:t xml:space="preserve">Укладывать первый ряд кирпичей для проверки правильности всех углов, кривых и размеров. </w:t>
            </w:r>
          </w:p>
          <w:p w:rsidR="00E211E6" w:rsidRPr="00E211E6" w:rsidRDefault="00E211E6" w:rsidP="006A164C">
            <w:pPr>
              <w:pStyle w:val="ad"/>
              <w:numPr>
                <w:ilvl w:val="0"/>
                <w:numId w:val="41"/>
              </w:numPr>
              <w:autoSpaceDE w:val="0"/>
              <w:autoSpaceDN w:val="0"/>
              <w:adjustRightInd w:val="0"/>
              <w:spacing w:before="0" w:after="0"/>
              <w:contextualSpacing/>
              <w:rPr>
                <w:color w:val="000000"/>
              </w:rPr>
            </w:pPr>
            <w:r w:rsidRPr="00E211E6">
              <w:rPr>
                <w:color w:val="000000"/>
              </w:rPr>
              <w:t xml:space="preserve">Создавать необходимые шаблоны/строительные пособия, которые могут быть полезны при строительстве. </w:t>
            </w:r>
          </w:p>
          <w:p w:rsidR="00E211E6" w:rsidRPr="00E211E6" w:rsidRDefault="00E211E6" w:rsidP="006A164C">
            <w:pPr>
              <w:pStyle w:val="ad"/>
              <w:numPr>
                <w:ilvl w:val="0"/>
                <w:numId w:val="41"/>
              </w:numPr>
              <w:autoSpaceDE w:val="0"/>
              <w:autoSpaceDN w:val="0"/>
              <w:adjustRightInd w:val="0"/>
              <w:spacing w:before="0" w:after="0"/>
              <w:contextualSpacing/>
              <w:rPr>
                <w:color w:val="000000"/>
              </w:rPr>
            </w:pPr>
            <w:r w:rsidRPr="00E211E6">
              <w:rPr>
                <w:color w:val="000000"/>
              </w:rPr>
              <w:t xml:space="preserve">Размечать опорные точки для объекта. </w:t>
            </w:r>
          </w:p>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p>
        </w:tc>
      </w:tr>
      <w:tr w:rsidR="00E211E6" w:rsidRPr="00E211E6" w:rsidTr="00C01B90">
        <w:tblPrEx>
          <w:tblBorders>
            <w:top w:val="nil"/>
            <w:left w:val="nil"/>
            <w:bottom w:val="nil"/>
            <w:right w:val="nil"/>
            <w:insideH w:val="none" w:sz="0" w:space="0" w:color="auto"/>
            <w:insideV w:val="none" w:sz="0" w:space="0" w:color="auto"/>
          </w:tblBorders>
        </w:tblPrEx>
        <w:trPr>
          <w:trHeight w:val="697"/>
        </w:trPr>
        <w:tc>
          <w:tcPr>
            <w:tcW w:w="675" w:type="dxa"/>
            <w:tcBorders>
              <w:top w:val="single" w:sz="4" w:space="0" w:color="auto"/>
              <w:left w:val="single" w:sz="4" w:space="0" w:color="auto"/>
              <w:bottom w:val="single" w:sz="4" w:space="0" w:color="auto"/>
              <w:right w:val="single" w:sz="4" w:space="0" w:color="auto"/>
            </w:tcBorders>
          </w:tcPr>
          <w:p w:rsidR="00E211E6" w:rsidRPr="00E211E6" w:rsidRDefault="00E211E6" w:rsidP="00E211E6">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lastRenderedPageBreak/>
              <w:t xml:space="preserve">4 </w:t>
            </w:r>
          </w:p>
        </w:tc>
        <w:tc>
          <w:tcPr>
            <w:tcW w:w="8789" w:type="dxa"/>
            <w:tcBorders>
              <w:top w:val="single" w:sz="4" w:space="0" w:color="auto"/>
              <w:left w:val="single" w:sz="4" w:space="0" w:color="auto"/>
              <w:bottom w:val="single" w:sz="4" w:space="0" w:color="auto"/>
              <w:right w:val="single" w:sz="4" w:space="0" w:color="auto"/>
            </w:tcBorders>
          </w:tcPr>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b/>
                <w:bCs/>
                <w:color w:val="000000"/>
                <w:sz w:val="24"/>
                <w:szCs w:val="24"/>
              </w:rPr>
              <w:t xml:space="preserve">Строительство </w:t>
            </w:r>
          </w:p>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знать и понимать: </w:t>
            </w:r>
          </w:p>
          <w:p w:rsidR="00E211E6" w:rsidRPr="00E211E6" w:rsidRDefault="00E211E6" w:rsidP="006A164C">
            <w:pPr>
              <w:pStyle w:val="ad"/>
              <w:numPr>
                <w:ilvl w:val="0"/>
                <w:numId w:val="42"/>
              </w:numPr>
              <w:autoSpaceDE w:val="0"/>
              <w:autoSpaceDN w:val="0"/>
              <w:adjustRightInd w:val="0"/>
              <w:spacing w:before="0" w:after="0"/>
              <w:contextualSpacing/>
              <w:rPr>
                <w:color w:val="000000"/>
              </w:rPr>
            </w:pPr>
            <w:r w:rsidRPr="00E211E6">
              <w:rPr>
                <w:color w:val="000000"/>
              </w:rPr>
              <w:t xml:space="preserve">Влияние требований охраны труда, техники безопасности и охраны окружающей среды на объект. </w:t>
            </w:r>
          </w:p>
          <w:p w:rsidR="00E211E6" w:rsidRPr="00E211E6" w:rsidRDefault="00E211E6" w:rsidP="006A164C">
            <w:pPr>
              <w:pStyle w:val="ad"/>
              <w:numPr>
                <w:ilvl w:val="0"/>
                <w:numId w:val="42"/>
              </w:numPr>
              <w:autoSpaceDE w:val="0"/>
              <w:autoSpaceDN w:val="0"/>
              <w:adjustRightInd w:val="0"/>
              <w:spacing w:before="0" w:after="0"/>
              <w:contextualSpacing/>
              <w:rPr>
                <w:color w:val="000000"/>
              </w:rPr>
            </w:pPr>
            <w:r w:rsidRPr="00E211E6">
              <w:rPr>
                <w:color w:val="000000"/>
              </w:rPr>
              <w:t xml:space="preserve">Применение продольного и тычкового швов к кирпичной кладке. </w:t>
            </w:r>
          </w:p>
          <w:p w:rsidR="00E211E6" w:rsidRPr="00E211E6" w:rsidRDefault="00E211E6" w:rsidP="006A164C">
            <w:pPr>
              <w:pStyle w:val="ad"/>
              <w:numPr>
                <w:ilvl w:val="0"/>
                <w:numId w:val="42"/>
              </w:numPr>
              <w:autoSpaceDE w:val="0"/>
              <w:autoSpaceDN w:val="0"/>
              <w:adjustRightInd w:val="0"/>
              <w:spacing w:before="0" w:after="0"/>
              <w:contextualSpacing/>
              <w:rPr>
                <w:color w:val="000000"/>
              </w:rPr>
            </w:pPr>
            <w:r w:rsidRPr="00E211E6">
              <w:rPr>
                <w:color w:val="000000"/>
              </w:rPr>
              <w:t xml:space="preserve">Точная резка и укладка кирпича для формирования орнаментальных фигур и деталей. </w:t>
            </w:r>
          </w:p>
          <w:p w:rsidR="00E211E6" w:rsidRPr="00E211E6" w:rsidRDefault="00E211E6" w:rsidP="006A164C">
            <w:pPr>
              <w:pStyle w:val="ad"/>
              <w:numPr>
                <w:ilvl w:val="0"/>
                <w:numId w:val="42"/>
              </w:numPr>
              <w:autoSpaceDE w:val="0"/>
              <w:autoSpaceDN w:val="0"/>
              <w:adjustRightInd w:val="0"/>
              <w:spacing w:before="0" w:after="0"/>
              <w:contextualSpacing/>
              <w:rPr>
                <w:color w:val="000000"/>
              </w:rPr>
            </w:pPr>
            <w:r w:rsidRPr="00E211E6">
              <w:rPr>
                <w:color w:val="000000"/>
              </w:rPr>
              <w:t xml:space="preserve">Использование методик ручной и машинной резки для различных материалов. </w:t>
            </w:r>
          </w:p>
          <w:p w:rsidR="00E211E6" w:rsidRPr="00E211E6" w:rsidRDefault="00E211E6" w:rsidP="006A164C">
            <w:pPr>
              <w:pStyle w:val="ad"/>
              <w:numPr>
                <w:ilvl w:val="0"/>
                <w:numId w:val="42"/>
              </w:numPr>
              <w:autoSpaceDE w:val="0"/>
              <w:autoSpaceDN w:val="0"/>
              <w:adjustRightInd w:val="0"/>
              <w:spacing w:before="0" w:after="0"/>
              <w:contextualSpacing/>
              <w:rPr>
                <w:color w:val="000000"/>
              </w:rPr>
            </w:pPr>
            <w:r w:rsidRPr="00E211E6">
              <w:rPr>
                <w:color w:val="000000"/>
              </w:rPr>
              <w:t xml:space="preserve">Расположение и укладка кирпича в правильных положениях. </w:t>
            </w:r>
          </w:p>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p>
          <w:p w:rsidR="00E211E6" w:rsidRPr="00E211E6" w:rsidRDefault="00E211E6" w:rsidP="00E211E6">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уметь: </w:t>
            </w:r>
          </w:p>
          <w:p w:rsidR="00E211E6" w:rsidRPr="00E211E6"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Строить объекты в соответствии с представленными чертежами. </w:t>
            </w:r>
          </w:p>
          <w:p w:rsidR="00E211E6" w:rsidRPr="00E211E6"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Сооружать шаблоны или арочные опоры согласно проектным требованиям. </w:t>
            </w:r>
          </w:p>
          <w:p w:rsidR="00E211E6" w:rsidRPr="00E211E6"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Выбирать кирпич, который имеет заданные форму и угол, и выбраковывать выкрошенный кирпич. </w:t>
            </w:r>
          </w:p>
          <w:p w:rsidR="00E211E6" w:rsidRPr="00E211E6"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Сооружать кирпичную кладку, сохраняя точность размеров в пределах установленных допусков. </w:t>
            </w:r>
          </w:p>
          <w:p w:rsidR="00E211E6" w:rsidRPr="00E211E6"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Регулярно проверять размеры и при необходимости исправлять их. </w:t>
            </w:r>
          </w:p>
          <w:p w:rsidR="00E211E6" w:rsidRPr="00E211E6"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Сохранять точность уровня с указанным допуском. </w:t>
            </w:r>
          </w:p>
          <w:p w:rsidR="00E211E6" w:rsidRPr="00E211E6"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Точно переносить уровень. </w:t>
            </w:r>
          </w:p>
          <w:p w:rsidR="00E211E6" w:rsidRPr="00E211E6"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Обеспечивать плоскость и ровность верхнего ряда. </w:t>
            </w:r>
          </w:p>
          <w:p w:rsidR="00E211E6" w:rsidRPr="00E211E6"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Проверять, чтобы низ выступающей кладки был ровным. </w:t>
            </w:r>
          </w:p>
          <w:p w:rsidR="00E211E6" w:rsidRPr="00E211E6"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Обеспечивать точность по отвесу в пределах установленных допусков. </w:t>
            </w:r>
          </w:p>
          <w:p w:rsidR="00E211E6" w:rsidRPr="00E211E6"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Проверять качество материалов. </w:t>
            </w:r>
          </w:p>
          <w:p w:rsidR="00E211E6" w:rsidRPr="00E211E6"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Обеспечивать точность горизонтальных, вертикальных или диагональных совмещений в пределах установленных допусков. </w:t>
            </w:r>
          </w:p>
          <w:p w:rsidR="00E211E6" w:rsidRPr="00E211E6"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Регулярно проверять совмещение, чтобы обеспечить плоскость всех поверхностей. </w:t>
            </w:r>
          </w:p>
          <w:p w:rsidR="00E211E6" w:rsidRPr="00E211E6"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Обеспечивать точность углов в пределах стандартного допуска 1 мм. </w:t>
            </w:r>
          </w:p>
          <w:p w:rsidR="00E211E6" w:rsidRPr="00E211E6"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Регулярно проверять углы и при необходимости исправлять их. </w:t>
            </w:r>
          </w:p>
          <w:p w:rsidR="00E211E6" w:rsidRPr="00E211E6"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Наносить на мелкие компоненты кладки ровную и единообразную отделку. </w:t>
            </w:r>
          </w:p>
          <w:p w:rsidR="00E211E6" w:rsidRPr="00C01B90" w:rsidRDefault="00E211E6" w:rsidP="006A164C">
            <w:pPr>
              <w:pStyle w:val="ad"/>
              <w:numPr>
                <w:ilvl w:val="0"/>
                <w:numId w:val="43"/>
              </w:numPr>
              <w:autoSpaceDE w:val="0"/>
              <w:autoSpaceDN w:val="0"/>
              <w:adjustRightInd w:val="0"/>
              <w:spacing w:before="0" w:after="0"/>
              <w:contextualSpacing/>
              <w:rPr>
                <w:color w:val="000000"/>
              </w:rPr>
            </w:pPr>
            <w:r w:rsidRPr="00E211E6">
              <w:rPr>
                <w:color w:val="000000"/>
              </w:rPr>
              <w:t>Сооружать основную облицовку, обеспечивая ровность поверхностей в пределах допуско</w:t>
            </w:r>
            <w:r>
              <w:rPr>
                <w:color w:val="000000"/>
              </w:rPr>
              <w:t>в</w:t>
            </w:r>
            <w:r w:rsidRPr="00E211E6">
              <w:rPr>
                <w:color w:val="000000"/>
              </w:rPr>
              <w:t xml:space="preserve"> </w:t>
            </w:r>
          </w:p>
        </w:tc>
      </w:tr>
      <w:tr w:rsidR="00E211E6" w:rsidRPr="00E211E6" w:rsidTr="00E211E6">
        <w:tblPrEx>
          <w:tblBorders>
            <w:top w:val="nil"/>
            <w:left w:val="nil"/>
            <w:bottom w:val="nil"/>
            <w:right w:val="nil"/>
            <w:insideH w:val="none" w:sz="0" w:space="0" w:color="auto"/>
            <w:insideV w:val="none" w:sz="0" w:space="0" w:color="auto"/>
          </w:tblBorders>
        </w:tblPrEx>
        <w:trPr>
          <w:trHeight w:val="2968"/>
        </w:trPr>
        <w:tc>
          <w:tcPr>
            <w:tcW w:w="675" w:type="dxa"/>
            <w:tcBorders>
              <w:top w:val="single" w:sz="4" w:space="0" w:color="auto"/>
              <w:left w:val="single" w:sz="4" w:space="0" w:color="auto"/>
              <w:bottom w:val="single" w:sz="4" w:space="0" w:color="auto"/>
              <w:right w:val="single" w:sz="4" w:space="0" w:color="auto"/>
            </w:tcBorders>
          </w:tcPr>
          <w:p w:rsidR="00E211E6" w:rsidRPr="00E211E6" w:rsidRDefault="00E211E6" w:rsidP="00E211E6">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lastRenderedPageBreak/>
              <w:t xml:space="preserve">5 </w:t>
            </w:r>
          </w:p>
        </w:tc>
        <w:tc>
          <w:tcPr>
            <w:tcW w:w="8789" w:type="dxa"/>
            <w:tcBorders>
              <w:top w:val="single" w:sz="4" w:space="0" w:color="auto"/>
              <w:left w:val="single" w:sz="4" w:space="0" w:color="auto"/>
              <w:bottom w:val="single" w:sz="4" w:space="0" w:color="auto"/>
              <w:right w:val="single" w:sz="4" w:space="0" w:color="auto"/>
            </w:tcBorders>
          </w:tcPr>
          <w:p w:rsidR="00E211E6" w:rsidRPr="00E211E6" w:rsidRDefault="00E211E6" w:rsidP="0035045B">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b/>
                <w:bCs/>
                <w:color w:val="000000"/>
                <w:sz w:val="24"/>
                <w:szCs w:val="24"/>
              </w:rPr>
              <w:t xml:space="preserve">Отделка и представление стыков </w:t>
            </w:r>
          </w:p>
          <w:p w:rsidR="00E211E6" w:rsidRPr="00E211E6" w:rsidRDefault="00E211E6" w:rsidP="0035045B">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знать и понимать: </w:t>
            </w:r>
          </w:p>
          <w:p w:rsidR="00E211E6" w:rsidRPr="0035045B" w:rsidRDefault="00E211E6"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Важность отделки стыков в соответствии с заданием. </w:t>
            </w:r>
          </w:p>
          <w:p w:rsidR="00E211E6" w:rsidRPr="0035045B" w:rsidRDefault="00E211E6"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Время схватывания раствора и гигроскопичность материалов. </w:t>
            </w:r>
          </w:p>
          <w:p w:rsidR="00E211E6" w:rsidRPr="0035045B" w:rsidRDefault="00E211E6"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Представление включает в себя зачистку щеткой и очистку кирпичной кладки, а также уборку рабочей зоны. </w:t>
            </w:r>
          </w:p>
          <w:p w:rsidR="00E211E6" w:rsidRPr="0035045B" w:rsidRDefault="00E211E6"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Различные способы расшивки швов </w:t>
            </w:r>
          </w:p>
          <w:p w:rsidR="00E211E6" w:rsidRPr="00E211E6" w:rsidRDefault="00E211E6" w:rsidP="0035045B">
            <w:pPr>
              <w:autoSpaceDE w:val="0"/>
              <w:autoSpaceDN w:val="0"/>
              <w:adjustRightInd w:val="0"/>
              <w:spacing w:after="0" w:line="240" w:lineRule="auto"/>
              <w:contextualSpacing/>
              <w:rPr>
                <w:rFonts w:ascii="Times New Roman" w:hAnsi="Times New Roman"/>
                <w:color w:val="000000"/>
                <w:sz w:val="24"/>
                <w:szCs w:val="24"/>
              </w:rPr>
            </w:pPr>
          </w:p>
          <w:p w:rsidR="00E211E6" w:rsidRPr="00E211E6" w:rsidRDefault="00E211E6" w:rsidP="0035045B">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уметь: </w:t>
            </w:r>
          </w:p>
          <w:p w:rsidR="00E211E6" w:rsidRPr="0035045B" w:rsidRDefault="00E211E6"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Аккуратно выполнять указания чертежей. </w:t>
            </w:r>
          </w:p>
          <w:p w:rsidR="00E211E6" w:rsidRPr="0035045B" w:rsidRDefault="00E211E6"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Производить ровные разрезы кирпича и без крошки. </w:t>
            </w:r>
          </w:p>
          <w:p w:rsidR="00E211E6" w:rsidRPr="0035045B" w:rsidRDefault="00E211E6"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Применять разные виды отделки: наклонной, круглой разглаженной, сплошной или утопленной со всеми заполненными швами, а также доводку. </w:t>
            </w:r>
          </w:p>
          <w:p w:rsidR="00E211E6" w:rsidRPr="0035045B" w:rsidRDefault="00E211E6"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Создавать прямые линии, которые образуют острые кромки и придают четкий внешний вид. </w:t>
            </w:r>
          </w:p>
          <w:p w:rsidR="00E211E6" w:rsidRPr="0035045B" w:rsidRDefault="00E211E6"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Очищать кладку, удаляя следы мастерка, пятна и мусор с поверхностей. </w:t>
            </w:r>
          </w:p>
          <w:p w:rsidR="00E211E6" w:rsidRPr="0035045B" w:rsidRDefault="00E211E6"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Оставлять рабочую зону в аккуратном состоянии для проверки и последующих работ. </w:t>
            </w:r>
          </w:p>
          <w:p w:rsidR="00E211E6" w:rsidRPr="0035045B" w:rsidRDefault="00E211E6"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Отчитываться о положительных и отрицательных отклонениях в рабочем процессе и результатах, а также об их последствиях. </w:t>
            </w:r>
          </w:p>
          <w:p w:rsidR="00E211E6" w:rsidRPr="0035045B" w:rsidRDefault="00E211E6"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Утилизировать отходы материалов таким образом, чтобы их можно было эффективно переработать или утилизировать. </w:t>
            </w:r>
          </w:p>
          <w:p w:rsidR="00E211E6" w:rsidRPr="00E211E6" w:rsidRDefault="00E211E6" w:rsidP="0035045B">
            <w:pPr>
              <w:autoSpaceDE w:val="0"/>
              <w:autoSpaceDN w:val="0"/>
              <w:adjustRightInd w:val="0"/>
              <w:spacing w:after="0" w:line="240" w:lineRule="auto"/>
              <w:contextualSpacing/>
              <w:rPr>
                <w:rFonts w:ascii="Times New Roman" w:hAnsi="Times New Roman"/>
                <w:color w:val="000000"/>
                <w:sz w:val="24"/>
                <w:szCs w:val="24"/>
              </w:rPr>
            </w:pPr>
          </w:p>
        </w:tc>
      </w:tr>
    </w:tbl>
    <w:p w:rsidR="00E95D55" w:rsidRDefault="00E95D55" w:rsidP="00414C20">
      <w:pPr>
        <w:spacing w:after="0"/>
        <w:ind w:firstLine="708"/>
        <w:jc w:val="both"/>
        <w:rPr>
          <w:rFonts w:ascii="Times New Roman" w:hAnsi="Times New Roman"/>
          <w:b/>
          <w:sz w:val="24"/>
          <w:szCs w:val="24"/>
        </w:rPr>
      </w:pPr>
    </w:p>
    <w:p w:rsidR="00122DE9" w:rsidRPr="00FD32D6" w:rsidRDefault="00122DE9" w:rsidP="00122DE9">
      <w:pPr>
        <w:spacing w:after="0"/>
        <w:ind w:firstLine="708"/>
        <w:jc w:val="both"/>
        <w:rPr>
          <w:rFonts w:ascii="Times New Roman" w:hAnsi="Times New Roman"/>
          <w:b/>
          <w:sz w:val="24"/>
          <w:szCs w:val="24"/>
        </w:rPr>
      </w:pPr>
      <w:r w:rsidRPr="00FD32D6">
        <w:rPr>
          <w:rFonts w:ascii="Times New Roman" w:hAnsi="Times New Roman"/>
          <w:b/>
          <w:sz w:val="24"/>
          <w:szCs w:val="24"/>
        </w:rPr>
        <w:t>2. Обобщенная оценочная ведомость</w:t>
      </w:r>
    </w:p>
    <w:p w:rsidR="00122DE9" w:rsidRPr="00FD32D6" w:rsidRDefault="00122DE9" w:rsidP="00122DE9">
      <w:pPr>
        <w:spacing w:after="0"/>
        <w:ind w:firstLine="708"/>
        <w:jc w:val="both"/>
        <w:rPr>
          <w:rFonts w:ascii="Times New Roman" w:hAnsi="Times New Roman"/>
          <w:sz w:val="24"/>
          <w:szCs w:val="24"/>
        </w:rPr>
      </w:pPr>
      <w:r w:rsidRPr="00FD32D6">
        <w:rPr>
          <w:rFonts w:ascii="Times New Roman" w:hAnsi="Times New Roman"/>
          <w:sz w:val="24"/>
          <w:szCs w:val="24"/>
        </w:rPr>
        <w:t>В данном разделе определяются критерии оценки и количество начисляемых баллов (субъективные и объективные)</w:t>
      </w:r>
    </w:p>
    <w:p w:rsidR="00122DE9" w:rsidRDefault="00122DE9" w:rsidP="00122DE9">
      <w:pPr>
        <w:spacing w:after="0"/>
        <w:ind w:firstLine="708"/>
        <w:jc w:val="both"/>
        <w:rPr>
          <w:rFonts w:ascii="Times New Roman" w:hAnsi="Times New Roman"/>
          <w:sz w:val="24"/>
          <w:szCs w:val="24"/>
        </w:rPr>
      </w:pPr>
      <w:r w:rsidRPr="00FD32D6">
        <w:rPr>
          <w:rFonts w:ascii="Times New Roman" w:hAnsi="Times New Roman"/>
          <w:sz w:val="24"/>
          <w:szCs w:val="24"/>
        </w:rPr>
        <w:t>Общее количество баллов задания/модуля по всем</w:t>
      </w:r>
      <w:r>
        <w:rPr>
          <w:rFonts w:ascii="Times New Roman" w:hAnsi="Times New Roman"/>
          <w:sz w:val="24"/>
          <w:szCs w:val="24"/>
        </w:rPr>
        <w:t xml:space="preserve"> критериям оценки составляет 67</w:t>
      </w:r>
      <w:r w:rsidRPr="00FD32D6">
        <w:rPr>
          <w:rFonts w:ascii="Times New Roman" w:hAnsi="Times New Roman"/>
          <w:sz w:val="24"/>
          <w:szCs w:val="24"/>
        </w:rPr>
        <w:t>.</w:t>
      </w:r>
    </w:p>
    <w:p w:rsidR="00122DE9" w:rsidRPr="00FD32D6" w:rsidRDefault="00122DE9" w:rsidP="00122DE9">
      <w:pPr>
        <w:spacing w:after="0"/>
        <w:jc w:val="both"/>
        <w:rPr>
          <w:rFonts w:ascii="Times New Roman" w:hAnsi="Times New Roman"/>
          <w:sz w:val="24"/>
          <w:szCs w:val="24"/>
        </w:rPr>
      </w:pPr>
    </w:p>
    <w:tbl>
      <w:tblPr>
        <w:tblW w:w="0" w:type="auto"/>
        <w:tblInd w:w="-34" w:type="dxa"/>
        <w:tblBorders>
          <w:top w:val="nil"/>
          <w:left w:val="nil"/>
          <w:bottom w:val="nil"/>
          <w:right w:val="nil"/>
        </w:tblBorders>
        <w:tblLayout w:type="fixed"/>
        <w:tblLook w:val="0000" w:firstRow="0" w:lastRow="0" w:firstColumn="0" w:lastColumn="0" w:noHBand="0" w:noVBand="0"/>
      </w:tblPr>
      <w:tblGrid>
        <w:gridCol w:w="34"/>
        <w:gridCol w:w="1809"/>
        <w:gridCol w:w="1843"/>
        <w:gridCol w:w="1985"/>
        <w:gridCol w:w="6"/>
        <w:gridCol w:w="1836"/>
        <w:gridCol w:w="1929"/>
      </w:tblGrid>
      <w:tr w:rsidR="00122DE9" w:rsidRPr="00FD32D6" w:rsidTr="0058690A">
        <w:trPr>
          <w:gridBefore w:val="1"/>
          <w:wBefore w:w="34" w:type="dxa"/>
          <w:trHeight w:val="107"/>
        </w:trPr>
        <w:tc>
          <w:tcPr>
            <w:tcW w:w="1809" w:type="dxa"/>
            <w:vMerge w:val="restart"/>
            <w:tcBorders>
              <w:top w:val="single" w:sz="4" w:space="0" w:color="auto"/>
              <w:left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702F3D">
              <w:rPr>
                <w:rFonts w:ascii="Times New Roman" w:hAnsi="Times New Roman"/>
                <w:b/>
                <w:bCs/>
                <w:color w:val="000000"/>
                <w:sz w:val="23"/>
                <w:szCs w:val="23"/>
              </w:rPr>
              <w:t>Раздел</w:t>
            </w:r>
          </w:p>
        </w:tc>
        <w:tc>
          <w:tcPr>
            <w:tcW w:w="1843" w:type="dxa"/>
            <w:vMerge w:val="restart"/>
            <w:tcBorders>
              <w:top w:val="single" w:sz="4" w:space="0" w:color="auto"/>
              <w:left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702F3D">
              <w:rPr>
                <w:rFonts w:ascii="Times New Roman" w:hAnsi="Times New Roman"/>
                <w:b/>
                <w:bCs/>
                <w:color w:val="000000"/>
                <w:sz w:val="23"/>
                <w:szCs w:val="23"/>
              </w:rPr>
              <w:t>Критерий</w:t>
            </w:r>
          </w:p>
        </w:tc>
        <w:tc>
          <w:tcPr>
            <w:tcW w:w="5756" w:type="dxa"/>
            <w:gridSpan w:val="4"/>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jc w:val="center"/>
              <w:rPr>
                <w:rFonts w:ascii="Times New Roman" w:hAnsi="Times New Roman"/>
                <w:color w:val="000000"/>
                <w:sz w:val="23"/>
                <w:szCs w:val="23"/>
              </w:rPr>
            </w:pPr>
            <w:r w:rsidRPr="00FD32D6">
              <w:rPr>
                <w:rFonts w:ascii="Times New Roman" w:hAnsi="Times New Roman"/>
                <w:b/>
                <w:bCs/>
                <w:color w:val="000000"/>
                <w:sz w:val="23"/>
                <w:szCs w:val="23"/>
              </w:rPr>
              <w:t>Оценки</w:t>
            </w:r>
          </w:p>
        </w:tc>
      </w:tr>
      <w:tr w:rsidR="00122DE9" w:rsidRPr="00FD32D6" w:rsidTr="0058690A">
        <w:trPr>
          <w:gridBefore w:val="1"/>
          <w:wBefore w:w="34" w:type="dxa"/>
          <w:trHeight w:val="107"/>
        </w:trPr>
        <w:tc>
          <w:tcPr>
            <w:tcW w:w="1809" w:type="dxa"/>
            <w:vMerge/>
            <w:tcBorders>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b/>
                <w:bCs/>
                <w:color w:val="000000"/>
                <w:sz w:val="23"/>
                <w:szCs w:val="23"/>
              </w:rPr>
            </w:pPr>
          </w:p>
        </w:tc>
        <w:tc>
          <w:tcPr>
            <w:tcW w:w="1843" w:type="dxa"/>
            <w:vMerge/>
            <w:tcBorders>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b/>
                <w:bCs/>
                <w:color w:val="000000"/>
                <w:sz w:val="23"/>
                <w:szCs w:val="23"/>
              </w:rPr>
            </w:pPr>
          </w:p>
        </w:tc>
        <w:tc>
          <w:tcPr>
            <w:tcW w:w="1985"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b/>
                <w:bCs/>
                <w:color w:val="000000"/>
                <w:sz w:val="23"/>
                <w:szCs w:val="23"/>
              </w:rPr>
            </w:pPr>
            <w:r w:rsidRPr="00FD32D6">
              <w:rPr>
                <w:rFonts w:ascii="Times New Roman" w:hAnsi="Times New Roman"/>
                <w:b/>
                <w:bCs/>
                <w:color w:val="000000"/>
                <w:sz w:val="23"/>
                <w:szCs w:val="23"/>
              </w:rPr>
              <w:t xml:space="preserve">Субъективная </w:t>
            </w:r>
          </w:p>
        </w:tc>
        <w:tc>
          <w:tcPr>
            <w:tcW w:w="1842"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b/>
                <w:bCs/>
                <w:color w:val="000000"/>
                <w:sz w:val="23"/>
                <w:szCs w:val="23"/>
              </w:rPr>
            </w:pPr>
            <w:r w:rsidRPr="00FD32D6">
              <w:rPr>
                <w:rFonts w:ascii="Times New Roman" w:hAnsi="Times New Roman"/>
                <w:b/>
                <w:bCs/>
                <w:color w:val="000000"/>
                <w:sz w:val="23"/>
                <w:szCs w:val="23"/>
              </w:rPr>
              <w:t xml:space="preserve">Объективная </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b/>
                <w:bCs/>
                <w:color w:val="000000"/>
                <w:sz w:val="23"/>
                <w:szCs w:val="23"/>
              </w:rPr>
            </w:pPr>
            <w:r w:rsidRPr="00FD32D6">
              <w:rPr>
                <w:rFonts w:ascii="Times New Roman" w:hAnsi="Times New Roman"/>
                <w:b/>
                <w:bCs/>
                <w:color w:val="000000"/>
                <w:sz w:val="23"/>
                <w:szCs w:val="23"/>
              </w:rPr>
              <w:t xml:space="preserve">Общая </w:t>
            </w:r>
          </w:p>
        </w:tc>
      </w:tr>
      <w:tr w:rsidR="00122DE9" w:rsidRPr="00FD32D6" w:rsidTr="0058690A">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А </w:t>
            </w:r>
          </w:p>
        </w:tc>
        <w:tc>
          <w:tcPr>
            <w:tcW w:w="1843"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Размеры </w:t>
            </w:r>
          </w:p>
        </w:tc>
        <w:tc>
          <w:tcPr>
            <w:tcW w:w="1991"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p>
        </w:tc>
      </w:tr>
      <w:tr w:rsidR="00122DE9" w:rsidRPr="00FD32D6" w:rsidTr="0058690A">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В </w:t>
            </w:r>
          </w:p>
        </w:tc>
        <w:tc>
          <w:tcPr>
            <w:tcW w:w="1843"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Горизонталь </w:t>
            </w:r>
          </w:p>
        </w:tc>
        <w:tc>
          <w:tcPr>
            <w:tcW w:w="1991"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4</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4</w:t>
            </w:r>
            <w:r w:rsidRPr="00FD32D6">
              <w:rPr>
                <w:rFonts w:ascii="Times New Roman" w:hAnsi="Times New Roman"/>
                <w:color w:val="000000"/>
                <w:sz w:val="23"/>
                <w:szCs w:val="23"/>
              </w:rPr>
              <w:t xml:space="preserve"> </w:t>
            </w:r>
          </w:p>
        </w:tc>
      </w:tr>
      <w:tr w:rsidR="00122DE9" w:rsidRPr="00FD32D6" w:rsidTr="0058690A">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С </w:t>
            </w:r>
          </w:p>
        </w:tc>
        <w:tc>
          <w:tcPr>
            <w:tcW w:w="1843"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Вертикаль </w:t>
            </w:r>
          </w:p>
        </w:tc>
        <w:tc>
          <w:tcPr>
            <w:tcW w:w="1991"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r w:rsidRPr="00FD32D6">
              <w:rPr>
                <w:rFonts w:ascii="Times New Roman" w:hAnsi="Times New Roman"/>
                <w:color w:val="000000"/>
                <w:sz w:val="23"/>
                <w:szCs w:val="23"/>
              </w:rPr>
              <w:t xml:space="preserve"> </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r w:rsidRPr="00FD32D6">
              <w:rPr>
                <w:rFonts w:ascii="Times New Roman" w:hAnsi="Times New Roman"/>
                <w:color w:val="000000"/>
                <w:sz w:val="23"/>
                <w:szCs w:val="23"/>
              </w:rPr>
              <w:t xml:space="preserve"> </w:t>
            </w:r>
          </w:p>
        </w:tc>
      </w:tr>
      <w:tr w:rsidR="00122DE9" w:rsidRPr="00FD32D6" w:rsidTr="0058690A">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D </w:t>
            </w:r>
          </w:p>
        </w:tc>
        <w:tc>
          <w:tcPr>
            <w:tcW w:w="1843"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Выравнивание </w:t>
            </w:r>
          </w:p>
        </w:tc>
        <w:tc>
          <w:tcPr>
            <w:tcW w:w="1991"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10</w:t>
            </w:r>
            <w:r w:rsidRPr="00FD32D6">
              <w:rPr>
                <w:rFonts w:ascii="Times New Roman" w:hAnsi="Times New Roman"/>
                <w:color w:val="000000"/>
                <w:sz w:val="23"/>
                <w:szCs w:val="23"/>
              </w:rPr>
              <w:t xml:space="preserve"> </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10</w:t>
            </w:r>
          </w:p>
        </w:tc>
      </w:tr>
      <w:tr w:rsidR="00122DE9" w:rsidRPr="00FD32D6" w:rsidTr="0058690A">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E </w:t>
            </w:r>
          </w:p>
        </w:tc>
        <w:tc>
          <w:tcPr>
            <w:tcW w:w="1843"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Углы </w:t>
            </w:r>
          </w:p>
        </w:tc>
        <w:tc>
          <w:tcPr>
            <w:tcW w:w="1991"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3</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3</w:t>
            </w:r>
          </w:p>
        </w:tc>
      </w:tr>
      <w:tr w:rsidR="00122DE9" w:rsidRPr="00FD32D6" w:rsidTr="0058690A">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F </w:t>
            </w:r>
          </w:p>
        </w:tc>
        <w:tc>
          <w:tcPr>
            <w:tcW w:w="1843"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Детали </w:t>
            </w:r>
          </w:p>
        </w:tc>
        <w:tc>
          <w:tcPr>
            <w:tcW w:w="1991"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p>
        </w:tc>
      </w:tr>
      <w:tr w:rsidR="00122DE9" w:rsidRPr="00FD32D6" w:rsidTr="0058690A">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G </w:t>
            </w:r>
          </w:p>
        </w:tc>
        <w:tc>
          <w:tcPr>
            <w:tcW w:w="1843"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Швы </w:t>
            </w:r>
          </w:p>
        </w:tc>
        <w:tc>
          <w:tcPr>
            <w:tcW w:w="1991"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6</w:t>
            </w:r>
          </w:p>
        </w:tc>
        <w:tc>
          <w:tcPr>
            <w:tcW w:w="1836"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6</w:t>
            </w:r>
          </w:p>
        </w:tc>
      </w:tr>
      <w:tr w:rsidR="00122DE9" w:rsidRPr="00FD32D6" w:rsidTr="0058690A">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H </w:t>
            </w:r>
          </w:p>
        </w:tc>
        <w:tc>
          <w:tcPr>
            <w:tcW w:w="1843"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Отделка </w:t>
            </w:r>
          </w:p>
        </w:tc>
        <w:tc>
          <w:tcPr>
            <w:tcW w:w="1991"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8</w:t>
            </w:r>
          </w:p>
        </w:tc>
        <w:tc>
          <w:tcPr>
            <w:tcW w:w="1836"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8</w:t>
            </w:r>
          </w:p>
        </w:tc>
      </w:tr>
      <w:tr w:rsidR="00122DE9" w:rsidRPr="00FD32D6" w:rsidTr="0058690A">
        <w:trPr>
          <w:trHeight w:val="109"/>
        </w:trPr>
        <w:tc>
          <w:tcPr>
            <w:tcW w:w="3686" w:type="dxa"/>
            <w:gridSpan w:val="3"/>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Итого </w:t>
            </w:r>
          </w:p>
        </w:tc>
        <w:tc>
          <w:tcPr>
            <w:tcW w:w="1985"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14</w:t>
            </w:r>
          </w:p>
        </w:tc>
        <w:tc>
          <w:tcPr>
            <w:tcW w:w="1842"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53</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67</w:t>
            </w:r>
            <w:r w:rsidRPr="00FD32D6">
              <w:rPr>
                <w:rFonts w:ascii="Times New Roman" w:hAnsi="Times New Roman"/>
                <w:color w:val="000000"/>
                <w:sz w:val="23"/>
                <w:szCs w:val="23"/>
              </w:rPr>
              <w:t xml:space="preserve"> </w:t>
            </w:r>
          </w:p>
        </w:tc>
      </w:tr>
    </w:tbl>
    <w:p w:rsidR="00122DE9" w:rsidRDefault="00122DE9" w:rsidP="00122DE9">
      <w:pPr>
        <w:spacing w:after="0"/>
        <w:jc w:val="both"/>
        <w:rPr>
          <w:rFonts w:ascii="Times New Roman" w:hAnsi="Times New Roman"/>
          <w:b/>
          <w:sz w:val="24"/>
          <w:szCs w:val="24"/>
        </w:rPr>
      </w:pPr>
    </w:p>
    <w:p w:rsidR="00122DE9" w:rsidRPr="00702F3D" w:rsidRDefault="00122DE9" w:rsidP="00122DE9">
      <w:pPr>
        <w:spacing w:after="0" w:line="240" w:lineRule="auto"/>
        <w:ind w:firstLine="708"/>
        <w:contextualSpacing/>
        <w:jc w:val="both"/>
        <w:rPr>
          <w:rFonts w:ascii="Times New Roman" w:hAnsi="Times New Roman"/>
          <w:b/>
          <w:sz w:val="24"/>
          <w:szCs w:val="24"/>
        </w:rPr>
      </w:pPr>
      <w:r w:rsidRPr="00702F3D">
        <w:rPr>
          <w:rFonts w:ascii="Times New Roman" w:hAnsi="Times New Roman"/>
          <w:b/>
          <w:sz w:val="24"/>
          <w:szCs w:val="24"/>
        </w:rPr>
        <w:t>3. Количество экспертов, участвующих в оценке выполнения задания</w:t>
      </w:r>
    </w:p>
    <w:p w:rsidR="00122DE9" w:rsidRPr="00702F3D" w:rsidRDefault="00122DE9" w:rsidP="00122DE9">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 xml:space="preserve">3.1. Минимальное количество экспертов, участвующих в оценке демонстрационного экзамена по стандартам </w:t>
      </w:r>
      <w:proofErr w:type="spellStart"/>
      <w:r w:rsidRPr="00702F3D">
        <w:rPr>
          <w:rFonts w:ascii="Times New Roman" w:hAnsi="Times New Roman"/>
          <w:sz w:val="24"/>
          <w:szCs w:val="24"/>
        </w:rPr>
        <w:t>Ворлдскиллс</w:t>
      </w:r>
      <w:proofErr w:type="spellEnd"/>
      <w:r w:rsidRPr="00702F3D">
        <w:rPr>
          <w:rFonts w:ascii="Times New Roman" w:hAnsi="Times New Roman"/>
          <w:sz w:val="24"/>
          <w:szCs w:val="24"/>
        </w:rPr>
        <w:t xml:space="preserve"> Россия по компетенции 20 </w:t>
      </w:r>
      <w:proofErr w:type="spellStart"/>
      <w:r w:rsidRPr="00702F3D">
        <w:rPr>
          <w:rFonts w:ascii="Times New Roman" w:hAnsi="Times New Roman"/>
          <w:sz w:val="24"/>
          <w:szCs w:val="24"/>
        </w:rPr>
        <w:t>Bricklaying</w:t>
      </w:r>
      <w:proofErr w:type="spellEnd"/>
      <w:r w:rsidRPr="00702F3D">
        <w:rPr>
          <w:rFonts w:ascii="Times New Roman" w:hAnsi="Times New Roman"/>
          <w:sz w:val="24"/>
          <w:szCs w:val="24"/>
        </w:rPr>
        <w:t xml:space="preserve"> Кирпичная кладка – 5 чел.</w:t>
      </w:r>
    </w:p>
    <w:p w:rsidR="00122DE9" w:rsidRPr="00702F3D" w:rsidRDefault="00122DE9" w:rsidP="00122DE9">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3.2. Дополнительное количество экспертов рассчитывается исходя из количества участников демонстрационного экзамена.</w:t>
      </w:r>
    </w:p>
    <w:p w:rsidR="00122DE9" w:rsidRDefault="00122DE9" w:rsidP="00122DE9">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lastRenderedPageBreak/>
        <w:t>1 эксперт на 3 (трех) участников.</w:t>
      </w:r>
    </w:p>
    <w:p w:rsidR="00122DE9" w:rsidRPr="00702F3D" w:rsidRDefault="00122DE9" w:rsidP="00122DE9">
      <w:pPr>
        <w:spacing w:after="0" w:line="240" w:lineRule="auto"/>
        <w:ind w:firstLine="708"/>
        <w:contextualSpacing/>
        <w:jc w:val="both"/>
        <w:rPr>
          <w:rFonts w:ascii="Times New Roman" w:hAnsi="Times New Roman"/>
          <w:sz w:val="24"/>
          <w:szCs w:val="24"/>
        </w:rPr>
      </w:pPr>
    </w:p>
    <w:p w:rsidR="00122DE9" w:rsidRDefault="00122DE9" w:rsidP="00122DE9">
      <w:pPr>
        <w:spacing w:after="0" w:line="240" w:lineRule="auto"/>
        <w:ind w:firstLine="708"/>
        <w:contextualSpacing/>
        <w:jc w:val="both"/>
        <w:rPr>
          <w:rFonts w:ascii="Times New Roman" w:hAnsi="Times New Roman"/>
          <w:b/>
          <w:sz w:val="24"/>
          <w:szCs w:val="24"/>
        </w:rPr>
      </w:pPr>
      <w:r w:rsidRPr="00122DE9">
        <w:rPr>
          <w:rFonts w:ascii="Times New Roman" w:hAnsi="Times New Roman"/>
          <w:b/>
          <w:sz w:val="24"/>
          <w:szCs w:val="24"/>
        </w:rPr>
        <w:t>4. Список оборудования и материалов, запрещенных на площадке (при наличии)</w:t>
      </w:r>
    </w:p>
    <w:p w:rsidR="00122DE9" w:rsidRPr="00122DE9" w:rsidRDefault="00122DE9" w:rsidP="00122DE9">
      <w:pPr>
        <w:spacing w:after="0" w:line="240" w:lineRule="auto"/>
        <w:ind w:firstLine="708"/>
        <w:contextualSpacing/>
        <w:jc w:val="both"/>
        <w:rPr>
          <w:rFonts w:ascii="Times New Roman" w:hAnsi="Times New Roman"/>
          <w:b/>
          <w:sz w:val="24"/>
          <w:szCs w:val="24"/>
        </w:rPr>
      </w:pPr>
    </w:p>
    <w:p w:rsidR="00122DE9" w:rsidRPr="00702F3D" w:rsidRDefault="00122DE9" w:rsidP="00122DE9">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Запрещено использовать жидкости для чистки кирпича, т.е. химикаты.</w:t>
      </w:r>
    </w:p>
    <w:p w:rsidR="00122DE9" w:rsidRPr="00702F3D" w:rsidRDefault="00122DE9" w:rsidP="00122DE9">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Всем Экспертам и участникам объясняется, что запрещен внос на площадку или вынос с площадки любых предметов, кроме как с разрешения Главного эксперта. Сюда входят любые предметы, добавляемые в инструментальные ящики или вынимаемые из них.</w:t>
      </w:r>
    </w:p>
    <w:p w:rsidR="00122DE9" w:rsidRPr="00702F3D" w:rsidRDefault="00122DE9" w:rsidP="00122DE9">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Электрические инструменты запрещены, за исключением:</w:t>
      </w:r>
    </w:p>
    <w:p w:rsidR="00122DE9" w:rsidRPr="00702F3D" w:rsidRDefault="00122DE9" w:rsidP="006A164C">
      <w:pPr>
        <w:pStyle w:val="ad"/>
        <w:numPr>
          <w:ilvl w:val="0"/>
          <w:numId w:val="34"/>
        </w:numPr>
        <w:spacing w:before="0" w:after="0"/>
        <w:contextualSpacing/>
        <w:jc w:val="both"/>
      </w:pPr>
      <w:r w:rsidRPr="00702F3D">
        <w:t>Электрических инструментов, которые предоставляет организатор экзамена, как минимум один инструмент на четверых участников;</w:t>
      </w:r>
    </w:p>
    <w:p w:rsidR="00122DE9" w:rsidRPr="00702F3D" w:rsidRDefault="00122DE9" w:rsidP="006A164C">
      <w:pPr>
        <w:pStyle w:val="ad"/>
        <w:numPr>
          <w:ilvl w:val="0"/>
          <w:numId w:val="34"/>
        </w:numPr>
        <w:spacing w:before="0" w:after="0"/>
        <w:contextualSpacing/>
        <w:jc w:val="both"/>
      </w:pPr>
      <w:r w:rsidRPr="00702F3D">
        <w:t>Дрели на аккумуляторах, которую предоставляет организатор экзамена;</w:t>
      </w:r>
    </w:p>
    <w:p w:rsidR="00122DE9" w:rsidRPr="00702F3D" w:rsidRDefault="00122DE9" w:rsidP="006A164C">
      <w:pPr>
        <w:pStyle w:val="ad"/>
        <w:numPr>
          <w:ilvl w:val="0"/>
          <w:numId w:val="34"/>
        </w:numPr>
        <w:spacing w:before="0" w:after="0"/>
        <w:contextualSpacing/>
        <w:jc w:val="both"/>
      </w:pPr>
      <w:r w:rsidRPr="00702F3D">
        <w:t>Пилы на аккумуляторах, которую предоставляет организатор экзамена.</w:t>
      </w:r>
    </w:p>
    <w:p w:rsidR="00122DE9" w:rsidRPr="00702F3D" w:rsidRDefault="00122DE9" w:rsidP="006A164C">
      <w:pPr>
        <w:pStyle w:val="ad"/>
        <w:numPr>
          <w:ilvl w:val="0"/>
          <w:numId w:val="34"/>
        </w:numPr>
        <w:spacing w:before="0" w:after="0"/>
        <w:contextualSpacing/>
        <w:jc w:val="both"/>
      </w:pPr>
      <w:r w:rsidRPr="00702F3D">
        <w:t>Станки для распиловки кирпича (один на 3 участника предоставляются организаторами экзамена).</w:t>
      </w:r>
    </w:p>
    <w:p w:rsidR="00122DE9" w:rsidRPr="00702F3D" w:rsidRDefault="00122DE9" w:rsidP="006A164C">
      <w:pPr>
        <w:pStyle w:val="ad"/>
        <w:numPr>
          <w:ilvl w:val="0"/>
          <w:numId w:val="34"/>
        </w:numPr>
        <w:spacing w:before="0" w:after="0"/>
        <w:contextualSpacing/>
        <w:jc w:val="both"/>
      </w:pPr>
      <w:r w:rsidRPr="00702F3D">
        <w:t xml:space="preserve">Электрические миксеры или проточные </w:t>
      </w:r>
      <w:proofErr w:type="spellStart"/>
      <w:r w:rsidRPr="00702F3D">
        <w:t>растворосмесители</w:t>
      </w:r>
      <w:proofErr w:type="spellEnd"/>
      <w:r w:rsidRPr="00702F3D">
        <w:t xml:space="preserve"> для приготовления растворов используются волонтёрами.</w:t>
      </w:r>
    </w:p>
    <w:p w:rsidR="00122DE9" w:rsidRDefault="00122DE9" w:rsidP="00122DE9">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Инструменты, работающие на сжатом воздухе, на экзамене использовать</w:t>
      </w:r>
      <w:r>
        <w:rPr>
          <w:rFonts w:ascii="Times New Roman" w:hAnsi="Times New Roman"/>
          <w:sz w:val="24"/>
          <w:szCs w:val="24"/>
        </w:rPr>
        <w:t xml:space="preserve"> </w:t>
      </w:r>
      <w:r w:rsidRPr="00702F3D">
        <w:rPr>
          <w:rFonts w:ascii="Times New Roman" w:hAnsi="Times New Roman"/>
          <w:sz w:val="24"/>
          <w:szCs w:val="24"/>
        </w:rPr>
        <w:t>не разрешается.</w:t>
      </w:r>
    </w:p>
    <w:p w:rsidR="00122DE9" w:rsidRPr="00702F3D" w:rsidRDefault="00122DE9" w:rsidP="00122DE9">
      <w:pPr>
        <w:spacing w:after="0"/>
        <w:ind w:firstLine="708"/>
        <w:jc w:val="both"/>
        <w:rPr>
          <w:rFonts w:ascii="Times New Roman" w:hAnsi="Times New Roman"/>
          <w:sz w:val="24"/>
          <w:szCs w:val="24"/>
        </w:rPr>
      </w:pPr>
    </w:p>
    <w:p w:rsidR="00122DE9" w:rsidRDefault="00122DE9" w:rsidP="00122DE9">
      <w:pPr>
        <w:spacing w:after="0"/>
        <w:ind w:firstLine="708"/>
        <w:jc w:val="both"/>
        <w:rPr>
          <w:rFonts w:ascii="Times New Roman" w:hAnsi="Times New Roman"/>
          <w:b/>
          <w:sz w:val="24"/>
          <w:szCs w:val="24"/>
        </w:rPr>
      </w:pPr>
      <w:r w:rsidRPr="00702F3D">
        <w:rPr>
          <w:rFonts w:ascii="Times New Roman" w:hAnsi="Times New Roman"/>
          <w:b/>
          <w:sz w:val="24"/>
          <w:szCs w:val="24"/>
        </w:rPr>
        <w:t>И</w:t>
      </w:r>
      <w:r>
        <w:rPr>
          <w:rFonts w:ascii="Times New Roman" w:hAnsi="Times New Roman"/>
          <w:b/>
          <w:sz w:val="24"/>
          <w:szCs w:val="24"/>
        </w:rPr>
        <w:t>нфраструктурный лист для КОД № 2 – приложение № 2</w:t>
      </w:r>
      <w:r w:rsidRPr="00702F3D">
        <w:rPr>
          <w:rFonts w:ascii="Times New Roman" w:hAnsi="Times New Roman"/>
          <w:b/>
          <w:sz w:val="24"/>
          <w:szCs w:val="24"/>
        </w:rPr>
        <w:t>.</w:t>
      </w:r>
    </w:p>
    <w:p w:rsidR="00122DE9" w:rsidRDefault="00122DE9" w:rsidP="00122DE9">
      <w:pPr>
        <w:spacing w:after="0"/>
        <w:ind w:firstLine="708"/>
        <w:jc w:val="center"/>
        <w:rPr>
          <w:rFonts w:ascii="Times New Roman" w:hAnsi="Times New Roman"/>
          <w:b/>
          <w:sz w:val="24"/>
          <w:szCs w:val="24"/>
        </w:rPr>
      </w:pPr>
    </w:p>
    <w:p w:rsidR="00122DE9" w:rsidRPr="00702F3D" w:rsidRDefault="00122DE9" w:rsidP="00122DE9">
      <w:pPr>
        <w:spacing w:after="0"/>
        <w:ind w:firstLine="708"/>
        <w:jc w:val="center"/>
        <w:rPr>
          <w:rFonts w:ascii="Times New Roman" w:hAnsi="Times New Roman"/>
          <w:b/>
          <w:sz w:val="24"/>
          <w:szCs w:val="24"/>
        </w:rPr>
      </w:pPr>
      <w:r w:rsidRPr="00702F3D">
        <w:rPr>
          <w:rFonts w:ascii="Times New Roman" w:hAnsi="Times New Roman"/>
          <w:b/>
          <w:sz w:val="24"/>
          <w:szCs w:val="24"/>
        </w:rPr>
        <w:t>ЗАДАНИЕ</w:t>
      </w:r>
    </w:p>
    <w:p w:rsidR="00122DE9" w:rsidRDefault="00122DE9" w:rsidP="00122DE9">
      <w:pPr>
        <w:spacing w:after="0"/>
        <w:ind w:firstLine="708"/>
        <w:jc w:val="center"/>
        <w:rPr>
          <w:rFonts w:ascii="Times New Roman" w:hAnsi="Times New Roman"/>
          <w:b/>
          <w:sz w:val="24"/>
          <w:szCs w:val="24"/>
        </w:rPr>
      </w:pPr>
      <w:r>
        <w:rPr>
          <w:rFonts w:ascii="Times New Roman" w:hAnsi="Times New Roman"/>
          <w:b/>
          <w:sz w:val="24"/>
          <w:szCs w:val="24"/>
        </w:rPr>
        <w:t>ДЛЯ ДЕМОНСТРАЦИОННОГО ЭКЗАМЕНА</w:t>
      </w:r>
    </w:p>
    <w:p w:rsidR="00122DE9" w:rsidRPr="00702F3D" w:rsidRDefault="00122DE9" w:rsidP="00122DE9">
      <w:pPr>
        <w:spacing w:after="0"/>
        <w:ind w:firstLine="708"/>
        <w:jc w:val="center"/>
        <w:rPr>
          <w:rFonts w:ascii="Times New Roman" w:hAnsi="Times New Roman"/>
          <w:b/>
          <w:sz w:val="24"/>
          <w:szCs w:val="24"/>
        </w:rPr>
      </w:pPr>
      <w:r w:rsidRPr="00702F3D">
        <w:rPr>
          <w:rFonts w:ascii="Times New Roman" w:hAnsi="Times New Roman"/>
          <w:b/>
          <w:sz w:val="24"/>
          <w:szCs w:val="24"/>
        </w:rPr>
        <w:t>ПО СТАНДАРТАМ ВОРЛДСКИЛЛС РОССИЯ</w:t>
      </w:r>
    </w:p>
    <w:p w:rsidR="00122DE9" w:rsidRDefault="00122DE9" w:rsidP="00122DE9">
      <w:pPr>
        <w:spacing w:after="0"/>
        <w:ind w:firstLine="708"/>
        <w:jc w:val="center"/>
        <w:rPr>
          <w:rFonts w:ascii="Times New Roman" w:hAnsi="Times New Roman"/>
          <w:b/>
          <w:sz w:val="24"/>
          <w:szCs w:val="24"/>
        </w:rPr>
      </w:pPr>
      <w:r w:rsidRPr="00702F3D">
        <w:rPr>
          <w:rFonts w:ascii="Times New Roman" w:hAnsi="Times New Roman"/>
          <w:b/>
          <w:sz w:val="24"/>
          <w:szCs w:val="24"/>
        </w:rPr>
        <w:t>ПО КОМПЕТЕНЦИИ «КИРПИЧНАЯ КЛАДКА»</w:t>
      </w:r>
    </w:p>
    <w:p w:rsidR="00122DE9" w:rsidRDefault="00122DE9" w:rsidP="00122DE9">
      <w:pPr>
        <w:spacing w:after="0"/>
        <w:ind w:firstLine="708"/>
        <w:jc w:val="center"/>
        <w:rPr>
          <w:rFonts w:ascii="Times New Roman" w:hAnsi="Times New Roman"/>
          <w:b/>
          <w:sz w:val="24"/>
          <w:szCs w:val="24"/>
        </w:rPr>
      </w:pPr>
    </w:p>
    <w:p w:rsidR="00122DE9" w:rsidRPr="00702F3D" w:rsidRDefault="00122DE9" w:rsidP="00122DE9">
      <w:pPr>
        <w:spacing w:after="0"/>
        <w:ind w:firstLine="708"/>
        <w:jc w:val="both"/>
        <w:rPr>
          <w:rFonts w:ascii="Times New Roman" w:hAnsi="Times New Roman"/>
          <w:b/>
          <w:sz w:val="24"/>
          <w:szCs w:val="24"/>
        </w:rPr>
      </w:pPr>
      <w:r w:rsidRPr="00702F3D">
        <w:rPr>
          <w:rFonts w:ascii="Times New Roman" w:hAnsi="Times New Roman"/>
          <w:b/>
          <w:sz w:val="24"/>
          <w:szCs w:val="24"/>
        </w:rPr>
        <w:t>Задание включает в себя следующие разделы:</w:t>
      </w:r>
    </w:p>
    <w:p w:rsidR="00122DE9" w:rsidRPr="00702F3D" w:rsidRDefault="00122DE9" w:rsidP="00122DE9">
      <w:pPr>
        <w:spacing w:after="0"/>
        <w:ind w:firstLine="708"/>
        <w:jc w:val="both"/>
        <w:rPr>
          <w:rFonts w:ascii="Times New Roman" w:hAnsi="Times New Roman"/>
          <w:sz w:val="24"/>
          <w:szCs w:val="24"/>
        </w:rPr>
      </w:pPr>
      <w:r w:rsidRPr="00702F3D">
        <w:rPr>
          <w:rFonts w:ascii="Times New Roman" w:hAnsi="Times New Roman"/>
          <w:sz w:val="24"/>
          <w:szCs w:val="24"/>
        </w:rPr>
        <w:t>1. Формы участия</w:t>
      </w:r>
    </w:p>
    <w:p w:rsidR="00122DE9" w:rsidRPr="00702F3D" w:rsidRDefault="00122DE9" w:rsidP="00122DE9">
      <w:pPr>
        <w:spacing w:after="0"/>
        <w:ind w:firstLine="708"/>
        <w:jc w:val="both"/>
        <w:rPr>
          <w:rFonts w:ascii="Times New Roman" w:hAnsi="Times New Roman"/>
          <w:sz w:val="24"/>
          <w:szCs w:val="24"/>
        </w:rPr>
      </w:pPr>
      <w:r w:rsidRPr="00702F3D">
        <w:rPr>
          <w:rFonts w:ascii="Times New Roman" w:hAnsi="Times New Roman"/>
          <w:sz w:val="24"/>
          <w:szCs w:val="24"/>
        </w:rPr>
        <w:t>2. Модули задания и необходимое время</w:t>
      </w:r>
    </w:p>
    <w:p w:rsidR="00122DE9" w:rsidRPr="00702F3D" w:rsidRDefault="00122DE9" w:rsidP="00122DE9">
      <w:pPr>
        <w:spacing w:after="0"/>
        <w:ind w:firstLine="708"/>
        <w:jc w:val="both"/>
        <w:rPr>
          <w:rFonts w:ascii="Times New Roman" w:hAnsi="Times New Roman"/>
          <w:sz w:val="24"/>
          <w:szCs w:val="24"/>
        </w:rPr>
      </w:pPr>
      <w:r w:rsidRPr="00702F3D">
        <w:rPr>
          <w:rFonts w:ascii="Times New Roman" w:hAnsi="Times New Roman"/>
          <w:sz w:val="24"/>
          <w:szCs w:val="24"/>
        </w:rPr>
        <w:t>3. Критерии оценки</w:t>
      </w:r>
    </w:p>
    <w:p w:rsidR="00122DE9" w:rsidRDefault="00122DE9" w:rsidP="00122DE9">
      <w:pPr>
        <w:spacing w:after="0"/>
        <w:ind w:firstLine="708"/>
        <w:jc w:val="both"/>
        <w:rPr>
          <w:rFonts w:ascii="Times New Roman" w:hAnsi="Times New Roman"/>
          <w:sz w:val="24"/>
          <w:szCs w:val="24"/>
        </w:rPr>
      </w:pPr>
      <w:r w:rsidRPr="00702F3D">
        <w:rPr>
          <w:rFonts w:ascii="Times New Roman" w:hAnsi="Times New Roman"/>
          <w:sz w:val="24"/>
          <w:szCs w:val="24"/>
        </w:rPr>
        <w:t>4. Необходимые приложения</w:t>
      </w:r>
    </w:p>
    <w:p w:rsidR="00122DE9" w:rsidRPr="00702F3D" w:rsidRDefault="00122DE9" w:rsidP="00122DE9">
      <w:pPr>
        <w:spacing w:after="0"/>
        <w:ind w:firstLine="708"/>
        <w:jc w:val="both"/>
        <w:rPr>
          <w:rFonts w:ascii="Times New Roman" w:hAnsi="Times New Roman"/>
          <w:sz w:val="24"/>
          <w:szCs w:val="24"/>
        </w:rPr>
      </w:pPr>
    </w:p>
    <w:p w:rsidR="00122DE9" w:rsidRPr="00702F3D" w:rsidRDefault="00122DE9" w:rsidP="00122DE9">
      <w:pPr>
        <w:spacing w:after="0"/>
        <w:ind w:firstLine="708"/>
        <w:jc w:val="both"/>
        <w:rPr>
          <w:rFonts w:ascii="Times New Roman" w:hAnsi="Times New Roman"/>
          <w:sz w:val="24"/>
          <w:szCs w:val="24"/>
        </w:rPr>
      </w:pPr>
      <w:r w:rsidRPr="00702F3D">
        <w:rPr>
          <w:rFonts w:ascii="Times New Roman" w:hAnsi="Times New Roman"/>
          <w:sz w:val="24"/>
          <w:szCs w:val="24"/>
        </w:rPr>
        <w:t>Количество</w:t>
      </w:r>
      <w:r>
        <w:rPr>
          <w:rFonts w:ascii="Times New Roman" w:hAnsi="Times New Roman"/>
          <w:sz w:val="24"/>
          <w:szCs w:val="24"/>
        </w:rPr>
        <w:t xml:space="preserve"> часов на выполнение задания: 15</w:t>
      </w:r>
      <w:r w:rsidRPr="00702F3D">
        <w:rPr>
          <w:rFonts w:ascii="Times New Roman" w:hAnsi="Times New Roman"/>
          <w:sz w:val="24"/>
          <w:szCs w:val="24"/>
        </w:rPr>
        <w:t xml:space="preserve"> ч.</w:t>
      </w:r>
    </w:p>
    <w:p w:rsidR="00122DE9" w:rsidRDefault="00122DE9" w:rsidP="00122DE9">
      <w:pPr>
        <w:spacing w:after="0"/>
        <w:ind w:firstLine="708"/>
        <w:jc w:val="center"/>
        <w:rPr>
          <w:rFonts w:ascii="Times New Roman" w:hAnsi="Times New Roman"/>
          <w:b/>
          <w:sz w:val="24"/>
          <w:szCs w:val="24"/>
        </w:rPr>
      </w:pPr>
    </w:p>
    <w:p w:rsidR="00122DE9" w:rsidRDefault="00122DE9" w:rsidP="00122DE9">
      <w:pPr>
        <w:spacing w:after="0"/>
        <w:ind w:firstLine="708"/>
        <w:jc w:val="both"/>
        <w:rPr>
          <w:rFonts w:ascii="Times New Roman" w:hAnsi="Times New Roman"/>
          <w:b/>
          <w:sz w:val="24"/>
          <w:szCs w:val="24"/>
        </w:rPr>
      </w:pPr>
      <w:r w:rsidRPr="00702F3D">
        <w:rPr>
          <w:rFonts w:ascii="Times New Roman" w:hAnsi="Times New Roman"/>
          <w:b/>
          <w:sz w:val="24"/>
          <w:szCs w:val="24"/>
        </w:rPr>
        <w:t>1. Форма участия</w:t>
      </w:r>
      <w:r>
        <w:rPr>
          <w:rFonts w:ascii="Times New Roman" w:hAnsi="Times New Roman"/>
          <w:b/>
          <w:sz w:val="24"/>
          <w:szCs w:val="24"/>
        </w:rPr>
        <w:t xml:space="preserve">: </w:t>
      </w:r>
    </w:p>
    <w:p w:rsidR="00122DE9" w:rsidRPr="00702F3D" w:rsidRDefault="00122DE9" w:rsidP="00122DE9">
      <w:pPr>
        <w:spacing w:after="0"/>
        <w:ind w:firstLine="708"/>
        <w:jc w:val="both"/>
        <w:rPr>
          <w:rFonts w:ascii="Times New Roman" w:hAnsi="Times New Roman"/>
          <w:sz w:val="24"/>
          <w:szCs w:val="24"/>
        </w:rPr>
      </w:pPr>
      <w:r w:rsidRPr="00702F3D">
        <w:rPr>
          <w:rFonts w:ascii="Times New Roman" w:hAnsi="Times New Roman"/>
          <w:sz w:val="24"/>
          <w:szCs w:val="24"/>
        </w:rPr>
        <w:t>Индивидуальная.</w:t>
      </w:r>
    </w:p>
    <w:p w:rsidR="00122DE9" w:rsidRPr="00702F3D" w:rsidRDefault="00122DE9" w:rsidP="00122DE9">
      <w:pPr>
        <w:spacing w:after="0"/>
        <w:ind w:firstLine="708"/>
        <w:jc w:val="both"/>
        <w:rPr>
          <w:rFonts w:ascii="Times New Roman" w:hAnsi="Times New Roman"/>
          <w:b/>
          <w:sz w:val="24"/>
          <w:szCs w:val="24"/>
        </w:rPr>
      </w:pPr>
      <w:r w:rsidRPr="00702F3D">
        <w:rPr>
          <w:rFonts w:ascii="Times New Roman" w:hAnsi="Times New Roman"/>
          <w:b/>
          <w:sz w:val="24"/>
          <w:szCs w:val="24"/>
        </w:rPr>
        <w:t>2. Модули задания и необходимое время</w:t>
      </w:r>
    </w:p>
    <w:p w:rsidR="00122DE9" w:rsidRDefault="00122DE9" w:rsidP="00122DE9">
      <w:pPr>
        <w:spacing w:after="0"/>
        <w:ind w:firstLine="708"/>
        <w:jc w:val="both"/>
        <w:rPr>
          <w:rFonts w:ascii="Times New Roman" w:hAnsi="Times New Roman"/>
          <w:sz w:val="24"/>
          <w:szCs w:val="24"/>
        </w:rPr>
      </w:pPr>
      <w:r w:rsidRPr="00702F3D">
        <w:rPr>
          <w:rFonts w:ascii="Times New Roman" w:hAnsi="Times New Roman"/>
          <w:sz w:val="24"/>
          <w:szCs w:val="24"/>
        </w:rPr>
        <w:t>Модули и время сведены в таблице 1 .</w:t>
      </w:r>
    </w:p>
    <w:p w:rsidR="00122DE9" w:rsidRDefault="00122DE9" w:rsidP="00122DE9">
      <w:pPr>
        <w:spacing w:after="0"/>
        <w:ind w:firstLine="708"/>
        <w:jc w:val="both"/>
        <w:rPr>
          <w:rFonts w:ascii="Times New Roman" w:hAnsi="Times New Roman"/>
          <w:sz w:val="24"/>
          <w:szCs w:val="24"/>
        </w:rPr>
      </w:pPr>
    </w:p>
    <w:p w:rsidR="00122DE9" w:rsidRDefault="00122DE9" w:rsidP="00122DE9">
      <w:pPr>
        <w:spacing w:after="0"/>
        <w:ind w:firstLine="708"/>
        <w:jc w:val="both"/>
        <w:rPr>
          <w:rFonts w:ascii="Times New Roman" w:hAnsi="Times New Roman"/>
          <w:sz w:val="24"/>
          <w:szCs w:val="24"/>
        </w:rPr>
      </w:pPr>
    </w:p>
    <w:p w:rsidR="00122DE9" w:rsidRDefault="00122DE9" w:rsidP="00122DE9">
      <w:pPr>
        <w:spacing w:after="0"/>
        <w:ind w:firstLine="708"/>
        <w:jc w:val="both"/>
        <w:rPr>
          <w:rFonts w:ascii="Times New Roman" w:hAnsi="Times New Roman"/>
          <w:sz w:val="24"/>
          <w:szCs w:val="24"/>
        </w:rPr>
      </w:pPr>
    </w:p>
    <w:p w:rsidR="00122DE9" w:rsidRDefault="00122DE9" w:rsidP="00122DE9">
      <w:pPr>
        <w:spacing w:after="0"/>
        <w:ind w:firstLine="708"/>
        <w:jc w:val="both"/>
        <w:rPr>
          <w:rFonts w:ascii="Times New Roman" w:hAnsi="Times New Roman"/>
          <w:sz w:val="24"/>
          <w:szCs w:val="24"/>
        </w:rPr>
      </w:pPr>
    </w:p>
    <w:p w:rsidR="00122DE9" w:rsidRDefault="00122DE9" w:rsidP="00122DE9">
      <w:pPr>
        <w:spacing w:after="0"/>
        <w:ind w:firstLine="708"/>
        <w:jc w:val="both"/>
        <w:rPr>
          <w:rFonts w:ascii="Times New Roman" w:hAnsi="Times New Roman"/>
          <w:sz w:val="24"/>
          <w:szCs w:val="24"/>
        </w:rPr>
      </w:pPr>
    </w:p>
    <w:p w:rsidR="00122DE9" w:rsidRPr="00702F3D" w:rsidRDefault="00122DE9" w:rsidP="00122DE9">
      <w:pPr>
        <w:spacing w:after="0"/>
        <w:ind w:firstLine="708"/>
        <w:jc w:val="both"/>
        <w:rPr>
          <w:rFonts w:ascii="Times New Roman" w:hAnsi="Times New Roman"/>
          <w:sz w:val="24"/>
          <w:szCs w:val="24"/>
        </w:rPr>
      </w:pPr>
    </w:p>
    <w:p w:rsidR="00122DE9" w:rsidRDefault="00122DE9" w:rsidP="00122DE9">
      <w:pPr>
        <w:spacing w:after="0"/>
        <w:ind w:firstLine="708"/>
        <w:jc w:val="both"/>
        <w:rPr>
          <w:rFonts w:ascii="Times New Roman" w:hAnsi="Times New Roman"/>
          <w:b/>
          <w:sz w:val="24"/>
          <w:szCs w:val="24"/>
        </w:rPr>
      </w:pPr>
      <w:r w:rsidRPr="00702F3D">
        <w:rPr>
          <w:rFonts w:ascii="Times New Roman" w:hAnsi="Times New Roman"/>
          <w:b/>
          <w:sz w:val="24"/>
          <w:szCs w:val="24"/>
        </w:rPr>
        <w:lastRenderedPageBreak/>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103"/>
        <w:gridCol w:w="1701"/>
        <w:gridCol w:w="1701"/>
      </w:tblGrid>
      <w:tr w:rsidR="00122DE9" w:rsidRPr="00702F3D" w:rsidTr="0058690A">
        <w:trPr>
          <w:trHeight w:val="427"/>
        </w:trPr>
        <w:tc>
          <w:tcPr>
            <w:tcW w:w="959"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 п/п </w:t>
            </w:r>
          </w:p>
        </w:tc>
        <w:tc>
          <w:tcPr>
            <w:tcW w:w="5103"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Наименование модуля </w:t>
            </w:r>
          </w:p>
        </w:tc>
        <w:tc>
          <w:tcPr>
            <w:tcW w:w="1701"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Максимальный балл </w:t>
            </w:r>
          </w:p>
        </w:tc>
        <w:tc>
          <w:tcPr>
            <w:tcW w:w="1701"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Время на выполнение </w:t>
            </w:r>
          </w:p>
        </w:tc>
      </w:tr>
      <w:tr w:rsidR="00122DE9" w:rsidRPr="00702F3D" w:rsidTr="0058690A">
        <w:trPr>
          <w:trHeight w:val="426"/>
        </w:trPr>
        <w:tc>
          <w:tcPr>
            <w:tcW w:w="959"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1 </w:t>
            </w:r>
          </w:p>
        </w:tc>
        <w:tc>
          <w:tcPr>
            <w:tcW w:w="5103"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Модуль 1: «ВСР» выполняется из кирпича двух цветов и газосиликатных блоков. </w:t>
            </w:r>
          </w:p>
        </w:tc>
        <w:tc>
          <w:tcPr>
            <w:tcW w:w="1701"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34</w:t>
            </w:r>
            <w:r w:rsidRPr="00702F3D">
              <w:rPr>
                <w:rFonts w:ascii="Times New Roman" w:hAnsi="Times New Roman"/>
                <w:color w:val="000000"/>
                <w:sz w:val="24"/>
                <w:szCs w:val="24"/>
              </w:rPr>
              <w:t xml:space="preserve"> </w:t>
            </w:r>
          </w:p>
        </w:tc>
        <w:tc>
          <w:tcPr>
            <w:tcW w:w="1701"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8 часов </w:t>
            </w:r>
          </w:p>
        </w:tc>
      </w:tr>
      <w:tr w:rsidR="00122DE9" w:rsidRPr="00702F3D" w:rsidTr="0058690A">
        <w:trPr>
          <w:trHeight w:val="268"/>
        </w:trPr>
        <w:tc>
          <w:tcPr>
            <w:tcW w:w="959"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2 </w:t>
            </w:r>
          </w:p>
        </w:tc>
        <w:tc>
          <w:tcPr>
            <w:tcW w:w="5103"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Модуль 2: «ДЭ 17» выполняется из кирпича двух цветов </w:t>
            </w:r>
          </w:p>
        </w:tc>
        <w:tc>
          <w:tcPr>
            <w:tcW w:w="1701"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33</w:t>
            </w:r>
            <w:r w:rsidRPr="00702F3D">
              <w:rPr>
                <w:rFonts w:ascii="Times New Roman" w:hAnsi="Times New Roman"/>
                <w:color w:val="000000"/>
                <w:sz w:val="24"/>
                <w:szCs w:val="24"/>
              </w:rPr>
              <w:t xml:space="preserve"> </w:t>
            </w:r>
          </w:p>
        </w:tc>
        <w:tc>
          <w:tcPr>
            <w:tcW w:w="1701"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7</w:t>
            </w:r>
            <w:r w:rsidRPr="00702F3D">
              <w:rPr>
                <w:rFonts w:ascii="Times New Roman" w:hAnsi="Times New Roman"/>
                <w:color w:val="000000"/>
                <w:sz w:val="24"/>
                <w:szCs w:val="24"/>
              </w:rPr>
              <w:t xml:space="preserve"> часов </w:t>
            </w:r>
          </w:p>
        </w:tc>
      </w:tr>
    </w:tbl>
    <w:p w:rsidR="00122DE9" w:rsidRDefault="00122DE9" w:rsidP="00122DE9">
      <w:pPr>
        <w:spacing w:after="0"/>
        <w:ind w:firstLine="708"/>
        <w:jc w:val="both"/>
        <w:rPr>
          <w:rFonts w:ascii="Times New Roman" w:hAnsi="Times New Roman"/>
          <w:b/>
          <w:sz w:val="24"/>
          <w:szCs w:val="24"/>
        </w:rPr>
      </w:pPr>
    </w:p>
    <w:p w:rsidR="00122DE9" w:rsidRPr="00702F3D" w:rsidRDefault="00122DE9" w:rsidP="00122DE9">
      <w:pPr>
        <w:autoSpaceDE w:val="0"/>
        <w:autoSpaceDN w:val="0"/>
        <w:adjustRightInd w:val="0"/>
        <w:spacing w:after="0" w:line="240" w:lineRule="auto"/>
        <w:jc w:val="both"/>
        <w:rPr>
          <w:rFonts w:ascii="Times New Roman" w:hAnsi="Times New Roman"/>
          <w:color w:val="000000"/>
          <w:sz w:val="24"/>
          <w:szCs w:val="24"/>
        </w:rPr>
      </w:pPr>
      <w:r w:rsidRPr="00702F3D">
        <w:rPr>
          <w:rFonts w:ascii="Times New Roman" w:hAnsi="Times New Roman"/>
          <w:b/>
          <w:bCs/>
          <w:color w:val="000000"/>
          <w:sz w:val="24"/>
          <w:szCs w:val="24"/>
        </w:rPr>
        <w:t xml:space="preserve">Модули с описанием работ </w:t>
      </w:r>
    </w:p>
    <w:p w:rsidR="00122DE9" w:rsidRPr="00702F3D" w:rsidRDefault="00122DE9" w:rsidP="00122DE9">
      <w:pPr>
        <w:autoSpaceDE w:val="0"/>
        <w:autoSpaceDN w:val="0"/>
        <w:adjustRightInd w:val="0"/>
        <w:spacing w:after="0" w:line="240" w:lineRule="auto"/>
        <w:jc w:val="both"/>
        <w:rPr>
          <w:rFonts w:ascii="Times New Roman" w:hAnsi="Times New Roman"/>
          <w:color w:val="000000"/>
          <w:sz w:val="24"/>
          <w:szCs w:val="24"/>
        </w:rPr>
      </w:pPr>
      <w:r w:rsidRPr="00702F3D">
        <w:rPr>
          <w:rFonts w:ascii="Times New Roman" w:hAnsi="Times New Roman"/>
          <w:b/>
          <w:bCs/>
          <w:color w:val="000000"/>
          <w:sz w:val="24"/>
          <w:szCs w:val="24"/>
        </w:rPr>
        <w:t xml:space="preserve">Модуль 1: </w:t>
      </w:r>
      <w:r w:rsidRPr="00702F3D">
        <w:rPr>
          <w:rFonts w:ascii="Times New Roman" w:hAnsi="Times New Roman"/>
          <w:color w:val="000000"/>
          <w:sz w:val="24"/>
          <w:szCs w:val="24"/>
        </w:rPr>
        <w:t>«ВСР»</w:t>
      </w:r>
      <w:r w:rsidRPr="00702F3D">
        <w:rPr>
          <w:rFonts w:ascii="Times New Roman" w:hAnsi="Times New Roman"/>
          <w:b/>
          <w:bCs/>
          <w:color w:val="000000"/>
          <w:sz w:val="24"/>
          <w:szCs w:val="24"/>
        </w:rPr>
        <w:t xml:space="preserve">. </w:t>
      </w:r>
    </w:p>
    <w:p w:rsidR="00122DE9" w:rsidRPr="00702F3D" w:rsidRDefault="00122DE9" w:rsidP="00122DE9">
      <w:pPr>
        <w:autoSpaceDE w:val="0"/>
        <w:autoSpaceDN w:val="0"/>
        <w:adjustRightInd w:val="0"/>
        <w:spacing w:after="0" w:line="240" w:lineRule="auto"/>
        <w:ind w:firstLine="851"/>
        <w:jc w:val="both"/>
        <w:rPr>
          <w:rFonts w:ascii="Times New Roman" w:hAnsi="Times New Roman"/>
          <w:color w:val="000000"/>
          <w:sz w:val="24"/>
          <w:szCs w:val="24"/>
        </w:rPr>
      </w:pPr>
      <w:r w:rsidRPr="00702F3D">
        <w:rPr>
          <w:rFonts w:ascii="Times New Roman" w:hAnsi="Times New Roman"/>
          <w:color w:val="000000"/>
          <w:sz w:val="24"/>
          <w:szCs w:val="24"/>
        </w:rPr>
        <w:t xml:space="preserve">Участнику необходимо выполнить кладку модуля: основание из газосиликатных блоков, модуль - из кирпича двух цветов. Надпись «ВСР» выполнить из кирпича красного цвета с выступом из плоскости модуля на 20мм. Надпись выполнить из красного кирпича с выступом из плоскости модуля на 20 мм. (Приложение к Экзаменационному заданию) </w:t>
      </w:r>
    </w:p>
    <w:p w:rsidR="00122DE9" w:rsidRPr="00702F3D" w:rsidRDefault="00122DE9" w:rsidP="00122DE9">
      <w:pPr>
        <w:autoSpaceDE w:val="0"/>
        <w:autoSpaceDN w:val="0"/>
        <w:adjustRightInd w:val="0"/>
        <w:spacing w:after="0" w:line="240" w:lineRule="auto"/>
        <w:jc w:val="both"/>
        <w:rPr>
          <w:rFonts w:ascii="Times New Roman" w:hAnsi="Times New Roman"/>
          <w:color w:val="000000"/>
          <w:sz w:val="24"/>
          <w:szCs w:val="24"/>
        </w:rPr>
      </w:pPr>
      <w:r w:rsidRPr="00702F3D">
        <w:rPr>
          <w:rFonts w:ascii="Times New Roman" w:hAnsi="Times New Roman"/>
          <w:b/>
          <w:bCs/>
          <w:color w:val="000000"/>
          <w:sz w:val="24"/>
          <w:szCs w:val="24"/>
        </w:rPr>
        <w:t xml:space="preserve">Модуль 2: </w:t>
      </w:r>
      <w:r w:rsidRPr="00702F3D">
        <w:rPr>
          <w:rFonts w:ascii="Times New Roman" w:hAnsi="Times New Roman"/>
          <w:color w:val="000000"/>
          <w:sz w:val="24"/>
          <w:szCs w:val="24"/>
        </w:rPr>
        <w:t>«ДЭ 17»</w:t>
      </w:r>
      <w:r w:rsidRPr="00702F3D">
        <w:rPr>
          <w:rFonts w:ascii="Times New Roman" w:hAnsi="Times New Roman"/>
          <w:b/>
          <w:bCs/>
          <w:color w:val="000000"/>
          <w:sz w:val="24"/>
          <w:szCs w:val="24"/>
        </w:rPr>
        <w:t xml:space="preserve">. </w:t>
      </w:r>
    </w:p>
    <w:p w:rsidR="00122DE9" w:rsidRPr="00736A3D" w:rsidRDefault="00122DE9" w:rsidP="00122DE9">
      <w:pPr>
        <w:autoSpaceDE w:val="0"/>
        <w:autoSpaceDN w:val="0"/>
        <w:adjustRightInd w:val="0"/>
        <w:spacing w:after="0" w:line="240" w:lineRule="auto"/>
        <w:ind w:firstLine="851"/>
        <w:jc w:val="both"/>
        <w:rPr>
          <w:rFonts w:ascii="Times New Roman" w:hAnsi="Times New Roman"/>
          <w:color w:val="000000"/>
          <w:sz w:val="24"/>
          <w:szCs w:val="24"/>
        </w:rPr>
      </w:pPr>
      <w:r w:rsidRPr="00702F3D">
        <w:rPr>
          <w:rFonts w:ascii="Times New Roman" w:hAnsi="Times New Roman"/>
          <w:color w:val="000000"/>
          <w:sz w:val="24"/>
          <w:szCs w:val="24"/>
        </w:rPr>
        <w:t>Модуль выполняется из кирпича двух цветов. Все ряды модуля выполняются в одной плоскости. Из кирпича красного цвета выпилить надпись «ДЭ 17» с выступом от плоскости модуля на 20 мм. (Приложение к Экзаменационному зада</w:t>
      </w:r>
      <w:r>
        <w:rPr>
          <w:rFonts w:ascii="Times New Roman" w:hAnsi="Times New Roman"/>
          <w:color w:val="000000"/>
          <w:sz w:val="24"/>
          <w:szCs w:val="24"/>
        </w:rPr>
        <w:t xml:space="preserve">нию). </w:t>
      </w:r>
    </w:p>
    <w:p w:rsidR="00122DE9" w:rsidRDefault="00122DE9" w:rsidP="00122DE9">
      <w:pPr>
        <w:autoSpaceDE w:val="0"/>
        <w:autoSpaceDN w:val="0"/>
        <w:adjustRightInd w:val="0"/>
        <w:spacing w:after="0" w:line="240" w:lineRule="auto"/>
        <w:jc w:val="both"/>
        <w:rPr>
          <w:rFonts w:ascii="Times New Roman" w:hAnsi="Times New Roman"/>
          <w:b/>
          <w:bCs/>
          <w:color w:val="000000"/>
          <w:sz w:val="24"/>
          <w:szCs w:val="24"/>
        </w:rPr>
      </w:pPr>
    </w:p>
    <w:p w:rsidR="00122DE9" w:rsidRPr="00736A3D" w:rsidRDefault="00122DE9" w:rsidP="00122DE9">
      <w:pPr>
        <w:autoSpaceDE w:val="0"/>
        <w:autoSpaceDN w:val="0"/>
        <w:adjustRightInd w:val="0"/>
        <w:spacing w:after="0" w:line="240" w:lineRule="auto"/>
        <w:jc w:val="center"/>
        <w:rPr>
          <w:rFonts w:ascii="Times New Roman" w:hAnsi="Times New Roman"/>
          <w:color w:val="000000"/>
          <w:sz w:val="24"/>
          <w:szCs w:val="24"/>
        </w:rPr>
      </w:pPr>
      <w:r w:rsidRPr="00736A3D">
        <w:rPr>
          <w:rFonts w:ascii="Times New Roman" w:hAnsi="Times New Roman"/>
          <w:b/>
          <w:bCs/>
          <w:color w:val="000000"/>
          <w:sz w:val="24"/>
          <w:szCs w:val="24"/>
        </w:rPr>
        <w:t>3. Критерии оценки</w:t>
      </w:r>
    </w:p>
    <w:p w:rsidR="00122DE9" w:rsidRPr="00736A3D" w:rsidRDefault="00122DE9" w:rsidP="00122DE9">
      <w:pPr>
        <w:autoSpaceDE w:val="0"/>
        <w:autoSpaceDN w:val="0"/>
        <w:adjustRightInd w:val="0"/>
        <w:spacing w:after="0" w:line="240" w:lineRule="auto"/>
        <w:ind w:firstLine="851"/>
        <w:jc w:val="both"/>
        <w:rPr>
          <w:rFonts w:ascii="Times New Roman" w:hAnsi="Times New Roman"/>
          <w:color w:val="000000"/>
          <w:sz w:val="24"/>
          <w:szCs w:val="24"/>
        </w:rPr>
      </w:pPr>
      <w:r w:rsidRPr="00736A3D">
        <w:rPr>
          <w:rFonts w:ascii="Times New Roman" w:hAnsi="Times New Roman"/>
          <w:color w:val="000000"/>
          <w:sz w:val="24"/>
          <w:szCs w:val="24"/>
        </w:rPr>
        <w:t xml:space="preserve">В данном разделе определены критерии оценки и количество начисляемых баллов (субъективные и объективные) в Таблице 2. </w:t>
      </w:r>
    </w:p>
    <w:p w:rsidR="00122DE9" w:rsidRPr="00736A3D" w:rsidRDefault="00122DE9" w:rsidP="00122DE9">
      <w:pPr>
        <w:autoSpaceDE w:val="0"/>
        <w:autoSpaceDN w:val="0"/>
        <w:adjustRightInd w:val="0"/>
        <w:spacing w:after="0" w:line="240" w:lineRule="auto"/>
        <w:jc w:val="both"/>
        <w:rPr>
          <w:rFonts w:ascii="Times New Roman" w:hAnsi="Times New Roman"/>
          <w:color w:val="000000"/>
          <w:sz w:val="24"/>
          <w:szCs w:val="24"/>
        </w:rPr>
      </w:pPr>
      <w:r w:rsidRPr="00736A3D">
        <w:rPr>
          <w:rFonts w:ascii="Times New Roman" w:hAnsi="Times New Roman"/>
          <w:color w:val="000000"/>
          <w:sz w:val="24"/>
          <w:szCs w:val="24"/>
        </w:rPr>
        <w:t>Общее количество баллов задания/модуля по всем критериям оценки составля</w:t>
      </w:r>
      <w:r>
        <w:rPr>
          <w:rFonts w:ascii="Times New Roman" w:hAnsi="Times New Roman"/>
          <w:color w:val="000000"/>
          <w:sz w:val="24"/>
          <w:szCs w:val="24"/>
        </w:rPr>
        <w:t>ет 67</w:t>
      </w:r>
      <w:r w:rsidRPr="00736A3D">
        <w:rPr>
          <w:rFonts w:ascii="Times New Roman" w:hAnsi="Times New Roman"/>
          <w:color w:val="000000"/>
          <w:sz w:val="24"/>
          <w:szCs w:val="24"/>
        </w:rPr>
        <w:t xml:space="preserve">. </w:t>
      </w:r>
    </w:p>
    <w:p w:rsidR="00122DE9" w:rsidRPr="00736A3D" w:rsidRDefault="00122DE9" w:rsidP="00122DE9">
      <w:pPr>
        <w:spacing w:after="0"/>
        <w:ind w:firstLine="708"/>
        <w:jc w:val="both"/>
        <w:rPr>
          <w:rFonts w:ascii="Times New Roman" w:hAnsi="Times New Roman"/>
          <w:b/>
          <w:sz w:val="24"/>
          <w:szCs w:val="24"/>
        </w:rPr>
      </w:pPr>
      <w:r w:rsidRPr="00736A3D">
        <w:rPr>
          <w:rFonts w:ascii="Times New Roman" w:hAnsi="Times New Roman"/>
          <w:color w:val="000000"/>
          <w:sz w:val="24"/>
          <w:szCs w:val="24"/>
        </w:rPr>
        <w:t>Таблица 2.</w:t>
      </w:r>
    </w:p>
    <w:p w:rsidR="00122DE9" w:rsidRDefault="00122DE9" w:rsidP="00122DE9">
      <w:pPr>
        <w:spacing w:after="0"/>
        <w:ind w:firstLine="708"/>
        <w:jc w:val="center"/>
        <w:rPr>
          <w:rFonts w:ascii="Times New Roman" w:hAnsi="Times New Roman"/>
          <w:b/>
          <w:sz w:val="24"/>
          <w:szCs w:val="24"/>
        </w:rPr>
      </w:pPr>
    </w:p>
    <w:tbl>
      <w:tblPr>
        <w:tblW w:w="9747" w:type="dxa"/>
        <w:tblBorders>
          <w:top w:val="nil"/>
          <w:left w:val="nil"/>
          <w:bottom w:val="nil"/>
          <w:right w:val="nil"/>
        </w:tblBorders>
        <w:tblLayout w:type="fixed"/>
        <w:tblLook w:val="0000" w:firstRow="0" w:lastRow="0" w:firstColumn="0" w:lastColumn="0" w:noHBand="0" w:noVBand="0"/>
      </w:tblPr>
      <w:tblGrid>
        <w:gridCol w:w="1968"/>
        <w:gridCol w:w="14"/>
        <w:gridCol w:w="1954"/>
        <w:gridCol w:w="1984"/>
        <w:gridCol w:w="1985"/>
        <w:gridCol w:w="1842"/>
      </w:tblGrid>
      <w:tr w:rsidR="00122DE9" w:rsidRPr="00736A3D" w:rsidTr="0058690A">
        <w:trPr>
          <w:trHeight w:val="107"/>
        </w:trPr>
        <w:tc>
          <w:tcPr>
            <w:tcW w:w="1968" w:type="dxa"/>
            <w:vMerge w:val="restart"/>
            <w:tcBorders>
              <w:top w:val="single" w:sz="4" w:space="0" w:color="auto"/>
              <w:left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b/>
                <w:bCs/>
                <w:color w:val="000000"/>
                <w:sz w:val="23"/>
                <w:szCs w:val="23"/>
              </w:rPr>
              <w:t>Раздел</w:t>
            </w:r>
          </w:p>
        </w:tc>
        <w:tc>
          <w:tcPr>
            <w:tcW w:w="1968" w:type="dxa"/>
            <w:gridSpan w:val="2"/>
            <w:vMerge w:val="restart"/>
            <w:tcBorders>
              <w:top w:val="single" w:sz="4" w:space="0" w:color="auto"/>
              <w:left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b/>
                <w:bCs/>
                <w:color w:val="000000"/>
                <w:sz w:val="23"/>
                <w:szCs w:val="23"/>
              </w:rPr>
              <w:t>Критерий</w:t>
            </w:r>
          </w:p>
        </w:tc>
        <w:tc>
          <w:tcPr>
            <w:tcW w:w="5811" w:type="dxa"/>
            <w:gridSpan w:val="3"/>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b/>
                <w:bCs/>
                <w:color w:val="000000"/>
                <w:sz w:val="23"/>
                <w:szCs w:val="23"/>
              </w:rPr>
              <w:t xml:space="preserve">Оценки </w:t>
            </w:r>
          </w:p>
        </w:tc>
      </w:tr>
      <w:tr w:rsidR="00122DE9" w:rsidRPr="00736A3D" w:rsidTr="0058690A">
        <w:trPr>
          <w:trHeight w:val="107"/>
        </w:trPr>
        <w:tc>
          <w:tcPr>
            <w:tcW w:w="1968" w:type="dxa"/>
            <w:vMerge/>
            <w:tcBorders>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b/>
                <w:bCs/>
                <w:color w:val="000000"/>
                <w:sz w:val="23"/>
                <w:szCs w:val="23"/>
              </w:rPr>
            </w:pPr>
          </w:p>
        </w:tc>
        <w:tc>
          <w:tcPr>
            <w:tcW w:w="1968" w:type="dxa"/>
            <w:gridSpan w:val="2"/>
            <w:vMerge/>
            <w:tcBorders>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b/>
                <w:bCs/>
                <w:color w:val="000000"/>
                <w:sz w:val="23"/>
                <w:szCs w:val="23"/>
              </w:rPr>
            </w:pPr>
          </w:p>
        </w:tc>
        <w:tc>
          <w:tcPr>
            <w:tcW w:w="198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b/>
                <w:bCs/>
                <w:color w:val="000000"/>
                <w:sz w:val="23"/>
                <w:szCs w:val="23"/>
              </w:rPr>
            </w:pPr>
            <w:r w:rsidRPr="00736A3D">
              <w:rPr>
                <w:rFonts w:ascii="Times New Roman" w:hAnsi="Times New Roman"/>
                <w:b/>
                <w:bCs/>
                <w:color w:val="000000"/>
                <w:sz w:val="23"/>
                <w:szCs w:val="23"/>
              </w:rPr>
              <w:t>Субъективная</w:t>
            </w:r>
          </w:p>
        </w:tc>
        <w:tc>
          <w:tcPr>
            <w:tcW w:w="1985"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b/>
                <w:bCs/>
                <w:color w:val="000000"/>
                <w:sz w:val="23"/>
                <w:szCs w:val="23"/>
              </w:rPr>
            </w:pPr>
            <w:r w:rsidRPr="00736A3D">
              <w:rPr>
                <w:rFonts w:ascii="Times New Roman" w:hAnsi="Times New Roman"/>
                <w:b/>
                <w:bCs/>
                <w:color w:val="000000"/>
                <w:sz w:val="23"/>
                <w:szCs w:val="23"/>
              </w:rPr>
              <w:t xml:space="preserve">Объективная </w:t>
            </w:r>
          </w:p>
        </w:tc>
        <w:tc>
          <w:tcPr>
            <w:tcW w:w="1842"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b/>
                <w:bCs/>
                <w:color w:val="000000"/>
                <w:sz w:val="23"/>
                <w:szCs w:val="23"/>
              </w:rPr>
            </w:pPr>
            <w:r w:rsidRPr="00736A3D">
              <w:rPr>
                <w:rFonts w:ascii="Times New Roman" w:hAnsi="Times New Roman"/>
                <w:b/>
                <w:bCs/>
                <w:color w:val="000000"/>
                <w:sz w:val="23"/>
                <w:szCs w:val="23"/>
              </w:rPr>
              <w:t xml:space="preserve">Общая </w:t>
            </w:r>
          </w:p>
        </w:tc>
      </w:tr>
      <w:tr w:rsidR="00122DE9" w:rsidRPr="00736A3D" w:rsidTr="0058690A">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А </w:t>
            </w:r>
          </w:p>
        </w:tc>
        <w:tc>
          <w:tcPr>
            <w:tcW w:w="195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Размеры </w:t>
            </w:r>
          </w:p>
        </w:tc>
        <w:tc>
          <w:tcPr>
            <w:tcW w:w="198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p>
        </w:tc>
        <w:tc>
          <w:tcPr>
            <w:tcW w:w="1842"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p>
        </w:tc>
      </w:tr>
      <w:tr w:rsidR="00122DE9" w:rsidRPr="00736A3D" w:rsidTr="0058690A">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В </w:t>
            </w:r>
          </w:p>
        </w:tc>
        <w:tc>
          <w:tcPr>
            <w:tcW w:w="195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Горизонталь </w:t>
            </w:r>
          </w:p>
        </w:tc>
        <w:tc>
          <w:tcPr>
            <w:tcW w:w="198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4</w:t>
            </w:r>
          </w:p>
        </w:tc>
        <w:tc>
          <w:tcPr>
            <w:tcW w:w="1842"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4</w:t>
            </w:r>
          </w:p>
        </w:tc>
      </w:tr>
      <w:tr w:rsidR="00122DE9" w:rsidRPr="00736A3D" w:rsidTr="0058690A">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С </w:t>
            </w:r>
          </w:p>
        </w:tc>
        <w:tc>
          <w:tcPr>
            <w:tcW w:w="195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Вертикаль </w:t>
            </w:r>
          </w:p>
        </w:tc>
        <w:tc>
          <w:tcPr>
            <w:tcW w:w="198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p>
        </w:tc>
        <w:tc>
          <w:tcPr>
            <w:tcW w:w="1842"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p>
        </w:tc>
      </w:tr>
      <w:tr w:rsidR="00122DE9" w:rsidRPr="00736A3D" w:rsidTr="0058690A">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D </w:t>
            </w:r>
          </w:p>
        </w:tc>
        <w:tc>
          <w:tcPr>
            <w:tcW w:w="195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Выравнивание </w:t>
            </w:r>
          </w:p>
        </w:tc>
        <w:tc>
          <w:tcPr>
            <w:tcW w:w="198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10</w:t>
            </w:r>
          </w:p>
        </w:tc>
        <w:tc>
          <w:tcPr>
            <w:tcW w:w="1842"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10</w:t>
            </w:r>
          </w:p>
        </w:tc>
      </w:tr>
      <w:tr w:rsidR="00122DE9" w:rsidRPr="00736A3D" w:rsidTr="0058690A">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E </w:t>
            </w:r>
          </w:p>
        </w:tc>
        <w:tc>
          <w:tcPr>
            <w:tcW w:w="195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Углы </w:t>
            </w:r>
          </w:p>
        </w:tc>
        <w:tc>
          <w:tcPr>
            <w:tcW w:w="198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3</w:t>
            </w:r>
          </w:p>
        </w:tc>
        <w:tc>
          <w:tcPr>
            <w:tcW w:w="1842"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3</w:t>
            </w:r>
          </w:p>
        </w:tc>
      </w:tr>
      <w:tr w:rsidR="00122DE9" w:rsidRPr="00736A3D" w:rsidTr="0058690A">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F </w:t>
            </w:r>
          </w:p>
        </w:tc>
        <w:tc>
          <w:tcPr>
            <w:tcW w:w="195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Детали </w:t>
            </w:r>
          </w:p>
        </w:tc>
        <w:tc>
          <w:tcPr>
            <w:tcW w:w="198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p>
        </w:tc>
        <w:tc>
          <w:tcPr>
            <w:tcW w:w="1842"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p>
        </w:tc>
      </w:tr>
      <w:tr w:rsidR="00122DE9" w:rsidRPr="00736A3D" w:rsidTr="0058690A">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G </w:t>
            </w:r>
          </w:p>
        </w:tc>
        <w:tc>
          <w:tcPr>
            <w:tcW w:w="195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Швы </w:t>
            </w:r>
          </w:p>
        </w:tc>
        <w:tc>
          <w:tcPr>
            <w:tcW w:w="198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6</w:t>
            </w:r>
          </w:p>
        </w:tc>
        <w:tc>
          <w:tcPr>
            <w:tcW w:w="1985"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0</w:t>
            </w:r>
          </w:p>
        </w:tc>
        <w:tc>
          <w:tcPr>
            <w:tcW w:w="1842"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6</w:t>
            </w:r>
          </w:p>
        </w:tc>
      </w:tr>
      <w:tr w:rsidR="00122DE9" w:rsidRPr="00736A3D" w:rsidTr="0058690A">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H </w:t>
            </w:r>
          </w:p>
        </w:tc>
        <w:tc>
          <w:tcPr>
            <w:tcW w:w="195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Отделка </w:t>
            </w:r>
          </w:p>
        </w:tc>
        <w:tc>
          <w:tcPr>
            <w:tcW w:w="198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8</w:t>
            </w:r>
          </w:p>
        </w:tc>
        <w:tc>
          <w:tcPr>
            <w:tcW w:w="1985"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0</w:t>
            </w:r>
          </w:p>
        </w:tc>
        <w:tc>
          <w:tcPr>
            <w:tcW w:w="1842"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8</w:t>
            </w:r>
          </w:p>
        </w:tc>
      </w:tr>
      <w:tr w:rsidR="00122DE9" w:rsidRPr="00736A3D" w:rsidTr="0058690A">
        <w:trPr>
          <w:trHeight w:val="109"/>
        </w:trPr>
        <w:tc>
          <w:tcPr>
            <w:tcW w:w="3936" w:type="dxa"/>
            <w:gridSpan w:val="3"/>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sidRPr="00736A3D">
              <w:rPr>
                <w:rFonts w:ascii="Times New Roman" w:hAnsi="Times New Roman"/>
                <w:color w:val="000000"/>
                <w:sz w:val="23"/>
                <w:szCs w:val="23"/>
              </w:rPr>
              <w:t xml:space="preserve">Итого </w:t>
            </w:r>
          </w:p>
        </w:tc>
        <w:tc>
          <w:tcPr>
            <w:tcW w:w="1984"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14</w:t>
            </w:r>
          </w:p>
        </w:tc>
        <w:tc>
          <w:tcPr>
            <w:tcW w:w="1985"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53</w:t>
            </w:r>
          </w:p>
        </w:tc>
        <w:tc>
          <w:tcPr>
            <w:tcW w:w="1842" w:type="dxa"/>
            <w:tcBorders>
              <w:top w:val="single" w:sz="4" w:space="0" w:color="auto"/>
              <w:left w:val="single" w:sz="4" w:space="0" w:color="auto"/>
              <w:bottom w:val="single" w:sz="4" w:space="0" w:color="auto"/>
              <w:right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67</w:t>
            </w:r>
          </w:p>
        </w:tc>
      </w:tr>
    </w:tbl>
    <w:p w:rsidR="00122DE9" w:rsidRDefault="00122DE9" w:rsidP="00122DE9">
      <w:pPr>
        <w:spacing w:after="0"/>
        <w:ind w:firstLine="708"/>
        <w:jc w:val="both"/>
        <w:rPr>
          <w:rFonts w:ascii="Times New Roman" w:hAnsi="Times New Roman"/>
          <w:b/>
          <w:sz w:val="24"/>
          <w:szCs w:val="24"/>
        </w:rPr>
      </w:pPr>
    </w:p>
    <w:p w:rsidR="00122DE9" w:rsidRPr="00736A3D" w:rsidRDefault="00122DE9" w:rsidP="00122DE9">
      <w:pPr>
        <w:spacing w:after="0"/>
        <w:ind w:firstLine="708"/>
        <w:jc w:val="both"/>
        <w:rPr>
          <w:rFonts w:ascii="Times New Roman" w:hAnsi="Times New Roman"/>
          <w:b/>
          <w:sz w:val="24"/>
          <w:szCs w:val="24"/>
        </w:rPr>
      </w:pPr>
      <w:r w:rsidRPr="00736A3D">
        <w:rPr>
          <w:rFonts w:ascii="Times New Roman" w:hAnsi="Times New Roman"/>
          <w:b/>
          <w:bCs/>
          <w:sz w:val="24"/>
          <w:szCs w:val="24"/>
        </w:rPr>
        <w:t>Субъективные оценки -</w:t>
      </w:r>
      <w:r>
        <w:rPr>
          <w:rFonts w:ascii="Times New Roman" w:hAnsi="Times New Roman"/>
          <w:sz w:val="24"/>
          <w:szCs w:val="24"/>
        </w:rPr>
        <w:t>14</w:t>
      </w:r>
      <w:r w:rsidRPr="00736A3D">
        <w:rPr>
          <w:rFonts w:ascii="Times New Roman" w:hAnsi="Times New Roman"/>
          <w:sz w:val="24"/>
          <w:szCs w:val="24"/>
        </w:rPr>
        <w:t>, 3 эксперта</w:t>
      </w:r>
    </w:p>
    <w:p w:rsidR="007303D2" w:rsidRDefault="007303D2" w:rsidP="00122DE9">
      <w:pPr>
        <w:spacing w:after="0"/>
        <w:ind w:firstLine="708"/>
        <w:jc w:val="both"/>
        <w:rPr>
          <w:rFonts w:ascii="Times New Roman" w:hAnsi="Times New Roman"/>
          <w:b/>
          <w:sz w:val="24"/>
          <w:szCs w:val="24"/>
        </w:rPr>
      </w:pPr>
    </w:p>
    <w:p w:rsidR="00122DE9" w:rsidRDefault="007303D2" w:rsidP="00122DE9">
      <w:pPr>
        <w:spacing w:after="0"/>
        <w:ind w:firstLine="708"/>
        <w:jc w:val="both"/>
        <w:rPr>
          <w:rFonts w:ascii="Times New Roman" w:hAnsi="Times New Roman"/>
          <w:b/>
          <w:sz w:val="24"/>
          <w:szCs w:val="24"/>
        </w:rPr>
      </w:pPr>
      <w:r w:rsidRPr="007303D2">
        <w:rPr>
          <w:rFonts w:ascii="Times New Roman" w:hAnsi="Times New Roman"/>
          <w:b/>
          <w:sz w:val="24"/>
          <w:szCs w:val="24"/>
        </w:rPr>
        <w:t>4. Необходимые приложения</w:t>
      </w:r>
    </w:p>
    <w:p w:rsidR="00122DE9" w:rsidRDefault="00122DE9" w:rsidP="00122DE9">
      <w:pPr>
        <w:spacing w:after="0"/>
        <w:ind w:firstLine="708"/>
        <w:jc w:val="both"/>
        <w:rPr>
          <w:rFonts w:ascii="Times New Roman" w:hAnsi="Times New Roman"/>
          <w:b/>
          <w:sz w:val="24"/>
          <w:szCs w:val="24"/>
        </w:rPr>
      </w:pPr>
    </w:p>
    <w:p w:rsidR="007303D2" w:rsidRDefault="007303D2" w:rsidP="00122DE9">
      <w:pPr>
        <w:spacing w:after="0"/>
        <w:ind w:firstLine="708"/>
        <w:jc w:val="both"/>
        <w:rPr>
          <w:rFonts w:ascii="Times New Roman" w:hAnsi="Times New Roman"/>
          <w:b/>
          <w:sz w:val="24"/>
          <w:szCs w:val="24"/>
        </w:rPr>
      </w:pPr>
    </w:p>
    <w:p w:rsidR="007303D2" w:rsidRDefault="007303D2" w:rsidP="00122DE9">
      <w:pPr>
        <w:spacing w:after="0"/>
        <w:ind w:firstLine="708"/>
        <w:jc w:val="both"/>
        <w:rPr>
          <w:rFonts w:ascii="Times New Roman" w:hAnsi="Times New Roman"/>
          <w:b/>
          <w:sz w:val="24"/>
          <w:szCs w:val="24"/>
        </w:rPr>
      </w:pPr>
    </w:p>
    <w:p w:rsidR="007303D2" w:rsidRDefault="007303D2" w:rsidP="00122DE9">
      <w:pPr>
        <w:spacing w:after="0"/>
        <w:ind w:firstLine="708"/>
        <w:jc w:val="both"/>
        <w:rPr>
          <w:rFonts w:ascii="Times New Roman" w:hAnsi="Times New Roman"/>
          <w:b/>
          <w:sz w:val="24"/>
          <w:szCs w:val="24"/>
        </w:rPr>
      </w:pPr>
    </w:p>
    <w:p w:rsidR="007303D2" w:rsidRDefault="007303D2" w:rsidP="00122DE9">
      <w:pPr>
        <w:spacing w:after="0"/>
        <w:ind w:firstLine="708"/>
        <w:jc w:val="both"/>
        <w:rPr>
          <w:rFonts w:ascii="Times New Roman" w:hAnsi="Times New Roman"/>
          <w:b/>
          <w:sz w:val="24"/>
          <w:szCs w:val="24"/>
        </w:rPr>
      </w:pPr>
    </w:p>
    <w:p w:rsidR="007303D2" w:rsidRDefault="007303D2" w:rsidP="00122DE9">
      <w:pPr>
        <w:spacing w:after="0"/>
        <w:ind w:firstLine="708"/>
        <w:jc w:val="both"/>
        <w:rPr>
          <w:rFonts w:ascii="Times New Roman" w:hAnsi="Times New Roman"/>
          <w:b/>
          <w:sz w:val="24"/>
          <w:szCs w:val="24"/>
        </w:rPr>
      </w:pPr>
    </w:p>
    <w:p w:rsidR="007303D2" w:rsidRDefault="007303D2" w:rsidP="00122DE9">
      <w:pPr>
        <w:spacing w:after="0"/>
        <w:ind w:firstLine="708"/>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14:anchorId="3120AF59" wp14:editId="4DF3A3DA">
            <wp:extent cx="5394960" cy="77203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4960" cy="7720330"/>
                    </a:xfrm>
                    <a:prstGeom prst="rect">
                      <a:avLst/>
                    </a:prstGeom>
                    <a:noFill/>
                    <a:ln>
                      <a:noFill/>
                    </a:ln>
                  </pic:spPr>
                </pic:pic>
              </a:graphicData>
            </a:graphic>
          </wp:inline>
        </w:drawing>
      </w:r>
    </w:p>
    <w:p w:rsidR="007303D2" w:rsidRDefault="007303D2" w:rsidP="00122DE9">
      <w:pPr>
        <w:spacing w:after="0"/>
        <w:ind w:firstLine="708"/>
        <w:jc w:val="both"/>
        <w:rPr>
          <w:rFonts w:ascii="Times New Roman" w:hAnsi="Times New Roman"/>
          <w:b/>
          <w:sz w:val="24"/>
          <w:szCs w:val="24"/>
        </w:rPr>
      </w:pPr>
    </w:p>
    <w:p w:rsidR="007303D2" w:rsidRDefault="007303D2" w:rsidP="00122DE9">
      <w:pPr>
        <w:spacing w:after="0"/>
        <w:jc w:val="center"/>
        <w:rPr>
          <w:rFonts w:ascii="Times New Roman" w:hAnsi="Times New Roman"/>
          <w:b/>
          <w:sz w:val="24"/>
          <w:szCs w:val="24"/>
        </w:rPr>
      </w:pPr>
    </w:p>
    <w:p w:rsidR="007303D2" w:rsidRDefault="007303D2" w:rsidP="00122DE9">
      <w:pPr>
        <w:spacing w:after="0"/>
        <w:jc w:val="center"/>
        <w:rPr>
          <w:rFonts w:ascii="Times New Roman" w:hAnsi="Times New Roman"/>
          <w:b/>
          <w:sz w:val="24"/>
          <w:szCs w:val="24"/>
        </w:rPr>
      </w:pPr>
    </w:p>
    <w:p w:rsidR="007303D2" w:rsidRDefault="007303D2" w:rsidP="00122DE9">
      <w:pPr>
        <w:spacing w:after="0"/>
        <w:jc w:val="center"/>
        <w:rPr>
          <w:rFonts w:ascii="Times New Roman" w:hAnsi="Times New Roman"/>
          <w:b/>
          <w:sz w:val="24"/>
          <w:szCs w:val="24"/>
        </w:rPr>
      </w:pPr>
    </w:p>
    <w:p w:rsidR="007303D2" w:rsidRDefault="007303D2" w:rsidP="007303D2">
      <w:pPr>
        <w:spacing w:after="0"/>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3A0CF45A" wp14:editId="1E06FE35">
            <wp:extent cx="5394960" cy="77984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4960" cy="7798435"/>
                    </a:xfrm>
                    <a:prstGeom prst="rect">
                      <a:avLst/>
                    </a:prstGeom>
                    <a:noFill/>
                    <a:ln>
                      <a:noFill/>
                    </a:ln>
                  </pic:spPr>
                </pic:pic>
              </a:graphicData>
            </a:graphic>
          </wp:inline>
        </w:drawing>
      </w:r>
    </w:p>
    <w:p w:rsidR="007303D2" w:rsidRDefault="007303D2" w:rsidP="00122DE9">
      <w:pPr>
        <w:spacing w:after="0"/>
        <w:jc w:val="center"/>
        <w:rPr>
          <w:rFonts w:ascii="Times New Roman" w:hAnsi="Times New Roman"/>
          <w:b/>
          <w:sz w:val="24"/>
          <w:szCs w:val="24"/>
        </w:rPr>
      </w:pPr>
    </w:p>
    <w:p w:rsidR="007303D2" w:rsidRDefault="007303D2" w:rsidP="00122DE9">
      <w:pPr>
        <w:spacing w:after="0"/>
        <w:jc w:val="center"/>
        <w:rPr>
          <w:rFonts w:ascii="Times New Roman" w:hAnsi="Times New Roman"/>
          <w:b/>
          <w:sz w:val="24"/>
          <w:szCs w:val="24"/>
        </w:rPr>
      </w:pPr>
    </w:p>
    <w:p w:rsidR="007303D2" w:rsidRDefault="007303D2" w:rsidP="00122DE9">
      <w:pPr>
        <w:spacing w:after="0"/>
        <w:jc w:val="center"/>
        <w:rPr>
          <w:rFonts w:ascii="Times New Roman" w:hAnsi="Times New Roman"/>
          <w:b/>
          <w:sz w:val="24"/>
          <w:szCs w:val="24"/>
        </w:rPr>
      </w:pPr>
    </w:p>
    <w:p w:rsidR="007303D2" w:rsidRDefault="007303D2" w:rsidP="00122DE9">
      <w:pPr>
        <w:spacing w:after="0"/>
        <w:jc w:val="center"/>
        <w:rPr>
          <w:rFonts w:ascii="Times New Roman" w:hAnsi="Times New Roman"/>
          <w:b/>
          <w:sz w:val="24"/>
          <w:szCs w:val="24"/>
        </w:rPr>
      </w:pPr>
    </w:p>
    <w:p w:rsidR="00122DE9" w:rsidRPr="00736A3D" w:rsidRDefault="007303D2" w:rsidP="00122DE9">
      <w:pPr>
        <w:spacing w:after="0"/>
        <w:jc w:val="center"/>
        <w:rPr>
          <w:rFonts w:ascii="Times New Roman" w:hAnsi="Times New Roman"/>
          <w:b/>
          <w:sz w:val="24"/>
          <w:szCs w:val="24"/>
        </w:rPr>
      </w:pPr>
      <w:r>
        <w:rPr>
          <w:rFonts w:ascii="Times New Roman" w:hAnsi="Times New Roman"/>
          <w:b/>
          <w:sz w:val="24"/>
          <w:szCs w:val="24"/>
        </w:rPr>
        <w:lastRenderedPageBreak/>
        <w:t>2</w:t>
      </w:r>
      <w:r w:rsidR="00122DE9" w:rsidRPr="00736A3D">
        <w:rPr>
          <w:rFonts w:ascii="Times New Roman" w:hAnsi="Times New Roman"/>
          <w:b/>
          <w:sz w:val="24"/>
          <w:szCs w:val="24"/>
        </w:rPr>
        <w:t xml:space="preserve">.3. План проведения демонстрационного экзамена по стандартам </w:t>
      </w:r>
      <w:proofErr w:type="spellStart"/>
      <w:r w:rsidR="00122DE9" w:rsidRPr="00736A3D">
        <w:rPr>
          <w:rFonts w:ascii="Times New Roman" w:hAnsi="Times New Roman"/>
          <w:b/>
          <w:sz w:val="24"/>
          <w:szCs w:val="24"/>
        </w:rPr>
        <w:t>Ворлдскиллс</w:t>
      </w:r>
      <w:proofErr w:type="spellEnd"/>
      <w:r w:rsidR="00122DE9" w:rsidRPr="00736A3D">
        <w:rPr>
          <w:rFonts w:ascii="Times New Roman" w:hAnsi="Times New Roman"/>
          <w:b/>
          <w:sz w:val="24"/>
          <w:szCs w:val="24"/>
        </w:rPr>
        <w:t xml:space="preserve"> Россия</w:t>
      </w:r>
    </w:p>
    <w:p w:rsidR="00122DE9" w:rsidRDefault="00122DE9" w:rsidP="00122DE9">
      <w:pPr>
        <w:spacing w:after="0"/>
        <w:ind w:firstLine="708"/>
        <w:jc w:val="both"/>
        <w:rPr>
          <w:rFonts w:ascii="Times New Roman" w:hAnsi="Times New Roman"/>
          <w:b/>
          <w:sz w:val="24"/>
          <w:szCs w:val="24"/>
        </w:rPr>
      </w:pPr>
    </w:p>
    <w:p w:rsidR="00122DE9" w:rsidRDefault="00122DE9" w:rsidP="00122DE9">
      <w:pPr>
        <w:spacing w:after="0"/>
        <w:ind w:firstLine="708"/>
        <w:jc w:val="center"/>
        <w:rPr>
          <w:rFonts w:ascii="Times New Roman" w:hAnsi="Times New Roman"/>
          <w:b/>
          <w:sz w:val="24"/>
          <w:szCs w:val="24"/>
        </w:rPr>
      </w:pPr>
      <w:r w:rsidRPr="00736A3D">
        <w:rPr>
          <w:rFonts w:ascii="Times New Roman" w:hAnsi="Times New Roman"/>
          <w:b/>
          <w:sz w:val="24"/>
          <w:szCs w:val="24"/>
        </w:rPr>
        <w:t>План работы участников и экспертов день С-1</w:t>
      </w:r>
    </w:p>
    <w:p w:rsidR="00122DE9" w:rsidRDefault="00122DE9" w:rsidP="00122DE9">
      <w:pPr>
        <w:spacing w:after="0"/>
        <w:ind w:firstLine="708"/>
        <w:jc w:val="center"/>
        <w:rPr>
          <w:rFonts w:ascii="Times New Roman" w:hAnsi="Times New Roman"/>
          <w:b/>
          <w:sz w:val="24"/>
          <w:szCs w:val="24"/>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122DE9" w:rsidRPr="00736A3D" w:rsidTr="0058690A">
        <w:trPr>
          <w:trHeight w:val="107"/>
        </w:trPr>
        <w:tc>
          <w:tcPr>
            <w:tcW w:w="1701" w:type="dxa"/>
          </w:tcPr>
          <w:p w:rsidR="00122DE9" w:rsidRPr="00736A3D" w:rsidRDefault="00122DE9" w:rsidP="0058690A">
            <w:pPr>
              <w:autoSpaceDE w:val="0"/>
              <w:autoSpaceDN w:val="0"/>
              <w:adjustRightInd w:val="0"/>
              <w:spacing w:after="0" w:line="240" w:lineRule="auto"/>
              <w:rPr>
                <w:rFonts w:ascii="Times New Roman" w:hAnsi="Times New Roman"/>
                <w:b/>
                <w:bCs/>
                <w:color w:val="000000"/>
                <w:sz w:val="24"/>
                <w:szCs w:val="24"/>
              </w:rPr>
            </w:pPr>
          </w:p>
        </w:tc>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ВРЕМЯ </w:t>
            </w:r>
          </w:p>
        </w:tc>
        <w:tc>
          <w:tcPr>
            <w:tcW w:w="5528"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МЕРОПРИЯТИЕ </w:t>
            </w:r>
          </w:p>
        </w:tc>
      </w:tr>
      <w:tr w:rsidR="00122DE9" w:rsidRPr="00736A3D" w:rsidTr="0058690A">
        <w:trPr>
          <w:trHeight w:val="385"/>
        </w:trPr>
        <w:tc>
          <w:tcPr>
            <w:tcW w:w="1701" w:type="dxa"/>
            <w:vMerge w:val="restart"/>
          </w:tcPr>
          <w:p w:rsidR="00122DE9" w:rsidRPr="00736A3D" w:rsidRDefault="00122DE9" w:rsidP="0058690A">
            <w:pPr>
              <w:autoSpaceDE w:val="0"/>
              <w:autoSpaceDN w:val="0"/>
              <w:adjustRightInd w:val="0"/>
              <w:spacing w:after="0" w:line="240" w:lineRule="auto"/>
              <w:jc w:val="center"/>
              <w:rPr>
                <w:rFonts w:ascii="Times New Roman" w:hAnsi="Times New Roman"/>
                <w:color w:val="000000"/>
                <w:sz w:val="24"/>
                <w:szCs w:val="24"/>
              </w:rPr>
            </w:pPr>
            <w:r w:rsidRPr="00736A3D">
              <w:rPr>
                <w:rFonts w:ascii="Times New Roman" w:hAnsi="Times New Roman"/>
                <w:color w:val="000000"/>
                <w:sz w:val="24"/>
                <w:szCs w:val="24"/>
              </w:rPr>
              <w:t>С -1</w:t>
            </w:r>
          </w:p>
        </w:tc>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11.00-12.00 </w:t>
            </w:r>
          </w:p>
        </w:tc>
        <w:tc>
          <w:tcPr>
            <w:tcW w:w="5528"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Контрольная проверка площадки на предмет соответствия всем требованиям, наличие необходимого оборудования, инструментов, материалов </w:t>
            </w:r>
          </w:p>
        </w:tc>
      </w:tr>
      <w:tr w:rsidR="00122DE9" w:rsidRPr="00736A3D" w:rsidTr="0058690A">
        <w:trPr>
          <w:trHeight w:val="109"/>
        </w:trPr>
        <w:tc>
          <w:tcPr>
            <w:tcW w:w="1701" w:type="dxa"/>
            <w:vMerge/>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12.00-12.30 </w:t>
            </w:r>
          </w:p>
        </w:tc>
        <w:tc>
          <w:tcPr>
            <w:tcW w:w="5528"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Регистрация экспертов </w:t>
            </w:r>
          </w:p>
        </w:tc>
      </w:tr>
      <w:tr w:rsidR="00122DE9" w:rsidRPr="00736A3D" w:rsidTr="0058690A">
        <w:trPr>
          <w:trHeight w:val="385"/>
        </w:trPr>
        <w:tc>
          <w:tcPr>
            <w:tcW w:w="1701" w:type="dxa"/>
            <w:vMerge/>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13.00-14.00 </w:t>
            </w:r>
          </w:p>
        </w:tc>
        <w:tc>
          <w:tcPr>
            <w:tcW w:w="5528"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Обсуждение практического задания, обсуждение критериев оценки. Подписание протокола блокировки критериев оценки </w:t>
            </w:r>
          </w:p>
        </w:tc>
      </w:tr>
      <w:tr w:rsidR="00122DE9" w:rsidRPr="00736A3D" w:rsidTr="0058690A">
        <w:trPr>
          <w:trHeight w:val="247"/>
        </w:trPr>
        <w:tc>
          <w:tcPr>
            <w:tcW w:w="1701" w:type="dxa"/>
            <w:vMerge/>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14.00-14.10 </w:t>
            </w:r>
          </w:p>
        </w:tc>
        <w:tc>
          <w:tcPr>
            <w:tcW w:w="5528"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Инструктаж по охране труда и технике безопасности экспертов </w:t>
            </w:r>
          </w:p>
        </w:tc>
      </w:tr>
      <w:tr w:rsidR="00122DE9" w:rsidRPr="00736A3D" w:rsidTr="0058690A">
        <w:trPr>
          <w:trHeight w:val="247"/>
        </w:trPr>
        <w:tc>
          <w:tcPr>
            <w:tcW w:w="1701" w:type="dxa"/>
            <w:vMerge/>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14.10-14.30 </w:t>
            </w:r>
          </w:p>
        </w:tc>
        <w:tc>
          <w:tcPr>
            <w:tcW w:w="5528"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Сверка паспортов и проверка наличия полисов ОМС участников ДЭ </w:t>
            </w:r>
          </w:p>
        </w:tc>
      </w:tr>
      <w:tr w:rsidR="00122DE9" w:rsidRPr="00736A3D" w:rsidTr="0058690A">
        <w:trPr>
          <w:trHeight w:val="523"/>
        </w:trPr>
        <w:tc>
          <w:tcPr>
            <w:tcW w:w="1701" w:type="dxa"/>
            <w:vMerge/>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14.30-15.40 </w:t>
            </w:r>
          </w:p>
        </w:tc>
        <w:tc>
          <w:tcPr>
            <w:tcW w:w="5528"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Ознакомление участников ДЭ с практическим заданием, критериями оценки, выдача распечатки практического задания со всеми материалами: кодекс этики, ТО, ИЛ, КО, Т,Б </w:t>
            </w:r>
          </w:p>
        </w:tc>
      </w:tr>
      <w:tr w:rsidR="00122DE9" w:rsidRPr="00736A3D" w:rsidTr="0058690A">
        <w:trPr>
          <w:trHeight w:val="109"/>
        </w:trPr>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15.40-15.50 </w:t>
            </w:r>
          </w:p>
        </w:tc>
        <w:tc>
          <w:tcPr>
            <w:tcW w:w="5528"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Жеребьевка участников ДЭ, распределение рабочих мест </w:t>
            </w:r>
          </w:p>
        </w:tc>
      </w:tr>
      <w:tr w:rsidR="00122DE9" w:rsidRPr="00736A3D" w:rsidTr="0058690A">
        <w:trPr>
          <w:trHeight w:val="247"/>
        </w:trPr>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15.50-16.00 </w:t>
            </w:r>
          </w:p>
        </w:tc>
        <w:tc>
          <w:tcPr>
            <w:tcW w:w="5528"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Инструктаж по охране труда и технике безопасности участников </w:t>
            </w:r>
          </w:p>
        </w:tc>
      </w:tr>
      <w:tr w:rsidR="00122DE9" w:rsidRPr="00736A3D" w:rsidTr="0058690A">
        <w:trPr>
          <w:trHeight w:val="385"/>
        </w:trPr>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16.00-17.00 </w:t>
            </w:r>
          </w:p>
        </w:tc>
        <w:tc>
          <w:tcPr>
            <w:tcW w:w="5528"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Подготовка рабочих мест, проверка и подготовка инструментов и материалов, ознакомление с оборудованием и его тестирование. </w:t>
            </w:r>
          </w:p>
        </w:tc>
      </w:tr>
    </w:tbl>
    <w:p w:rsidR="00122DE9" w:rsidRDefault="00122DE9" w:rsidP="00122DE9">
      <w:pPr>
        <w:spacing w:after="0"/>
        <w:ind w:firstLine="708"/>
        <w:jc w:val="center"/>
        <w:rPr>
          <w:rFonts w:ascii="Times New Roman" w:hAnsi="Times New Roman"/>
          <w:b/>
          <w:sz w:val="24"/>
          <w:szCs w:val="24"/>
        </w:rPr>
      </w:pPr>
    </w:p>
    <w:p w:rsidR="00122DE9" w:rsidRDefault="00122DE9" w:rsidP="00122DE9">
      <w:pPr>
        <w:spacing w:after="0"/>
        <w:ind w:firstLine="708"/>
        <w:jc w:val="center"/>
        <w:rPr>
          <w:rFonts w:ascii="Times New Roman" w:hAnsi="Times New Roman"/>
          <w:b/>
          <w:sz w:val="24"/>
          <w:szCs w:val="24"/>
        </w:rPr>
      </w:pPr>
      <w:r w:rsidRPr="00736A3D">
        <w:rPr>
          <w:rFonts w:ascii="Times New Roman" w:hAnsi="Times New Roman"/>
          <w:b/>
          <w:sz w:val="24"/>
          <w:szCs w:val="24"/>
        </w:rPr>
        <w:t>План работы участников и экспертов день С 1:</w:t>
      </w:r>
    </w:p>
    <w:p w:rsidR="00122DE9" w:rsidRDefault="00122DE9" w:rsidP="00122DE9">
      <w:pPr>
        <w:spacing w:after="0"/>
        <w:ind w:firstLine="708"/>
        <w:jc w:val="center"/>
        <w:rPr>
          <w:rFonts w:ascii="Times New Roman" w:hAnsi="Times New Roman"/>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122DE9" w:rsidRPr="00736A3D" w:rsidTr="0058690A">
        <w:trPr>
          <w:trHeight w:val="107"/>
        </w:trPr>
        <w:tc>
          <w:tcPr>
            <w:tcW w:w="1701" w:type="dxa"/>
            <w:tcBorders>
              <w:bottom w:val="single" w:sz="4" w:space="0" w:color="auto"/>
            </w:tcBorders>
          </w:tcPr>
          <w:p w:rsidR="00122DE9" w:rsidRPr="00736A3D" w:rsidRDefault="00122DE9" w:rsidP="0058690A">
            <w:pPr>
              <w:autoSpaceDE w:val="0"/>
              <w:autoSpaceDN w:val="0"/>
              <w:adjustRightInd w:val="0"/>
              <w:spacing w:after="0" w:line="240" w:lineRule="auto"/>
              <w:rPr>
                <w:rFonts w:ascii="Times New Roman" w:hAnsi="Times New Roman"/>
                <w:b/>
                <w:bCs/>
                <w:color w:val="000000"/>
                <w:sz w:val="24"/>
                <w:szCs w:val="24"/>
              </w:rPr>
            </w:pPr>
          </w:p>
        </w:tc>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ВРЕМЯ </w:t>
            </w:r>
          </w:p>
        </w:tc>
        <w:tc>
          <w:tcPr>
            <w:tcW w:w="5528"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МЕРОПРИЯТИЕ </w:t>
            </w:r>
          </w:p>
        </w:tc>
      </w:tr>
      <w:tr w:rsidR="00122DE9" w:rsidRPr="00736A3D" w:rsidTr="0058690A">
        <w:trPr>
          <w:trHeight w:val="247"/>
        </w:trPr>
        <w:tc>
          <w:tcPr>
            <w:tcW w:w="1701" w:type="dxa"/>
            <w:vMerge w:val="restart"/>
          </w:tcPr>
          <w:p w:rsidR="00122DE9" w:rsidRPr="00736A3D" w:rsidRDefault="00122DE9" w:rsidP="0058690A">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С 1</w:t>
            </w:r>
          </w:p>
        </w:tc>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8.20-8.30 </w:t>
            </w:r>
          </w:p>
        </w:tc>
        <w:tc>
          <w:tcPr>
            <w:tcW w:w="5528"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Инструктаж по технике безопасности участников и экспертов </w:t>
            </w:r>
          </w:p>
        </w:tc>
      </w:tr>
      <w:tr w:rsidR="00122DE9" w:rsidRPr="00736A3D" w:rsidTr="0058690A">
        <w:trPr>
          <w:trHeight w:val="109"/>
        </w:trPr>
        <w:tc>
          <w:tcPr>
            <w:tcW w:w="1701" w:type="dxa"/>
            <w:vMerge/>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8.30-10.30 </w:t>
            </w:r>
          </w:p>
        </w:tc>
        <w:tc>
          <w:tcPr>
            <w:tcW w:w="5528"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Выполнение модуля №1 </w:t>
            </w:r>
          </w:p>
        </w:tc>
      </w:tr>
      <w:tr w:rsidR="00122DE9" w:rsidRPr="00736A3D" w:rsidTr="0058690A">
        <w:trPr>
          <w:trHeight w:val="109"/>
        </w:trPr>
        <w:tc>
          <w:tcPr>
            <w:tcW w:w="1701" w:type="dxa"/>
            <w:vMerge/>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10.30-10.40 </w:t>
            </w:r>
          </w:p>
        </w:tc>
        <w:tc>
          <w:tcPr>
            <w:tcW w:w="5528"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Технический перерыв </w:t>
            </w:r>
          </w:p>
        </w:tc>
      </w:tr>
      <w:tr w:rsidR="00122DE9" w:rsidRPr="00736A3D" w:rsidTr="0058690A">
        <w:trPr>
          <w:trHeight w:val="109"/>
        </w:trPr>
        <w:tc>
          <w:tcPr>
            <w:tcW w:w="1701" w:type="dxa"/>
            <w:vMerge/>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10.40-12.40 </w:t>
            </w:r>
          </w:p>
        </w:tc>
        <w:tc>
          <w:tcPr>
            <w:tcW w:w="5528"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Выполнение модуля №1 </w:t>
            </w:r>
          </w:p>
        </w:tc>
      </w:tr>
      <w:tr w:rsidR="00122DE9" w:rsidRPr="00736A3D" w:rsidTr="0058690A">
        <w:trPr>
          <w:trHeight w:val="109"/>
        </w:trPr>
        <w:tc>
          <w:tcPr>
            <w:tcW w:w="1701" w:type="dxa"/>
            <w:vMerge/>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12.40-13.40 </w:t>
            </w:r>
          </w:p>
        </w:tc>
        <w:tc>
          <w:tcPr>
            <w:tcW w:w="5528" w:type="dxa"/>
          </w:tcPr>
          <w:p w:rsidR="00122DE9" w:rsidRPr="00736A3D" w:rsidRDefault="00122DE9"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Перерыв на обед </w:t>
            </w:r>
          </w:p>
        </w:tc>
      </w:tr>
      <w:tr w:rsidR="00122DE9" w:rsidRPr="00E95D55" w:rsidTr="0058690A">
        <w:tblPrEx>
          <w:tblBorders>
            <w:top w:val="nil"/>
            <w:left w:val="nil"/>
            <w:bottom w:val="nil"/>
            <w:right w:val="nil"/>
            <w:insideH w:val="none" w:sz="0" w:space="0" w:color="auto"/>
            <w:insideV w:val="none" w:sz="0" w:space="0" w:color="auto"/>
          </w:tblBorders>
        </w:tblPrEx>
        <w:trPr>
          <w:trHeight w:val="109"/>
        </w:trPr>
        <w:tc>
          <w:tcPr>
            <w:tcW w:w="1701" w:type="dxa"/>
            <w:vMerge/>
            <w:tcBorders>
              <w:top w:val="single" w:sz="4" w:space="0" w:color="auto"/>
              <w:left w:val="single" w:sz="4" w:space="0" w:color="auto"/>
              <w:bottom w:val="single" w:sz="4" w:space="0" w:color="auto"/>
              <w:right w:val="single" w:sz="4" w:space="0" w:color="auto"/>
            </w:tcBorders>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13.40-15.40 </w:t>
            </w:r>
          </w:p>
        </w:tc>
        <w:tc>
          <w:tcPr>
            <w:tcW w:w="5528" w:type="dxa"/>
            <w:tcBorders>
              <w:top w:val="single" w:sz="4" w:space="0" w:color="auto"/>
              <w:left w:val="single" w:sz="4" w:space="0" w:color="auto"/>
              <w:bottom w:val="single" w:sz="4" w:space="0" w:color="auto"/>
              <w:right w:val="single" w:sz="4" w:space="0" w:color="auto"/>
            </w:tcBorders>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122DE9" w:rsidRPr="00E95D55" w:rsidTr="0058690A">
        <w:tblPrEx>
          <w:tblBorders>
            <w:top w:val="nil"/>
            <w:left w:val="nil"/>
            <w:bottom w:val="nil"/>
            <w:right w:val="nil"/>
            <w:insideH w:val="none" w:sz="0" w:space="0" w:color="auto"/>
            <w:insideV w:val="none" w:sz="0" w:space="0" w:color="auto"/>
          </w:tblBorders>
        </w:tblPrEx>
        <w:trPr>
          <w:trHeight w:val="109"/>
        </w:trPr>
        <w:tc>
          <w:tcPr>
            <w:tcW w:w="1701" w:type="dxa"/>
            <w:tcBorders>
              <w:top w:val="single" w:sz="4" w:space="0" w:color="auto"/>
              <w:left w:val="single" w:sz="4" w:space="0" w:color="auto"/>
              <w:bottom w:val="single" w:sz="4" w:space="0" w:color="auto"/>
              <w:right w:val="single" w:sz="4" w:space="0" w:color="auto"/>
            </w:tcBorders>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15.40-15.50 </w:t>
            </w:r>
          </w:p>
        </w:tc>
        <w:tc>
          <w:tcPr>
            <w:tcW w:w="5528" w:type="dxa"/>
            <w:tcBorders>
              <w:top w:val="single" w:sz="4" w:space="0" w:color="auto"/>
              <w:left w:val="single" w:sz="4" w:space="0" w:color="auto"/>
              <w:bottom w:val="single" w:sz="4" w:space="0" w:color="auto"/>
              <w:right w:val="single" w:sz="4" w:space="0" w:color="auto"/>
            </w:tcBorders>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Технический перерыв </w:t>
            </w:r>
          </w:p>
        </w:tc>
      </w:tr>
      <w:tr w:rsidR="00122DE9" w:rsidRPr="00E95D55" w:rsidTr="0058690A">
        <w:tblPrEx>
          <w:tblBorders>
            <w:top w:val="nil"/>
            <w:left w:val="nil"/>
            <w:bottom w:val="nil"/>
            <w:right w:val="nil"/>
            <w:insideH w:val="none" w:sz="0" w:space="0" w:color="auto"/>
            <w:insideV w:val="none" w:sz="0" w:space="0" w:color="auto"/>
          </w:tblBorders>
        </w:tblPrEx>
        <w:trPr>
          <w:trHeight w:val="109"/>
        </w:trPr>
        <w:tc>
          <w:tcPr>
            <w:tcW w:w="1701" w:type="dxa"/>
            <w:tcBorders>
              <w:top w:val="single" w:sz="4" w:space="0" w:color="auto"/>
              <w:left w:val="single" w:sz="4" w:space="0" w:color="auto"/>
              <w:bottom w:val="single" w:sz="4" w:space="0" w:color="auto"/>
              <w:right w:val="single" w:sz="4" w:space="0" w:color="auto"/>
            </w:tcBorders>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15.50-17.50 </w:t>
            </w:r>
          </w:p>
        </w:tc>
        <w:tc>
          <w:tcPr>
            <w:tcW w:w="5528" w:type="dxa"/>
            <w:tcBorders>
              <w:top w:val="single" w:sz="4" w:space="0" w:color="auto"/>
              <w:left w:val="single" w:sz="4" w:space="0" w:color="auto"/>
              <w:bottom w:val="single" w:sz="4" w:space="0" w:color="auto"/>
              <w:right w:val="single" w:sz="4" w:space="0" w:color="auto"/>
            </w:tcBorders>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122DE9" w:rsidRPr="00E95D55" w:rsidTr="0058690A">
        <w:tblPrEx>
          <w:tblBorders>
            <w:top w:val="nil"/>
            <w:left w:val="nil"/>
            <w:bottom w:val="nil"/>
            <w:right w:val="nil"/>
            <w:insideH w:val="none" w:sz="0" w:space="0" w:color="auto"/>
            <w:insideV w:val="none" w:sz="0" w:space="0" w:color="auto"/>
          </w:tblBorders>
        </w:tblPrEx>
        <w:trPr>
          <w:trHeight w:val="247"/>
        </w:trPr>
        <w:tc>
          <w:tcPr>
            <w:tcW w:w="1701" w:type="dxa"/>
            <w:tcBorders>
              <w:top w:val="single" w:sz="4" w:space="0" w:color="auto"/>
              <w:left w:val="single" w:sz="4" w:space="0" w:color="auto"/>
              <w:bottom w:val="single" w:sz="4" w:space="0" w:color="auto"/>
              <w:right w:val="single" w:sz="4" w:space="0" w:color="auto"/>
            </w:tcBorders>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17.50-19.00 </w:t>
            </w:r>
          </w:p>
        </w:tc>
        <w:tc>
          <w:tcPr>
            <w:tcW w:w="5528" w:type="dxa"/>
            <w:tcBorders>
              <w:top w:val="single" w:sz="4" w:space="0" w:color="auto"/>
              <w:left w:val="single" w:sz="4" w:space="0" w:color="auto"/>
              <w:bottom w:val="single" w:sz="4" w:space="0" w:color="auto"/>
              <w:right w:val="single" w:sz="4" w:space="0" w:color="auto"/>
            </w:tcBorders>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Оценивание модуля №1 при условии его завершения, занесение результатов в CIS </w:t>
            </w:r>
          </w:p>
        </w:tc>
      </w:tr>
    </w:tbl>
    <w:p w:rsidR="00122DE9" w:rsidRDefault="00122DE9" w:rsidP="00122DE9">
      <w:pPr>
        <w:spacing w:after="0"/>
        <w:ind w:firstLine="708"/>
        <w:jc w:val="both"/>
        <w:rPr>
          <w:rFonts w:ascii="Times New Roman" w:hAnsi="Times New Roman"/>
          <w:b/>
          <w:sz w:val="24"/>
          <w:szCs w:val="24"/>
        </w:rPr>
      </w:pPr>
    </w:p>
    <w:p w:rsidR="007303D2" w:rsidRDefault="007303D2" w:rsidP="00122DE9">
      <w:pPr>
        <w:spacing w:after="0"/>
        <w:ind w:firstLine="708"/>
        <w:jc w:val="both"/>
        <w:rPr>
          <w:rFonts w:ascii="Times New Roman" w:hAnsi="Times New Roman"/>
          <w:b/>
          <w:sz w:val="24"/>
          <w:szCs w:val="24"/>
        </w:rPr>
      </w:pPr>
    </w:p>
    <w:p w:rsidR="007303D2" w:rsidRDefault="007303D2" w:rsidP="00122DE9">
      <w:pPr>
        <w:spacing w:after="0"/>
        <w:ind w:firstLine="708"/>
        <w:jc w:val="both"/>
        <w:rPr>
          <w:rFonts w:ascii="Times New Roman" w:hAnsi="Times New Roman"/>
          <w:b/>
          <w:sz w:val="24"/>
          <w:szCs w:val="24"/>
        </w:rPr>
      </w:pPr>
    </w:p>
    <w:p w:rsidR="007303D2" w:rsidRDefault="007303D2" w:rsidP="00122DE9">
      <w:pPr>
        <w:spacing w:after="0"/>
        <w:ind w:firstLine="708"/>
        <w:jc w:val="both"/>
        <w:rPr>
          <w:rFonts w:ascii="Times New Roman" w:hAnsi="Times New Roman"/>
          <w:b/>
          <w:sz w:val="24"/>
          <w:szCs w:val="24"/>
        </w:rPr>
      </w:pPr>
    </w:p>
    <w:p w:rsidR="00122DE9" w:rsidRDefault="00122DE9" w:rsidP="007303D2">
      <w:pPr>
        <w:spacing w:after="0"/>
        <w:ind w:firstLine="708"/>
        <w:jc w:val="center"/>
        <w:rPr>
          <w:rFonts w:ascii="Times New Roman" w:hAnsi="Times New Roman"/>
          <w:b/>
          <w:sz w:val="24"/>
          <w:szCs w:val="24"/>
        </w:rPr>
      </w:pPr>
      <w:r w:rsidRPr="00E95D55">
        <w:rPr>
          <w:rFonts w:ascii="Times New Roman" w:hAnsi="Times New Roman"/>
          <w:b/>
          <w:sz w:val="24"/>
          <w:szCs w:val="24"/>
        </w:rPr>
        <w:lastRenderedPageBreak/>
        <w:t>План работы у</w:t>
      </w:r>
      <w:r w:rsidR="007303D2">
        <w:rPr>
          <w:rFonts w:ascii="Times New Roman" w:hAnsi="Times New Roman"/>
          <w:b/>
          <w:sz w:val="24"/>
          <w:szCs w:val="24"/>
        </w:rPr>
        <w:t>частников и экспертов день С 2:</w:t>
      </w:r>
    </w:p>
    <w:p w:rsidR="00122DE9" w:rsidRDefault="00122DE9" w:rsidP="00122DE9">
      <w:pPr>
        <w:spacing w:after="0"/>
        <w:ind w:firstLine="708"/>
        <w:jc w:val="both"/>
        <w:rPr>
          <w:rFonts w:ascii="Times New Roman" w:hAnsi="Times New Roman"/>
          <w:b/>
          <w:sz w:val="24"/>
          <w:szCs w:val="24"/>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122DE9" w:rsidRPr="00E95D55" w:rsidTr="0058690A">
        <w:trPr>
          <w:trHeight w:val="107"/>
        </w:trPr>
        <w:tc>
          <w:tcPr>
            <w:tcW w:w="1701" w:type="dxa"/>
          </w:tcPr>
          <w:p w:rsidR="00122DE9" w:rsidRPr="00E95D55" w:rsidRDefault="00122DE9" w:rsidP="0058690A">
            <w:pPr>
              <w:autoSpaceDE w:val="0"/>
              <w:autoSpaceDN w:val="0"/>
              <w:adjustRightInd w:val="0"/>
              <w:spacing w:after="0" w:line="240" w:lineRule="auto"/>
              <w:rPr>
                <w:rFonts w:ascii="Times New Roman" w:hAnsi="Times New Roman"/>
                <w:b/>
                <w:bCs/>
                <w:color w:val="000000"/>
                <w:sz w:val="24"/>
                <w:szCs w:val="24"/>
              </w:rPr>
            </w:pPr>
          </w:p>
        </w:tc>
        <w:tc>
          <w:tcPr>
            <w:tcW w:w="1701"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b/>
                <w:bCs/>
                <w:color w:val="000000"/>
                <w:sz w:val="24"/>
                <w:szCs w:val="24"/>
              </w:rPr>
              <w:t xml:space="preserve">ВРЕМЯ </w:t>
            </w:r>
          </w:p>
        </w:tc>
        <w:tc>
          <w:tcPr>
            <w:tcW w:w="5528"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b/>
                <w:bCs/>
                <w:color w:val="000000"/>
                <w:sz w:val="24"/>
                <w:szCs w:val="24"/>
              </w:rPr>
              <w:t xml:space="preserve">МЕРОПРИЯТИЕ </w:t>
            </w:r>
          </w:p>
        </w:tc>
      </w:tr>
      <w:tr w:rsidR="00122DE9" w:rsidRPr="00E95D55" w:rsidTr="0058690A">
        <w:trPr>
          <w:trHeight w:val="247"/>
        </w:trPr>
        <w:tc>
          <w:tcPr>
            <w:tcW w:w="1701" w:type="dxa"/>
            <w:vMerge w:val="restart"/>
          </w:tcPr>
          <w:p w:rsidR="00122DE9" w:rsidRPr="00E95D55" w:rsidRDefault="00122DE9" w:rsidP="0058690A">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С 2</w:t>
            </w:r>
          </w:p>
        </w:tc>
        <w:tc>
          <w:tcPr>
            <w:tcW w:w="1701"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8.20-8.30 </w:t>
            </w:r>
          </w:p>
        </w:tc>
        <w:tc>
          <w:tcPr>
            <w:tcW w:w="5528"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Инструктаж по технике безопасности участников и экспертов </w:t>
            </w:r>
          </w:p>
        </w:tc>
      </w:tr>
      <w:tr w:rsidR="00122DE9" w:rsidRPr="00E95D55" w:rsidTr="0058690A">
        <w:trPr>
          <w:trHeight w:val="109"/>
        </w:trPr>
        <w:tc>
          <w:tcPr>
            <w:tcW w:w="1701" w:type="dxa"/>
            <w:vMerge/>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8.30-10.30 </w:t>
            </w:r>
          </w:p>
        </w:tc>
        <w:tc>
          <w:tcPr>
            <w:tcW w:w="5528"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122DE9" w:rsidRPr="00E95D55" w:rsidTr="0058690A">
        <w:trPr>
          <w:trHeight w:val="109"/>
        </w:trPr>
        <w:tc>
          <w:tcPr>
            <w:tcW w:w="1701" w:type="dxa"/>
            <w:vMerge/>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10.30-10.40 </w:t>
            </w:r>
          </w:p>
        </w:tc>
        <w:tc>
          <w:tcPr>
            <w:tcW w:w="5528"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Технический перерыв </w:t>
            </w:r>
          </w:p>
        </w:tc>
      </w:tr>
      <w:tr w:rsidR="00122DE9" w:rsidRPr="00E95D55" w:rsidTr="0058690A">
        <w:trPr>
          <w:trHeight w:val="109"/>
        </w:trPr>
        <w:tc>
          <w:tcPr>
            <w:tcW w:w="1701" w:type="dxa"/>
            <w:vMerge/>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10.40-12.40 </w:t>
            </w:r>
          </w:p>
        </w:tc>
        <w:tc>
          <w:tcPr>
            <w:tcW w:w="5528"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122DE9" w:rsidRPr="00E95D55" w:rsidTr="0058690A">
        <w:trPr>
          <w:trHeight w:val="109"/>
        </w:trPr>
        <w:tc>
          <w:tcPr>
            <w:tcW w:w="1701" w:type="dxa"/>
            <w:vMerge/>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12.40-13.40 </w:t>
            </w:r>
          </w:p>
        </w:tc>
        <w:tc>
          <w:tcPr>
            <w:tcW w:w="5528"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Перерыв на обед </w:t>
            </w:r>
          </w:p>
        </w:tc>
      </w:tr>
      <w:tr w:rsidR="00122DE9" w:rsidRPr="00E95D55" w:rsidTr="0058690A">
        <w:trPr>
          <w:trHeight w:val="109"/>
        </w:trPr>
        <w:tc>
          <w:tcPr>
            <w:tcW w:w="1701" w:type="dxa"/>
            <w:vMerge/>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13.40-15.40 </w:t>
            </w:r>
          </w:p>
        </w:tc>
        <w:tc>
          <w:tcPr>
            <w:tcW w:w="5528"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122DE9" w:rsidRPr="00E95D55" w:rsidTr="0058690A">
        <w:trPr>
          <w:trHeight w:val="109"/>
        </w:trPr>
        <w:tc>
          <w:tcPr>
            <w:tcW w:w="1701"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15.40-15.50 </w:t>
            </w:r>
          </w:p>
        </w:tc>
        <w:tc>
          <w:tcPr>
            <w:tcW w:w="5528"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Технический перерыв </w:t>
            </w:r>
          </w:p>
        </w:tc>
      </w:tr>
      <w:tr w:rsidR="00122DE9" w:rsidRPr="00E95D55" w:rsidTr="0058690A">
        <w:trPr>
          <w:trHeight w:val="109"/>
        </w:trPr>
        <w:tc>
          <w:tcPr>
            <w:tcW w:w="1701"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15.50-17.50 </w:t>
            </w:r>
          </w:p>
        </w:tc>
        <w:tc>
          <w:tcPr>
            <w:tcW w:w="5528"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122DE9" w:rsidRPr="00E95D55" w:rsidTr="0058690A">
        <w:trPr>
          <w:trHeight w:val="247"/>
        </w:trPr>
        <w:tc>
          <w:tcPr>
            <w:tcW w:w="1701"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17.50-19.00 </w:t>
            </w:r>
          </w:p>
        </w:tc>
        <w:tc>
          <w:tcPr>
            <w:tcW w:w="5528" w:type="dxa"/>
          </w:tcPr>
          <w:p w:rsidR="00122DE9" w:rsidRPr="00E95D55" w:rsidRDefault="00122DE9"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Оценивание модуля №1 при условии его завершения, занесение результатов в CIS </w:t>
            </w:r>
          </w:p>
        </w:tc>
      </w:tr>
    </w:tbl>
    <w:p w:rsidR="00122DE9" w:rsidRDefault="00122DE9" w:rsidP="00122DE9">
      <w:pPr>
        <w:spacing w:after="0"/>
        <w:jc w:val="both"/>
        <w:rPr>
          <w:rFonts w:ascii="Times New Roman" w:hAnsi="Times New Roman"/>
          <w:b/>
          <w:sz w:val="24"/>
          <w:szCs w:val="24"/>
        </w:rPr>
      </w:pPr>
    </w:p>
    <w:p w:rsidR="00122DE9" w:rsidRPr="00E95D55" w:rsidRDefault="00122DE9" w:rsidP="00122DE9">
      <w:pPr>
        <w:spacing w:after="0"/>
        <w:ind w:firstLine="708"/>
        <w:jc w:val="both"/>
        <w:rPr>
          <w:rFonts w:ascii="Times New Roman" w:hAnsi="Times New Roman"/>
          <w:sz w:val="24"/>
          <w:szCs w:val="24"/>
        </w:rPr>
      </w:pPr>
      <w:r w:rsidRPr="00E95D55">
        <w:rPr>
          <w:rFonts w:ascii="Times New Roman" w:hAnsi="Times New Roman"/>
          <w:sz w:val="24"/>
          <w:szCs w:val="24"/>
        </w:rPr>
        <w:t>*Если на экзамене работа участников проходит в две смены, расписание</w:t>
      </w:r>
      <w:r w:rsidRPr="00E95D55">
        <w:t xml:space="preserve"> </w:t>
      </w:r>
      <w:r w:rsidRPr="00E95D55">
        <w:rPr>
          <w:rFonts w:ascii="Times New Roman" w:hAnsi="Times New Roman"/>
          <w:sz w:val="24"/>
          <w:szCs w:val="24"/>
        </w:rPr>
        <w:t>на вторую смену составляется по аналогии, включая перерыв на обед 1 час.</w:t>
      </w:r>
    </w:p>
    <w:p w:rsidR="00122DE9" w:rsidRDefault="00122DE9" w:rsidP="00122DE9">
      <w:pPr>
        <w:spacing w:after="0"/>
        <w:ind w:firstLine="708"/>
        <w:jc w:val="both"/>
        <w:rPr>
          <w:rFonts w:ascii="Times New Roman" w:hAnsi="Times New Roman"/>
          <w:sz w:val="24"/>
          <w:szCs w:val="24"/>
        </w:rPr>
      </w:pPr>
      <w:r w:rsidRPr="00E95D55">
        <w:rPr>
          <w:rFonts w:ascii="Times New Roman" w:hAnsi="Times New Roman"/>
          <w:sz w:val="24"/>
          <w:szCs w:val="24"/>
        </w:rPr>
        <w:t>План проведения демонстрационного экзамена корректируется главным экспертом площадки проведения демонстрационного экзамена в зависимости от времени, выделенного на площадке проведения демонстрационного экзамена, количества участников и рабочих мест.</w:t>
      </w:r>
    </w:p>
    <w:p w:rsidR="00122DE9" w:rsidRDefault="00122DE9" w:rsidP="00122DE9">
      <w:pPr>
        <w:spacing w:after="0"/>
        <w:ind w:firstLine="708"/>
        <w:jc w:val="both"/>
        <w:rPr>
          <w:rFonts w:ascii="Times New Roman" w:hAnsi="Times New Roman"/>
          <w:sz w:val="24"/>
          <w:szCs w:val="24"/>
        </w:rPr>
      </w:pPr>
    </w:p>
    <w:p w:rsidR="00122DE9" w:rsidRPr="00E95D55" w:rsidRDefault="007303D2" w:rsidP="00122DE9">
      <w:pPr>
        <w:spacing w:after="0"/>
        <w:ind w:firstLine="708"/>
        <w:jc w:val="both"/>
        <w:rPr>
          <w:rFonts w:ascii="Times New Roman" w:hAnsi="Times New Roman"/>
          <w:b/>
          <w:sz w:val="24"/>
          <w:szCs w:val="24"/>
        </w:rPr>
      </w:pPr>
      <w:r>
        <w:rPr>
          <w:rFonts w:ascii="Times New Roman" w:hAnsi="Times New Roman"/>
          <w:b/>
          <w:sz w:val="24"/>
          <w:szCs w:val="24"/>
        </w:rPr>
        <w:t>2</w:t>
      </w:r>
      <w:r w:rsidR="00122DE9" w:rsidRPr="00E95D55">
        <w:rPr>
          <w:rFonts w:ascii="Times New Roman" w:hAnsi="Times New Roman"/>
          <w:b/>
          <w:sz w:val="24"/>
          <w:szCs w:val="24"/>
        </w:rPr>
        <w:t xml:space="preserve">.4. План застройки площадки для проведения демонстрационного экзамена по стандартам </w:t>
      </w:r>
      <w:proofErr w:type="spellStart"/>
      <w:r w:rsidR="00122DE9" w:rsidRPr="00E95D55">
        <w:rPr>
          <w:rFonts w:ascii="Times New Roman" w:hAnsi="Times New Roman"/>
          <w:b/>
          <w:sz w:val="24"/>
          <w:szCs w:val="24"/>
        </w:rPr>
        <w:t>Ворлдскиллс</w:t>
      </w:r>
      <w:proofErr w:type="spellEnd"/>
      <w:r w:rsidR="00122DE9" w:rsidRPr="00E95D55">
        <w:rPr>
          <w:rFonts w:ascii="Times New Roman" w:hAnsi="Times New Roman"/>
          <w:b/>
          <w:sz w:val="24"/>
          <w:szCs w:val="24"/>
        </w:rPr>
        <w:t xml:space="preserve"> Россия</w:t>
      </w:r>
    </w:p>
    <w:p w:rsidR="00122DE9" w:rsidRPr="00E95D55" w:rsidRDefault="00122DE9" w:rsidP="00122DE9">
      <w:pPr>
        <w:spacing w:after="0"/>
        <w:ind w:firstLine="708"/>
        <w:jc w:val="both"/>
        <w:rPr>
          <w:rFonts w:ascii="Times New Roman" w:hAnsi="Times New Roman"/>
          <w:sz w:val="24"/>
          <w:szCs w:val="24"/>
        </w:rPr>
      </w:pPr>
      <w:r w:rsidRPr="00E95D55">
        <w:rPr>
          <w:rFonts w:ascii="Times New Roman" w:hAnsi="Times New Roman"/>
          <w:sz w:val="24"/>
          <w:szCs w:val="24"/>
        </w:rPr>
        <w:t>Компетенция: Кирпичная кладка</w:t>
      </w:r>
    </w:p>
    <w:p w:rsidR="00122DE9" w:rsidRPr="00E95D55" w:rsidRDefault="00122DE9" w:rsidP="00122DE9">
      <w:pPr>
        <w:spacing w:after="0"/>
        <w:ind w:firstLine="708"/>
        <w:jc w:val="both"/>
        <w:rPr>
          <w:rFonts w:ascii="Times New Roman" w:hAnsi="Times New Roman"/>
          <w:sz w:val="24"/>
          <w:szCs w:val="24"/>
        </w:rPr>
      </w:pPr>
      <w:r w:rsidRPr="00E95D55">
        <w:rPr>
          <w:rFonts w:ascii="Times New Roman" w:hAnsi="Times New Roman"/>
          <w:sz w:val="24"/>
          <w:szCs w:val="24"/>
        </w:rPr>
        <w:t>Номер компетенции: 20</w:t>
      </w:r>
    </w:p>
    <w:p w:rsidR="00122DE9" w:rsidRPr="00E95D55" w:rsidRDefault="00122DE9" w:rsidP="00122DE9">
      <w:pPr>
        <w:spacing w:after="0"/>
        <w:ind w:firstLine="708"/>
        <w:jc w:val="both"/>
        <w:rPr>
          <w:rFonts w:ascii="Times New Roman" w:hAnsi="Times New Roman"/>
          <w:sz w:val="24"/>
          <w:szCs w:val="24"/>
        </w:rPr>
      </w:pPr>
      <w:r w:rsidRPr="00E95D55">
        <w:rPr>
          <w:rFonts w:ascii="Times New Roman" w:hAnsi="Times New Roman"/>
          <w:sz w:val="24"/>
          <w:szCs w:val="24"/>
        </w:rPr>
        <w:t>Дата разработки: «08» ноября 2017 г.</w:t>
      </w:r>
    </w:p>
    <w:p w:rsidR="00122DE9" w:rsidRPr="00E95D55" w:rsidRDefault="00122DE9" w:rsidP="00122DE9">
      <w:pPr>
        <w:spacing w:after="0"/>
        <w:ind w:firstLine="708"/>
        <w:jc w:val="both"/>
        <w:rPr>
          <w:rFonts w:ascii="Times New Roman" w:hAnsi="Times New Roman"/>
          <w:sz w:val="24"/>
          <w:szCs w:val="24"/>
        </w:rPr>
      </w:pPr>
      <w:r w:rsidRPr="00E95D55">
        <w:rPr>
          <w:rFonts w:ascii="Times New Roman" w:hAnsi="Times New Roman"/>
          <w:sz w:val="24"/>
          <w:szCs w:val="24"/>
        </w:rPr>
        <w:t>План застройки площадки:</w:t>
      </w:r>
    </w:p>
    <w:p w:rsidR="00122DE9" w:rsidRDefault="00122DE9" w:rsidP="00C01B90">
      <w:pPr>
        <w:spacing w:after="0"/>
        <w:ind w:firstLine="708"/>
        <w:jc w:val="both"/>
        <w:rPr>
          <w:rFonts w:ascii="Times New Roman" w:hAnsi="Times New Roman"/>
          <w:b/>
          <w:sz w:val="24"/>
          <w:szCs w:val="24"/>
        </w:rPr>
      </w:pPr>
    </w:p>
    <w:p w:rsidR="00C01B90" w:rsidRDefault="007303D2" w:rsidP="007303D2">
      <w:pPr>
        <w:spacing w:after="0"/>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14:anchorId="6804BBE9" wp14:editId="4869B367">
            <wp:extent cx="6120130" cy="4375257"/>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4375257"/>
                    </a:xfrm>
                    <a:prstGeom prst="rect">
                      <a:avLst/>
                    </a:prstGeom>
                    <a:noFill/>
                    <a:ln>
                      <a:noFill/>
                    </a:ln>
                  </pic:spPr>
                </pic:pic>
              </a:graphicData>
            </a:graphic>
          </wp:inline>
        </w:drawing>
      </w:r>
    </w:p>
    <w:p w:rsidR="00E95D55" w:rsidRDefault="00E95D55" w:rsidP="00414C20">
      <w:pPr>
        <w:spacing w:after="0"/>
        <w:ind w:firstLine="708"/>
        <w:jc w:val="both"/>
        <w:rPr>
          <w:rFonts w:ascii="Times New Roman" w:hAnsi="Times New Roman"/>
          <w:b/>
          <w:sz w:val="24"/>
          <w:szCs w:val="24"/>
        </w:rPr>
      </w:pPr>
    </w:p>
    <w:p w:rsidR="00E95D55" w:rsidRDefault="00E95D55" w:rsidP="00414C20">
      <w:pPr>
        <w:spacing w:after="0"/>
        <w:ind w:firstLine="708"/>
        <w:jc w:val="both"/>
        <w:rPr>
          <w:rFonts w:ascii="Times New Roman" w:hAnsi="Times New Roman"/>
          <w:b/>
          <w:sz w:val="24"/>
          <w:szCs w:val="24"/>
        </w:rPr>
      </w:pPr>
    </w:p>
    <w:p w:rsidR="00E95D55" w:rsidRDefault="00E95D55" w:rsidP="00414C20">
      <w:pPr>
        <w:spacing w:after="0"/>
        <w:ind w:firstLine="708"/>
        <w:jc w:val="both"/>
        <w:rPr>
          <w:rFonts w:ascii="Times New Roman" w:hAnsi="Times New Roman"/>
          <w:b/>
          <w:sz w:val="24"/>
          <w:szCs w:val="24"/>
        </w:rPr>
      </w:pPr>
    </w:p>
    <w:p w:rsidR="00E95D55" w:rsidRDefault="00E95D55" w:rsidP="00BD6C49">
      <w:pPr>
        <w:spacing w:after="0"/>
        <w:jc w:val="both"/>
        <w:rPr>
          <w:rFonts w:ascii="Times New Roman" w:hAnsi="Times New Roman"/>
          <w:b/>
          <w:sz w:val="24"/>
          <w:szCs w:val="24"/>
        </w:rPr>
      </w:pPr>
    </w:p>
    <w:p w:rsidR="00E95D55" w:rsidRDefault="00E95D55" w:rsidP="00414C20">
      <w:pPr>
        <w:spacing w:after="0"/>
        <w:ind w:firstLine="708"/>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BD6C49" w:rsidRDefault="00BD6C49" w:rsidP="007303D2">
      <w:pPr>
        <w:spacing w:after="0"/>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574D3C" w:rsidRPr="00E95D55" w:rsidRDefault="00122DE9" w:rsidP="00574D3C">
      <w:pPr>
        <w:spacing w:after="0"/>
        <w:ind w:firstLine="708"/>
        <w:jc w:val="center"/>
        <w:rPr>
          <w:rFonts w:ascii="Times New Roman" w:hAnsi="Times New Roman"/>
          <w:b/>
          <w:sz w:val="24"/>
          <w:szCs w:val="24"/>
        </w:rPr>
      </w:pPr>
      <w:r>
        <w:rPr>
          <w:rFonts w:ascii="Times New Roman" w:hAnsi="Times New Roman"/>
          <w:b/>
          <w:sz w:val="24"/>
          <w:szCs w:val="24"/>
        </w:rPr>
        <w:lastRenderedPageBreak/>
        <w:t>3</w:t>
      </w:r>
      <w:r w:rsidR="00574D3C" w:rsidRPr="00E95D55">
        <w:rPr>
          <w:rFonts w:ascii="Times New Roman" w:hAnsi="Times New Roman"/>
          <w:b/>
          <w:sz w:val="24"/>
          <w:szCs w:val="24"/>
        </w:rPr>
        <w:t>. КОМ</w:t>
      </w:r>
      <w:r>
        <w:rPr>
          <w:rFonts w:ascii="Times New Roman" w:hAnsi="Times New Roman"/>
          <w:b/>
          <w:sz w:val="24"/>
          <w:szCs w:val="24"/>
        </w:rPr>
        <w:t>ПЛЕКТ ОЦЕНОЧНОЙ ДОКУМЕНТАЦИИ № 3</w:t>
      </w:r>
    </w:p>
    <w:p w:rsidR="00574D3C" w:rsidRPr="00E95D55" w:rsidRDefault="00574D3C" w:rsidP="00574D3C">
      <w:pPr>
        <w:spacing w:after="0"/>
        <w:ind w:firstLine="708"/>
        <w:jc w:val="center"/>
        <w:rPr>
          <w:rFonts w:ascii="Times New Roman" w:hAnsi="Times New Roman"/>
          <w:b/>
          <w:sz w:val="24"/>
          <w:szCs w:val="24"/>
        </w:rPr>
      </w:pPr>
      <w:r w:rsidRPr="00E95D55">
        <w:rPr>
          <w:rFonts w:ascii="Times New Roman" w:hAnsi="Times New Roman"/>
          <w:b/>
          <w:sz w:val="24"/>
          <w:szCs w:val="24"/>
        </w:rPr>
        <w:t>ДЛЯ ДЕМОНСТРАЦИОННОГО ЭКЗАМЕНА</w:t>
      </w:r>
    </w:p>
    <w:p w:rsidR="00574D3C" w:rsidRPr="00E95D55" w:rsidRDefault="00574D3C" w:rsidP="00574D3C">
      <w:pPr>
        <w:spacing w:after="0"/>
        <w:ind w:firstLine="708"/>
        <w:jc w:val="center"/>
        <w:rPr>
          <w:rFonts w:ascii="Times New Roman" w:hAnsi="Times New Roman"/>
          <w:b/>
          <w:sz w:val="24"/>
          <w:szCs w:val="24"/>
        </w:rPr>
      </w:pPr>
      <w:r w:rsidRPr="00E95D55">
        <w:rPr>
          <w:rFonts w:ascii="Times New Roman" w:hAnsi="Times New Roman"/>
          <w:b/>
          <w:sz w:val="24"/>
          <w:szCs w:val="24"/>
        </w:rPr>
        <w:t>ПО СТАНДАРТАМ ВОРЛДСКИЛЛС РОССИЯ</w:t>
      </w:r>
    </w:p>
    <w:p w:rsidR="00574D3C" w:rsidRDefault="00574D3C" w:rsidP="00574D3C">
      <w:pPr>
        <w:spacing w:after="0"/>
        <w:ind w:firstLine="708"/>
        <w:jc w:val="center"/>
        <w:rPr>
          <w:rFonts w:ascii="Times New Roman" w:hAnsi="Times New Roman"/>
          <w:b/>
          <w:sz w:val="24"/>
          <w:szCs w:val="24"/>
        </w:rPr>
      </w:pPr>
      <w:r>
        <w:rPr>
          <w:rFonts w:ascii="Times New Roman" w:hAnsi="Times New Roman"/>
          <w:b/>
          <w:sz w:val="24"/>
          <w:szCs w:val="24"/>
        </w:rPr>
        <w:t>ПО КОМПЕТЕНЦИИ</w:t>
      </w:r>
      <w:r w:rsidR="00122DE9">
        <w:rPr>
          <w:rFonts w:ascii="Times New Roman" w:hAnsi="Times New Roman"/>
          <w:b/>
          <w:sz w:val="24"/>
          <w:szCs w:val="24"/>
        </w:rPr>
        <w:t xml:space="preserve"> </w:t>
      </w:r>
      <w:r w:rsidRPr="00E95D55">
        <w:rPr>
          <w:rFonts w:ascii="Times New Roman" w:hAnsi="Times New Roman"/>
          <w:b/>
          <w:sz w:val="24"/>
          <w:szCs w:val="24"/>
        </w:rPr>
        <w:t>«КИРПИЧНАЯ КЛАДКА»</w:t>
      </w:r>
    </w:p>
    <w:p w:rsidR="00574D3C" w:rsidRDefault="00574D3C" w:rsidP="00574D3C">
      <w:pPr>
        <w:spacing w:after="0"/>
        <w:ind w:firstLine="708"/>
        <w:jc w:val="both"/>
        <w:rPr>
          <w:rFonts w:ascii="Times New Roman" w:hAnsi="Times New Roman"/>
          <w:b/>
          <w:sz w:val="24"/>
          <w:szCs w:val="24"/>
        </w:rPr>
      </w:pPr>
    </w:p>
    <w:p w:rsidR="00574D3C" w:rsidRPr="00E211E6" w:rsidRDefault="007303D2" w:rsidP="00574D3C">
      <w:pPr>
        <w:spacing w:after="0"/>
        <w:ind w:firstLine="708"/>
        <w:jc w:val="both"/>
        <w:rPr>
          <w:rFonts w:ascii="Times New Roman" w:hAnsi="Times New Roman"/>
          <w:b/>
          <w:sz w:val="24"/>
          <w:szCs w:val="24"/>
        </w:rPr>
      </w:pPr>
      <w:r>
        <w:rPr>
          <w:rFonts w:ascii="Times New Roman" w:hAnsi="Times New Roman"/>
          <w:b/>
          <w:sz w:val="24"/>
          <w:szCs w:val="24"/>
        </w:rPr>
        <w:t>3</w:t>
      </w:r>
      <w:r w:rsidR="00574D3C" w:rsidRPr="00E211E6">
        <w:rPr>
          <w:rFonts w:ascii="Times New Roman" w:hAnsi="Times New Roman"/>
          <w:b/>
          <w:sz w:val="24"/>
          <w:szCs w:val="24"/>
        </w:rPr>
        <w:t>.1. Паспорт комплекта оценочной документации</w:t>
      </w:r>
    </w:p>
    <w:p w:rsidR="00574D3C" w:rsidRPr="00E211E6" w:rsidRDefault="00574D3C" w:rsidP="00574D3C">
      <w:pPr>
        <w:spacing w:after="0"/>
        <w:ind w:firstLine="708"/>
        <w:jc w:val="both"/>
        <w:rPr>
          <w:rFonts w:ascii="Times New Roman" w:hAnsi="Times New Roman"/>
          <w:sz w:val="24"/>
          <w:szCs w:val="24"/>
        </w:rPr>
      </w:pPr>
      <w:r w:rsidRPr="00E211E6">
        <w:rPr>
          <w:rFonts w:ascii="Times New Roman" w:hAnsi="Times New Roman"/>
          <w:sz w:val="24"/>
          <w:szCs w:val="24"/>
        </w:rPr>
        <w:t xml:space="preserve">КОД по компетенции «Кирпичная кладка» разработан в целях организации и проведения демонстрационного экзамена по стандартам </w:t>
      </w:r>
      <w:proofErr w:type="spellStart"/>
      <w:r w:rsidRPr="00E211E6">
        <w:rPr>
          <w:rFonts w:ascii="Times New Roman" w:hAnsi="Times New Roman"/>
          <w:sz w:val="24"/>
          <w:szCs w:val="24"/>
        </w:rPr>
        <w:t>Ворлдскиллс</w:t>
      </w:r>
      <w:proofErr w:type="spellEnd"/>
      <w:r w:rsidRPr="00E211E6">
        <w:rPr>
          <w:rFonts w:ascii="Times New Roman" w:hAnsi="Times New Roman"/>
          <w:sz w:val="24"/>
          <w:szCs w:val="24"/>
        </w:rPr>
        <w:t xml:space="preserve"> Россия по </w:t>
      </w:r>
      <w:r>
        <w:rPr>
          <w:rFonts w:ascii="Times New Roman" w:hAnsi="Times New Roman"/>
          <w:sz w:val="24"/>
          <w:szCs w:val="24"/>
        </w:rPr>
        <w:t>профессии</w:t>
      </w:r>
      <w:r w:rsidRPr="00E211E6">
        <w:rPr>
          <w:rFonts w:ascii="Times New Roman" w:hAnsi="Times New Roman"/>
          <w:sz w:val="24"/>
          <w:szCs w:val="24"/>
        </w:rPr>
        <w:t xml:space="preserve"> среднего профессионального образования 08.01.07 Мастер общестроительных работ, по профес</w:t>
      </w:r>
      <w:r>
        <w:rPr>
          <w:rFonts w:ascii="Times New Roman" w:hAnsi="Times New Roman"/>
          <w:sz w:val="24"/>
          <w:szCs w:val="24"/>
        </w:rPr>
        <w:t>сии 12680 Каменщик.</w:t>
      </w:r>
    </w:p>
    <w:p w:rsidR="00574D3C" w:rsidRPr="00E211E6" w:rsidRDefault="00574D3C" w:rsidP="00574D3C">
      <w:pPr>
        <w:spacing w:after="0"/>
        <w:ind w:firstLine="708"/>
        <w:jc w:val="both"/>
        <w:rPr>
          <w:rFonts w:ascii="Times New Roman" w:hAnsi="Times New Roman"/>
          <w:sz w:val="24"/>
          <w:szCs w:val="24"/>
        </w:rPr>
      </w:pPr>
      <w:r w:rsidRPr="00E211E6">
        <w:rPr>
          <w:rFonts w:ascii="Times New Roman" w:hAnsi="Times New Roman"/>
          <w:sz w:val="24"/>
          <w:szCs w:val="24"/>
        </w:rPr>
        <w:t>Перечень знаний, умений, навыков в соответствии со Спецификацией стандарта компетенции «Кирпичная кладка», проверяемый в рамках комплекта оценочной документации.</w:t>
      </w:r>
    </w:p>
    <w:p w:rsidR="00574D3C" w:rsidRDefault="00574D3C" w:rsidP="00574D3C">
      <w:pPr>
        <w:spacing w:after="0"/>
        <w:ind w:firstLine="708"/>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789"/>
      </w:tblGrid>
      <w:tr w:rsidR="00574D3C" w:rsidRPr="00E211E6" w:rsidTr="0058690A">
        <w:trPr>
          <w:trHeight w:val="107"/>
        </w:trPr>
        <w:tc>
          <w:tcPr>
            <w:tcW w:w="9464" w:type="dxa"/>
            <w:gridSpan w:val="2"/>
          </w:tcPr>
          <w:p w:rsidR="00574D3C" w:rsidRPr="00E211E6" w:rsidRDefault="00574D3C" w:rsidP="0058690A">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t xml:space="preserve">Раздел спецификации стандарта компетенции </w:t>
            </w:r>
          </w:p>
        </w:tc>
      </w:tr>
      <w:tr w:rsidR="00574D3C" w:rsidRPr="00E211E6" w:rsidTr="0058690A">
        <w:trPr>
          <w:trHeight w:val="1690"/>
        </w:trPr>
        <w:tc>
          <w:tcPr>
            <w:tcW w:w="675" w:type="dxa"/>
          </w:tcPr>
          <w:p w:rsidR="00574D3C" w:rsidRPr="00E211E6" w:rsidRDefault="00574D3C" w:rsidP="0058690A">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t xml:space="preserve">1 </w:t>
            </w:r>
          </w:p>
        </w:tc>
        <w:tc>
          <w:tcPr>
            <w:tcW w:w="8789" w:type="dxa"/>
          </w:tcPr>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b/>
                <w:bCs/>
                <w:color w:val="000000"/>
                <w:sz w:val="24"/>
                <w:szCs w:val="24"/>
              </w:rPr>
              <w:t xml:space="preserve">Организация и управление работой </w:t>
            </w: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знать и понимать: </w:t>
            </w:r>
          </w:p>
          <w:p w:rsidR="00574D3C" w:rsidRPr="00E211E6" w:rsidRDefault="00574D3C" w:rsidP="006A164C">
            <w:pPr>
              <w:pStyle w:val="ad"/>
              <w:numPr>
                <w:ilvl w:val="0"/>
                <w:numId w:val="35"/>
              </w:numPr>
              <w:autoSpaceDE w:val="0"/>
              <w:autoSpaceDN w:val="0"/>
              <w:adjustRightInd w:val="0"/>
              <w:spacing w:before="0" w:after="0"/>
              <w:contextualSpacing/>
              <w:rPr>
                <w:color w:val="000000"/>
              </w:rPr>
            </w:pPr>
            <w:r w:rsidRPr="00E211E6">
              <w:rPr>
                <w:color w:val="000000"/>
              </w:rPr>
              <w:t xml:space="preserve">Функции и требования архитекторов и работников смежных профессий. </w:t>
            </w:r>
          </w:p>
          <w:p w:rsidR="00574D3C" w:rsidRPr="00E211E6" w:rsidRDefault="00574D3C" w:rsidP="006A164C">
            <w:pPr>
              <w:pStyle w:val="ad"/>
              <w:numPr>
                <w:ilvl w:val="0"/>
                <w:numId w:val="35"/>
              </w:numPr>
              <w:autoSpaceDE w:val="0"/>
              <w:autoSpaceDN w:val="0"/>
              <w:adjustRightInd w:val="0"/>
              <w:spacing w:before="0" w:after="0"/>
              <w:contextualSpacing/>
              <w:rPr>
                <w:color w:val="000000"/>
              </w:rPr>
            </w:pPr>
            <w:r w:rsidRPr="00E211E6">
              <w:rPr>
                <w:color w:val="000000"/>
              </w:rPr>
              <w:t xml:space="preserve">Нормативы, обязанности и документация по технике безопасности и охране здоровья. </w:t>
            </w:r>
          </w:p>
          <w:p w:rsidR="00574D3C" w:rsidRPr="00E211E6" w:rsidRDefault="00574D3C" w:rsidP="006A164C">
            <w:pPr>
              <w:pStyle w:val="ad"/>
              <w:numPr>
                <w:ilvl w:val="0"/>
                <w:numId w:val="35"/>
              </w:numPr>
              <w:autoSpaceDE w:val="0"/>
              <w:autoSpaceDN w:val="0"/>
              <w:adjustRightInd w:val="0"/>
              <w:spacing w:before="0" w:after="0"/>
              <w:contextualSpacing/>
              <w:rPr>
                <w:color w:val="000000"/>
              </w:rPr>
            </w:pPr>
            <w:r w:rsidRPr="00E211E6">
              <w:rPr>
                <w:color w:val="000000"/>
              </w:rPr>
              <w:t xml:space="preserve">Ситуации, при которых должны использоваться средства индивидуальной защиты. </w:t>
            </w:r>
          </w:p>
          <w:p w:rsidR="00574D3C" w:rsidRPr="00E211E6" w:rsidRDefault="00574D3C" w:rsidP="006A164C">
            <w:pPr>
              <w:pStyle w:val="ad"/>
              <w:numPr>
                <w:ilvl w:val="0"/>
                <w:numId w:val="35"/>
              </w:numPr>
              <w:autoSpaceDE w:val="0"/>
              <w:autoSpaceDN w:val="0"/>
              <w:adjustRightInd w:val="0"/>
              <w:spacing w:before="0" w:after="0"/>
              <w:contextualSpacing/>
              <w:rPr>
                <w:color w:val="000000"/>
              </w:rPr>
            </w:pPr>
            <w:r w:rsidRPr="00E211E6">
              <w:rPr>
                <w:color w:val="000000"/>
              </w:rPr>
              <w:t xml:space="preserve">Назначение, использование, уход, техническое обслуживание и хранение всех инструментов и оборудования с учетом факторов, влияющих на их безопасность. </w:t>
            </w:r>
          </w:p>
          <w:p w:rsidR="00574D3C" w:rsidRPr="00E211E6" w:rsidRDefault="00574D3C" w:rsidP="006A164C">
            <w:pPr>
              <w:pStyle w:val="ad"/>
              <w:numPr>
                <w:ilvl w:val="0"/>
                <w:numId w:val="35"/>
              </w:numPr>
              <w:autoSpaceDE w:val="0"/>
              <w:autoSpaceDN w:val="0"/>
              <w:adjustRightInd w:val="0"/>
              <w:spacing w:before="0" w:after="0"/>
              <w:contextualSpacing/>
              <w:rPr>
                <w:color w:val="000000"/>
              </w:rPr>
            </w:pPr>
            <w:r w:rsidRPr="00E211E6">
              <w:rPr>
                <w:color w:val="000000"/>
              </w:rPr>
              <w:t xml:space="preserve">Назначение, использование, уход и хранение материалов. </w:t>
            </w:r>
          </w:p>
          <w:p w:rsidR="00574D3C" w:rsidRPr="00E211E6" w:rsidRDefault="00574D3C" w:rsidP="006A164C">
            <w:pPr>
              <w:pStyle w:val="ad"/>
              <w:numPr>
                <w:ilvl w:val="0"/>
                <w:numId w:val="35"/>
              </w:numPr>
              <w:autoSpaceDE w:val="0"/>
              <w:autoSpaceDN w:val="0"/>
              <w:adjustRightInd w:val="0"/>
              <w:spacing w:before="0" w:after="0"/>
              <w:contextualSpacing/>
              <w:rPr>
                <w:color w:val="000000"/>
              </w:rPr>
            </w:pPr>
            <w:r w:rsidRPr="00E211E6">
              <w:rPr>
                <w:color w:val="000000"/>
              </w:rPr>
              <w:t xml:space="preserve">Меры по охране окружающей среды, направленные на использование экологически чистых материалов и вторичное использование. </w:t>
            </w:r>
          </w:p>
          <w:p w:rsidR="00574D3C" w:rsidRPr="00E211E6" w:rsidRDefault="00574D3C" w:rsidP="006A164C">
            <w:pPr>
              <w:pStyle w:val="ad"/>
              <w:numPr>
                <w:ilvl w:val="0"/>
                <w:numId w:val="35"/>
              </w:numPr>
              <w:autoSpaceDE w:val="0"/>
              <w:autoSpaceDN w:val="0"/>
              <w:adjustRightInd w:val="0"/>
              <w:spacing w:before="0" w:after="0"/>
              <w:contextualSpacing/>
              <w:rPr>
                <w:color w:val="000000"/>
              </w:rPr>
            </w:pPr>
            <w:r w:rsidRPr="00E211E6">
              <w:rPr>
                <w:color w:val="000000"/>
              </w:rPr>
              <w:t xml:space="preserve">Рабочие способы минимизации отходов и содействия рационализации расходов. </w:t>
            </w:r>
          </w:p>
          <w:p w:rsidR="00574D3C" w:rsidRPr="00E211E6" w:rsidRDefault="00574D3C" w:rsidP="006A164C">
            <w:pPr>
              <w:pStyle w:val="ad"/>
              <w:numPr>
                <w:ilvl w:val="0"/>
                <w:numId w:val="35"/>
              </w:numPr>
              <w:autoSpaceDE w:val="0"/>
              <w:autoSpaceDN w:val="0"/>
              <w:adjustRightInd w:val="0"/>
              <w:spacing w:before="0" w:after="0"/>
              <w:contextualSpacing/>
              <w:rPr>
                <w:color w:val="000000"/>
              </w:rPr>
            </w:pPr>
            <w:r w:rsidRPr="00E211E6">
              <w:rPr>
                <w:color w:val="000000"/>
              </w:rPr>
              <w:t xml:space="preserve">Принципы рабочего процесса и выполнения измерений. </w:t>
            </w: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color w:val="000000"/>
                <w:sz w:val="24"/>
                <w:szCs w:val="24"/>
              </w:rPr>
              <w:t xml:space="preserve">Важность планирования, точности, контроля и внимания к деталям при применении всех рабочих приемов </w:t>
            </w: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уметь: </w:t>
            </w:r>
          </w:p>
          <w:p w:rsidR="00574D3C" w:rsidRPr="00E211E6" w:rsidRDefault="00574D3C" w:rsidP="006A164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Толковать потребности архитекторов и работников смежных профессий. </w:t>
            </w:r>
          </w:p>
          <w:p w:rsidR="00574D3C" w:rsidRPr="00E211E6" w:rsidRDefault="00574D3C" w:rsidP="006A164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Вносить собственные идеи и демонстрировать открытость для инноваций и изменений. </w:t>
            </w:r>
          </w:p>
          <w:p w:rsidR="00574D3C" w:rsidRPr="00E211E6" w:rsidRDefault="00574D3C" w:rsidP="006A164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Соблюдать стандарты, правила и нормативные положения по охране труда, технике безопасности и защите окружающей среды. </w:t>
            </w:r>
          </w:p>
          <w:p w:rsidR="00574D3C" w:rsidRPr="00E211E6" w:rsidRDefault="00574D3C" w:rsidP="006A164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Выбирать и использовать соответствующие средства индивидуальной защиты, включая защитную обувь, средства защиты для ушей и глаз. </w:t>
            </w:r>
          </w:p>
          <w:p w:rsidR="00574D3C" w:rsidRPr="00E211E6" w:rsidRDefault="00574D3C" w:rsidP="006A164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Выбирать, применять, очищать, обслуживать и хранить все инструменты и оборудование безопасным образом. </w:t>
            </w:r>
          </w:p>
          <w:p w:rsidR="00574D3C" w:rsidRPr="00E211E6" w:rsidRDefault="00574D3C" w:rsidP="006A164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Выбирать, применять и хранить все материалы безопасным образом. </w:t>
            </w:r>
          </w:p>
          <w:p w:rsidR="00574D3C" w:rsidRPr="00E211E6" w:rsidRDefault="00574D3C" w:rsidP="006A164C">
            <w:pPr>
              <w:pStyle w:val="ad"/>
              <w:numPr>
                <w:ilvl w:val="0"/>
                <w:numId w:val="36"/>
              </w:numPr>
              <w:autoSpaceDE w:val="0"/>
              <w:autoSpaceDN w:val="0"/>
              <w:adjustRightInd w:val="0"/>
              <w:spacing w:before="0" w:after="0"/>
              <w:contextualSpacing/>
              <w:jc w:val="both"/>
              <w:rPr>
                <w:color w:val="000000"/>
              </w:rPr>
            </w:pPr>
            <w:r w:rsidRPr="00E211E6">
              <w:rPr>
                <w:color w:val="000000"/>
              </w:rPr>
              <w:t xml:space="preserve">Планировать и поддерживать в порядке рабочую зону для обеспечения максимальной эффективности. </w:t>
            </w:r>
          </w:p>
          <w:p w:rsidR="00574D3C" w:rsidRPr="00E211E6" w:rsidRDefault="00574D3C" w:rsidP="006A164C">
            <w:pPr>
              <w:pStyle w:val="ad"/>
              <w:numPr>
                <w:ilvl w:val="0"/>
                <w:numId w:val="37"/>
              </w:numPr>
              <w:autoSpaceDE w:val="0"/>
              <w:autoSpaceDN w:val="0"/>
              <w:adjustRightInd w:val="0"/>
              <w:spacing w:before="0" w:after="0"/>
              <w:contextualSpacing/>
              <w:rPr>
                <w:color w:val="000000"/>
              </w:rPr>
            </w:pPr>
            <w:r w:rsidRPr="00E211E6">
              <w:rPr>
                <w:color w:val="000000"/>
              </w:rPr>
              <w:t xml:space="preserve">Точно выполнять измерения. </w:t>
            </w:r>
          </w:p>
          <w:p w:rsidR="00574D3C" w:rsidRPr="00E211E6" w:rsidRDefault="00574D3C" w:rsidP="006A164C">
            <w:pPr>
              <w:pStyle w:val="ad"/>
              <w:numPr>
                <w:ilvl w:val="0"/>
                <w:numId w:val="37"/>
              </w:numPr>
              <w:autoSpaceDE w:val="0"/>
              <w:autoSpaceDN w:val="0"/>
              <w:adjustRightInd w:val="0"/>
              <w:spacing w:before="0" w:after="0"/>
              <w:contextualSpacing/>
              <w:rPr>
                <w:color w:val="000000"/>
              </w:rPr>
            </w:pPr>
            <w:r w:rsidRPr="00E211E6">
              <w:rPr>
                <w:color w:val="000000"/>
              </w:rPr>
              <w:lastRenderedPageBreak/>
              <w:t xml:space="preserve">Работать эффективно и регулярно контролировать ход выполнения работы и получаемые результаты. </w:t>
            </w:r>
          </w:p>
          <w:p w:rsidR="00574D3C" w:rsidRPr="00E211E6" w:rsidRDefault="00574D3C" w:rsidP="006A164C">
            <w:pPr>
              <w:pStyle w:val="ad"/>
              <w:numPr>
                <w:ilvl w:val="0"/>
                <w:numId w:val="37"/>
              </w:numPr>
              <w:autoSpaceDE w:val="0"/>
              <w:autoSpaceDN w:val="0"/>
              <w:adjustRightInd w:val="0"/>
              <w:spacing w:before="0" w:after="0"/>
              <w:contextualSpacing/>
              <w:rPr>
                <w:color w:val="000000"/>
              </w:rPr>
            </w:pPr>
            <w:r w:rsidRPr="00E211E6">
              <w:rPr>
                <w:color w:val="000000"/>
              </w:rPr>
              <w:t xml:space="preserve">Устанавливать и поддерживать на постоянной основе стандарты высокого качества и рабочие процессы. </w:t>
            </w:r>
          </w:p>
          <w:p w:rsidR="00574D3C" w:rsidRPr="00C01B90" w:rsidRDefault="00574D3C" w:rsidP="006A164C">
            <w:pPr>
              <w:pStyle w:val="ad"/>
              <w:numPr>
                <w:ilvl w:val="0"/>
                <w:numId w:val="37"/>
              </w:numPr>
              <w:autoSpaceDE w:val="0"/>
              <w:autoSpaceDN w:val="0"/>
              <w:adjustRightInd w:val="0"/>
              <w:spacing w:before="0" w:after="0"/>
              <w:contextualSpacing/>
              <w:rPr>
                <w:color w:val="000000"/>
              </w:rPr>
            </w:pPr>
            <w:r w:rsidRPr="00E211E6">
              <w:rPr>
                <w:color w:val="000000"/>
              </w:rPr>
              <w:t xml:space="preserve">Своевременно выявлять проблемы и организовывать их решение </w:t>
            </w:r>
          </w:p>
        </w:tc>
      </w:tr>
      <w:tr w:rsidR="00574D3C" w:rsidRPr="00E211E6" w:rsidTr="0058690A">
        <w:tblPrEx>
          <w:tblBorders>
            <w:top w:val="nil"/>
            <w:left w:val="nil"/>
            <w:bottom w:val="nil"/>
            <w:right w:val="nil"/>
            <w:insideH w:val="none" w:sz="0" w:space="0" w:color="auto"/>
            <w:insideV w:val="none" w:sz="0" w:space="0" w:color="auto"/>
          </w:tblBorders>
        </w:tblPrEx>
        <w:trPr>
          <w:trHeight w:val="3823"/>
        </w:trPr>
        <w:tc>
          <w:tcPr>
            <w:tcW w:w="675" w:type="dxa"/>
            <w:tcBorders>
              <w:top w:val="single" w:sz="4" w:space="0" w:color="auto"/>
              <w:left w:val="single" w:sz="4" w:space="0" w:color="auto"/>
              <w:bottom w:val="single" w:sz="4" w:space="0" w:color="auto"/>
              <w:right w:val="single" w:sz="4" w:space="0" w:color="auto"/>
            </w:tcBorders>
          </w:tcPr>
          <w:p w:rsidR="00574D3C" w:rsidRPr="00E211E6" w:rsidRDefault="00574D3C" w:rsidP="0058690A">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lastRenderedPageBreak/>
              <w:t xml:space="preserve">2 </w:t>
            </w:r>
          </w:p>
        </w:tc>
        <w:tc>
          <w:tcPr>
            <w:tcW w:w="8789" w:type="dxa"/>
            <w:tcBorders>
              <w:top w:val="single" w:sz="4" w:space="0" w:color="auto"/>
              <w:left w:val="single" w:sz="4" w:space="0" w:color="auto"/>
              <w:bottom w:val="single" w:sz="4" w:space="0" w:color="auto"/>
              <w:right w:val="single" w:sz="4" w:space="0" w:color="auto"/>
            </w:tcBorders>
          </w:tcPr>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b/>
                <w:bCs/>
                <w:color w:val="000000"/>
                <w:sz w:val="24"/>
                <w:szCs w:val="24"/>
              </w:rPr>
              <w:t xml:space="preserve">Чтение чертежей </w:t>
            </w: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знать и понимать: </w:t>
            </w:r>
          </w:p>
          <w:p w:rsidR="00574D3C" w:rsidRPr="00E211E6" w:rsidRDefault="00574D3C" w:rsidP="006A164C">
            <w:pPr>
              <w:pStyle w:val="ad"/>
              <w:numPr>
                <w:ilvl w:val="0"/>
                <w:numId w:val="38"/>
              </w:numPr>
              <w:autoSpaceDE w:val="0"/>
              <w:autoSpaceDN w:val="0"/>
              <w:adjustRightInd w:val="0"/>
              <w:spacing w:before="0" w:after="0"/>
              <w:contextualSpacing/>
              <w:rPr>
                <w:color w:val="000000"/>
              </w:rPr>
            </w:pPr>
            <w:r w:rsidRPr="00E211E6">
              <w:rPr>
                <w:color w:val="000000"/>
              </w:rPr>
              <w:t xml:space="preserve">Тенденции, существующие в отрасли, в том числе новые материалы и методы строительства. </w:t>
            </w:r>
          </w:p>
          <w:p w:rsidR="00574D3C" w:rsidRPr="00E211E6" w:rsidRDefault="00574D3C" w:rsidP="006A164C">
            <w:pPr>
              <w:pStyle w:val="ad"/>
              <w:numPr>
                <w:ilvl w:val="0"/>
                <w:numId w:val="38"/>
              </w:numPr>
              <w:autoSpaceDE w:val="0"/>
              <w:autoSpaceDN w:val="0"/>
              <w:adjustRightInd w:val="0"/>
              <w:spacing w:before="0" w:after="0"/>
              <w:contextualSpacing/>
              <w:rPr>
                <w:color w:val="000000"/>
              </w:rPr>
            </w:pPr>
            <w:r w:rsidRPr="00E211E6">
              <w:rPr>
                <w:color w:val="000000"/>
              </w:rPr>
              <w:t xml:space="preserve">Основную информацию, которая должна быть включена в строительные чертежи. </w:t>
            </w:r>
          </w:p>
          <w:p w:rsidR="00574D3C" w:rsidRPr="00E211E6" w:rsidRDefault="00574D3C" w:rsidP="006A164C">
            <w:pPr>
              <w:pStyle w:val="ad"/>
              <w:numPr>
                <w:ilvl w:val="0"/>
                <w:numId w:val="38"/>
              </w:numPr>
              <w:autoSpaceDE w:val="0"/>
              <w:autoSpaceDN w:val="0"/>
              <w:adjustRightInd w:val="0"/>
              <w:spacing w:before="0" w:after="0"/>
              <w:contextualSpacing/>
              <w:rPr>
                <w:color w:val="000000"/>
              </w:rPr>
            </w:pPr>
            <w:r w:rsidRPr="00E211E6">
              <w:rPr>
                <w:color w:val="000000"/>
              </w:rPr>
              <w:t xml:space="preserve">Важность проверки недостающей информации и ошибок, заблаговременное прогнозирование и решение проблем этапов планирования и возведения. </w:t>
            </w:r>
          </w:p>
          <w:p w:rsidR="00574D3C" w:rsidRPr="00E211E6" w:rsidRDefault="00574D3C" w:rsidP="006A164C">
            <w:pPr>
              <w:pStyle w:val="ad"/>
              <w:numPr>
                <w:ilvl w:val="0"/>
                <w:numId w:val="38"/>
              </w:numPr>
              <w:autoSpaceDE w:val="0"/>
              <w:autoSpaceDN w:val="0"/>
              <w:adjustRightInd w:val="0"/>
              <w:spacing w:before="0" w:after="0"/>
              <w:contextualSpacing/>
              <w:rPr>
                <w:color w:val="000000"/>
              </w:rPr>
            </w:pPr>
            <w:r w:rsidRPr="00E211E6">
              <w:rPr>
                <w:color w:val="000000"/>
              </w:rPr>
              <w:t xml:space="preserve">Роль и применение геометрии в строительстве. </w:t>
            </w:r>
          </w:p>
          <w:p w:rsidR="00574D3C" w:rsidRPr="00E211E6" w:rsidRDefault="00574D3C" w:rsidP="006A164C">
            <w:pPr>
              <w:pStyle w:val="ad"/>
              <w:numPr>
                <w:ilvl w:val="0"/>
                <w:numId w:val="38"/>
              </w:numPr>
              <w:autoSpaceDE w:val="0"/>
              <w:autoSpaceDN w:val="0"/>
              <w:adjustRightInd w:val="0"/>
              <w:spacing w:before="0" w:after="0"/>
              <w:contextualSpacing/>
              <w:rPr>
                <w:color w:val="000000"/>
              </w:rPr>
            </w:pPr>
            <w:r w:rsidRPr="00E211E6">
              <w:rPr>
                <w:color w:val="000000"/>
              </w:rPr>
              <w:t xml:space="preserve">Математические процессы и решение проблем. </w:t>
            </w:r>
          </w:p>
          <w:p w:rsidR="00574D3C" w:rsidRPr="00E211E6" w:rsidRDefault="00574D3C" w:rsidP="006A164C">
            <w:pPr>
              <w:pStyle w:val="ad"/>
              <w:numPr>
                <w:ilvl w:val="0"/>
                <w:numId w:val="38"/>
              </w:numPr>
              <w:autoSpaceDE w:val="0"/>
              <w:autoSpaceDN w:val="0"/>
              <w:adjustRightInd w:val="0"/>
              <w:spacing w:before="0" w:after="0"/>
              <w:contextualSpacing/>
              <w:rPr>
                <w:color w:val="000000"/>
              </w:rPr>
            </w:pPr>
            <w:r w:rsidRPr="00E211E6">
              <w:rPr>
                <w:color w:val="000000"/>
              </w:rPr>
              <w:t xml:space="preserve">Распространенные типы проблем, которые могут встречаться в рабочем процессе. </w:t>
            </w:r>
          </w:p>
          <w:p w:rsidR="00574D3C" w:rsidRPr="00E211E6" w:rsidRDefault="00574D3C" w:rsidP="006A164C">
            <w:pPr>
              <w:pStyle w:val="ad"/>
              <w:numPr>
                <w:ilvl w:val="0"/>
                <w:numId w:val="38"/>
              </w:numPr>
              <w:autoSpaceDE w:val="0"/>
              <w:autoSpaceDN w:val="0"/>
              <w:adjustRightInd w:val="0"/>
              <w:spacing w:before="0" w:after="0"/>
              <w:contextualSpacing/>
              <w:rPr>
                <w:color w:val="000000"/>
              </w:rPr>
            </w:pPr>
            <w:r w:rsidRPr="00E211E6">
              <w:rPr>
                <w:color w:val="000000"/>
              </w:rPr>
              <w:t xml:space="preserve">Диагностические подходы к решению проблем. </w:t>
            </w: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уметь: </w:t>
            </w:r>
          </w:p>
          <w:p w:rsidR="00574D3C" w:rsidRPr="00E211E6" w:rsidRDefault="00574D3C" w:rsidP="006A164C">
            <w:pPr>
              <w:pStyle w:val="ad"/>
              <w:numPr>
                <w:ilvl w:val="0"/>
                <w:numId w:val="39"/>
              </w:numPr>
              <w:autoSpaceDE w:val="0"/>
              <w:autoSpaceDN w:val="0"/>
              <w:adjustRightInd w:val="0"/>
              <w:spacing w:before="0" w:after="0"/>
              <w:contextualSpacing/>
              <w:rPr>
                <w:color w:val="000000"/>
              </w:rPr>
            </w:pPr>
            <w:r w:rsidRPr="00E211E6">
              <w:rPr>
                <w:color w:val="000000"/>
              </w:rPr>
              <w:t xml:space="preserve">Правильно понимать все планы, вертикальные проекции, сечения и увеличенные детали. </w:t>
            </w:r>
          </w:p>
          <w:p w:rsidR="00574D3C" w:rsidRPr="00E211E6" w:rsidRDefault="00574D3C" w:rsidP="006A164C">
            <w:pPr>
              <w:pStyle w:val="ad"/>
              <w:numPr>
                <w:ilvl w:val="0"/>
                <w:numId w:val="39"/>
              </w:numPr>
              <w:autoSpaceDE w:val="0"/>
              <w:autoSpaceDN w:val="0"/>
              <w:adjustRightInd w:val="0"/>
              <w:spacing w:before="0" w:after="0"/>
              <w:contextualSpacing/>
              <w:rPr>
                <w:color w:val="000000"/>
              </w:rPr>
            </w:pPr>
            <w:r w:rsidRPr="00E211E6">
              <w:rPr>
                <w:color w:val="000000"/>
              </w:rPr>
              <w:t xml:space="preserve">Определять основные горизонтальные и вертикальные размеры и углы. </w:t>
            </w:r>
          </w:p>
          <w:p w:rsidR="00574D3C" w:rsidRPr="00E211E6" w:rsidRDefault="00574D3C" w:rsidP="006A164C">
            <w:pPr>
              <w:pStyle w:val="ad"/>
              <w:numPr>
                <w:ilvl w:val="0"/>
                <w:numId w:val="39"/>
              </w:numPr>
              <w:autoSpaceDE w:val="0"/>
              <w:autoSpaceDN w:val="0"/>
              <w:adjustRightInd w:val="0"/>
              <w:spacing w:before="0" w:after="0"/>
              <w:contextualSpacing/>
              <w:rPr>
                <w:color w:val="000000"/>
              </w:rPr>
            </w:pPr>
            <w:r w:rsidRPr="00E211E6">
              <w:rPr>
                <w:color w:val="000000"/>
              </w:rPr>
              <w:t xml:space="preserve">Определять профильные детали, а также отделку заполненных раствором швов. </w:t>
            </w:r>
          </w:p>
          <w:p w:rsidR="00574D3C" w:rsidRPr="00E211E6" w:rsidRDefault="00574D3C" w:rsidP="006A164C">
            <w:pPr>
              <w:pStyle w:val="ad"/>
              <w:numPr>
                <w:ilvl w:val="0"/>
                <w:numId w:val="39"/>
              </w:numPr>
              <w:autoSpaceDE w:val="0"/>
              <w:autoSpaceDN w:val="0"/>
              <w:adjustRightInd w:val="0"/>
              <w:spacing w:before="0" w:after="0"/>
              <w:contextualSpacing/>
              <w:rPr>
                <w:color w:val="000000"/>
              </w:rPr>
            </w:pPr>
            <w:r w:rsidRPr="00E211E6">
              <w:rPr>
                <w:color w:val="000000"/>
              </w:rPr>
              <w:t xml:space="preserve">Понимать все особенности проекта и необходимые для них методы строительства. </w:t>
            </w:r>
          </w:p>
          <w:p w:rsidR="00574D3C" w:rsidRPr="00E211E6" w:rsidRDefault="00574D3C" w:rsidP="006A164C">
            <w:pPr>
              <w:pStyle w:val="ad"/>
              <w:numPr>
                <w:ilvl w:val="0"/>
                <w:numId w:val="39"/>
              </w:numPr>
              <w:autoSpaceDE w:val="0"/>
              <w:autoSpaceDN w:val="0"/>
              <w:adjustRightInd w:val="0"/>
              <w:spacing w:before="0" w:after="0"/>
              <w:contextualSpacing/>
              <w:rPr>
                <w:color w:val="000000"/>
              </w:rPr>
            </w:pPr>
            <w:r w:rsidRPr="00E211E6">
              <w:rPr>
                <w:color w:val="000000"/>
              </w:rPr>
              <w:t xml:space="preserve">Определять свойства, для которых требуется специальное оборудование или шаблоны, и находить их. </w:t>
            </w:r>
          </w:p>
          <w:p w:rsidR="00574D3C" w:rsidRPr="00E211E6" w:rsidRDefault="00574D3C" w:rsidP="006A164C">
            <w:pPr>
              <w:pStyle w:val="ad"/>
              <w:numPr>
                <w:ilvl w:val="0"/>
                <w:numId w:val="39"/>
              </w:numPr>
              <w:autoSpaceDE w:val="0"/>
              <w:autoSpaceDN w:val="0"/>
              <w:adjustRightInd w:val="0"/>
              <w:spacing w:before="0" w:after="0"/>
              <w:contextualSpacing/>
              <w:rPr>
                <w:color w:val="000000"/>
              </w:rPr>
            </w:pPr>
            <w:r w:rsidRPr="00E211E6">
              <w:rPr>
                <w:color w:val="000000"/>
              </w:rPr>
              <w:t xml:space="preserve">Выявлять ошибки на чертеже и детали, которые требуют уточнения. </w:t>
            </w:r>
          </w:p>
          <w:p w:rsidR="00574D3C" w:rsidRPr="00E211E6" w:rsidRDefault="00574D3C" w:rsidP="006A164C">
            <w:pPr>
              <w:pStyle w:val="ad"/>
              <w:numPr>
                <w:ilvl w:val="0"/>
                <w:numId w:val="39"/>
              </w:numPr>
              <w:autoSpaceDE w:val="0"/>
              <w:autoSpaceDN w:val="0"/>
              <w:adjustRightInd w:val="0"/>
              <w:spacing w:before="0" w:after="0"/>
              <w:contextualSpacing/>
              <w:rPr>
                <w:color w:val="000000"/>
              </w:rPr>
            </w:pPr>
            <w:r w:rsidRPr="00E211E6">
              <w:rPr>
                <w:color w:val="000000"/>
              </w:rPr>
              <w:t xml:space="preserve">Определять и проверять объемы материалов для строительства указанных объектов. </w:t>
            </w:r>
          </w:p>
          <w:p w:rsidR="00574D3C" w:rsidRPr="00E211E6" w:rsidRDefault="00574D3C" w:rsidP="006A164C">
            <w:pPr>
              <w:pStyle w:val="ad"/>
              <w:numPr>
                <w:ilvl w:val="0"/>
                <w:numId w:val="39"/>
              </w:numPr>
              <w:autoSpaceDE w:val="0"/>
              <w:autoSpaceDN w:val="0"/>
              <w:adjustRightInd w:val="0"/>
              <w:spacing w:before="0" w:after="0"/>
              <w:contextualSpacing/>
              <w:rPr>
                <w:color w:val="000000"/>
              </w:rPr>
            </w:pPr>
            <w:r w:rsidRPr="00E211E6">
              <w:rPr>
                <w:color w:val="000000"/>
              </w:rPr>
              <w:t xml:space="preserve">С точностью выполнять замеры и расчеты. </w:t>
            </w: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p>
        </w:tc>
      </w:tr>
      <w:tr w:rsidR="00574D3C" w:rsidRPr="00E211E6" w:rsidTr="0058690A">
        <w:tblPrEx>
          <w:tblBorders>
            <w:top w:val="nil"/>
            <w:left w:val="nil"/>
            <w:bottom w:val="nil"/>
            <w:right w:val="nil"/>
            <w:insideH w:val="none" w:sz="0" w:space="0" w:color="auto"/>
            <w:insideV w:val="none" w:sz="0" w:space="0" w:color="auto"/>
          </w:tblBorders>
        </w:tblPrEx>
        <w:trPr>
          <w:trHeight w:val="3521"/>
        </w:trPr>
        <w:tc>
          <w:tcPr>
            <w:tcW w:w="675" w:type="dxa"/>
            <w:tcBorders>
              <w:top w:val="single" w:sz="4" w:space="0" w:color="auto"/>
              <w:left w:val="single" w:sz="4" w:space="0" w:color="auto"/>
              <w:bottom w:val="single" w:sz="4" w:space="0" w:color="auto"/>
              <w:right w:val="single" w:sz="4" w:space="0" w:color="auto"/>
            </w:tcBorders>
          </w:tcPr>
          <w:p w:rsidR="00574D3C" w:rsidRPr="00E211E6" w:rsidRDefault="00574D3C" w:rsidP="0058690A">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t xml:space="preserve">3 </w:t>
            </w:r>
          </w:p>
        </w:tc>
        <w:tc>
          <w:tcPr>
            <w:tcW w:w="8789" w:type="dxa"/>
            <w:tcBorders>
              <w:top w:val="single" w:sz="4" w:space="0" w:color="auto"/>
              <w:left w:val="single" w:sz="4" w:space="0" w:color="auto"/>
              <w:bottom w:val="single" w:sz="4" w:space="0" w:color="auto"/>
              <w:right w:val="single" w:sz="4" w:space="0" w:color="auto"/>
            </w:tcBorders>
          </w:tcPr>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b/>
                <w:bCs/>
                <w:color w:val="000000"/>
                <w:sz w:val="24"/>
                <w:szCs w:val="24"/>
              </w:rPr>
              <w:t xml:space="preserve">Разметка и измерения </w:t>
            </w: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знать и понимать: </w:t>
            </w:r>
          </w:p>
          <w:p w:rsidR="00574D3C" w:rsidRPr="00E211E6" w:rsidRDefault="00574D3C" w:rsidP="006A164C">
            <w:pPr>
              <w:pStyle w:val="ad"/>
              <w:numPr>
                <w:ilvl w:val="0"/>
                <w:numId w:val="40"/>
              </w:numPr>
              <w:autoSpaceDE w:val="0"/>
              <w:autoSpaceDN w:val="0"/>
              <w:adjustRightInd w:val="0"/>
              <w:spacing w:before="0" w:after="0"/>
              <w:contextualSpacing/>
              <w:rPr>
                <w:color w:val="000000"/>
              </w:rPr>
            </w:pPr>
            <w:r w:rsidRPr="00E211E6">
              <w:rPr>
                <w:color w:val="000000"/>
              </w:rPr>
              <w:t xml:space="preserve">Последствия для бизнеса и организации, возникающие из-за неправильной разметки. </w:t>
            </w:r>
          </w:p>
          <w:p w:rsidR="00574D3C" w:rsidRPr="00E211E6" w:rsidRDefault="00574D3C" w:rsidP="006A164C">
            <w:pPr>
              <w:pStyle w:val="ad"/>
              <w:numPr>
                <w:ilvl w:val="0"/>
                <w:numId w:val="40"/>
              </w:numPr>
              <w:autoSpaceDE w:val="0"/>
              <w:autoSpaceDN w:val="0"/>
              <w:adjustRightInd w:val="0"/>
              <w:spacing w:before="0" w:after="0"/>
              <w:contextualSpacing/>
              <w:rPr>
                <w:color w:val="000000"/>
              </w:rPr>
            </w:pPr>
            <w:r w:rsidRPr="00E211E6">
              <w:rPr>
                <w:color w:val="000000"/>
              </w:rPr>
              <w:t xml:space="preserve">Шаблоны/строительные пособия, которые могут пригодиться в ходе строительства. </w:t>
            </w:r>
          </w:p>
          <w:p w:rsidR="00574D3C" w:rsidRPr="00E211E6" w:rsidRDefault="00574D3C" w:rsidP="006A164C">
            <w:pPr>
              <w:pStyle w:val="ad"/>
              <w:numPr>
                <w:ilvl w:val="0"/>
                <w:numId w:val="40"/>
              </w:numPr>
              <w:autoSpaceDE w:val="0"/>
              <w:autoSpaceDN w:val="0"/>
              <w:adjustRightInd w:val="0"/>
              <w:spacing w:before="0" w:after="0"/>
              <w:contextualSpacing/>
              <w:rPr>
                <w:color w:val="000000"/>
              </w:rPr>
            </w:pPr>
            <w:r w:rsidRPr="00E211E6">
              <w:rPr>
                <w:color w:val="000000"/>
              </w:rPr>
              <w:t xml:space="preserve">Расчеты в поддержку измерений и проверки проекта. </w:t>
            </w:r>
          </w:p>
          <w:p w:rsidR="00574D3C" w:rsidRPr="00E211E6" w:rsidRDefault="00574D3C" w:rsidP="006A164C">
            <w:pPr>
              <w:pStyle w:val="ad"/>
              <w:numPr>
                <w:ilvl w:val="0"/>
                <w:numId w:val="40"/>
              </w:numPr>
              <w:autoSpaceDE w:val="0"/>
              <w:autoSpaceDN w:val="0"/>
              <w:adjustRightInd w:val="0"/>
              <w:spacing w:before="0" w:after="0"/>
              <w:contextualSpacing/>
              <w:rPr>
                <w:color w:val="000000"/>
              </w:rPr>
            </w:pPr>
            <w:r w:rsidRPr="00E211E6">
              <w:rPr>
                <w:color w:val="000000"/>
              </w:rPr>
              <w:t xml:space="preserve">Геометрические технологии в поддержку проекта </w:t>
            </w: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уметь: </w:t>
            </w:r>
          </w:p>
          <w:p w:rsidR="00574D3C" w:rsidRPr="00E211E6" w:rsidRDefault="00574D3C" w:rsidP="006A164C">
            <w:pPr>
              <w:pStyle w:val="ad"/>
              <w:numPr>
                <w:ilvl w:val="0"/>
                <w:numId w:val="41"/>
              </w:numPr>
              <w:autoSpaceDE w:val="0"/>
              <w:autoSpaceDN w:val="0"/>
              <w:adjustRightInd w:val="0"/>
              <w:spacing w:before="0" w:after="0"/>
              <w:contextualSpacing/>
              <w:rPr>
                <w:color w:val="000000"/>
              </w:rPr>
            </w:pPr>
            <w:r w:rsidRPr="00E211E6">
              <w:rPr>
                <w:color w:val="000000"/>
              </w:rPr>
              <w:t xml:space="preserve">Визуально изображать и продумывать проект, определяя потенциальные проблемы на ранней стадии и принимая все профилактические меры. </w:t>
            </w:r>
          </w:p>
          <w:p w:rsidR="00574D3C" w:rsidRPr="00E211E6" w:rsidRDefault="00574D3C" w:rsidP="006A164C">
            <w:pPr>
              <w:pStyle w:val="ad"/>
              <w:numPr>
                <w:ilvl w:val="0"/>
                <w:numId w:val="41"/>
              </w:numPr>
              <w:autoSpaceDE w:val="0"/>
              <w:autoSpaceDN w:val="0"/>
              <w:adjustRightInd w:val="0"/>
              <w:spacing w:before="0" w:after="0"/>
              <w:contextualSpacing/>
              <w:rPr>
                <w:color w:val="000000"/>
              </w:rPr>
            </w:pPr>
            <w:r w:rsidRPr="00E211E6">
              <w:rPr>
                <w:color w:val="000000"/>
              </w:rPr>
              <w:lastRenderedPageBreak/>
              <w:t xml:space="preserve">Определять места расположения, начальные точки и линии проекций согласно планам и спецификациям. </w:t>
            </w:r>
          </w:p>
          <w:p w:rsidR="00574D3C" w:rsidRPr="00E211E6" w:rsidRDefault="00574D3C" w:rsidP="006A164C">
            <w:pPr>
              <w:pStyle w:val="ad"/>
              <w:numPr>
                <w:ilvl w:val="0"/>
                <w:numId w:val="41"/>
              </w:numPr>
              <w:autoSpaceDE w:val="0"/>
              <w:autoSpaceDN w:val="0"/>
              <w:adjustRightInd w:val="0"/>
              <w:spacing w:before="0" w:after="0"/>
              <w:contextualSpacing/>
              <w:rPr>
                <w:color w:val="000000"/>
              </w:rPr>
            </w:pPr>
            <w:r w:rsidRPr="00E211E6">
              <w:rPr>
                <w:color w:val="000000"/>
              </w:rPr>
              <w:t xml:space="preserve">Размечать высокотехничные проекты, в том числе кирпич, поставленный стоймя, кирпич, поставленный на ребро, наклонную кладку, изогнутый выступ, утопленную кладку, свод, консольный выступ, отделочную связь и откосную крепь. </w:t>
            </w:r>
          </w:p>
          <w:p w:rsidR="00574D3C" w:rsidRPr="00E211E6" w:rsidRDefault="00574D3C" w:rsidP="006A164C">
            <w:pPr>
              <w:pStyle w:val="ad"/>
              <w:numPr>
                <w:ilvl w:val="0"/>
                <w:numId w:val="41"/>
              </w:numPr>
              <w:autoSpaceDE w:val="0"/>
              <w:autoSpaceDN w:val="0"/>
              <w:adjustRightInd w:val="0"/>
              <w:spacing w:before="0" w:after="0"/>
              <w:contextualSpacing/>
              <w:rPr>
                <w:color w:val="000000"/>
              </w:rPr>
            </w:pPr>
            <w:r w:rsidRPr="00E211E6">
              <w:rPr>
                <w:color w:val="000000"/>
              </w:rPr>
              <w:t xml:space="preserve">Точно толковать размеры по чертежам и гарантировать разметку проекта в пределах установленных допусков. </w:t>
            </w:r>
          </w:p>
          <w:p w:rsidR="00574D3C" w:rsidRPr="00E211E6" w:rsidRDefault="00574D3C" w:rsidP="006A164C">
            <w:pPr>
              <w:pStyle w:val="ad"/>
              <w:numPr>
                <w:ilvl w:val="0"/>
                <w:numId w:val="41"/>
              </w:numPr>
              <w:autoSpaceDE w:val="0"/>
              <w:autoSpaceDN w:val="0"/>
              <w:adjustRightInd w:val="0"/>
              <w:spacing w:before="0" w:after="0"/>
              <w:contextualSpacing/>
              <w:rPr>
                <w:color w:val="000000"/>
              </w:rPr>
            </w:pPr>
            <w:r w:rsidRPr="00E211E6">
              <w:rPr>
                <w:color w:val="000000"/>
              </w:rPr>
              <w:t xml:space="preserve">Проверять все горизонтальные и вертикальные углы. </w:t>
            </w:r>
          </w:p>
          <w:p w:rsidR="00574D3C" w:rsidRPr="00E211E6" w:rsidRDefault="00574D3C" w:rsidP="006A164C">
            <w:pPr>
              <w:pStyle w:val="ad"/>
              <w:numPr>
                <w:ilvl w:val="0"/>
                <w:numId w:val="41"/>
              </w:numPr>
              <w:autoSpaceDE w:val="0"/>
              <w:autoSpaceDN w:val="0"/>
              <w:adjustRightInd w:val="0"/>
              <w:spacing w:before="0" w:after="0"/>
              <w:contextualSpacing/>
              <w:rPr>
                <w:color w:val="000000"/>
              </w:rPr>
            </w:pPr>
            <w:r w:rsidRPr="00E211E6">
              <w:rPr>
                <w:color w:val="000000"/>
              </w:rPr>
              <w:t xml:space="preserve">Укладывать первый ряд кирпичей для проверки правильности всех углов, кривых и размеров. </w:t>
            </w:r>
          </w:p>
          <w:p w:rsidR="00574D3C" w:rsidRPr="00E211E6" w:rsidRDefault="00574D3C" w:rsidP="006A164C">
            <w:pPr>
              <w:pStyle w:val="ad"/>
              <w:numPr>
                <w:ilvl w:val="0"/>
                <w:numId w:val="41"/>
              </w:numPr>
              <w:autoSpaceDE w:val="0"/>
              <w:autoSpaceDN w:val="0"/>
              <w:adjustRightInd w:val="0"/>
              <w:spacing w:before="0" w:after="0"/>
              <w:contextualSpacing/>
              <w:rPr>
                <w:color w:val="000000"/>
              </w:rPr>
            </w:pPr>
            <w:r w:rsidRPr="00E211E6">
              <w:rPr>
                <w:color w:val="000000"/>
              </w:rPr>
              <w:t xml:space="preserve">Создавать необходимые шаблоны/строительные пособия, которые могут быть полезны при строительстве. </w:t>
            </w:r>
          </w:p>
          <w:p w:rsidR="00574D3C" w:rsidRPr="00E211E6" w:rsidRDefault="00574D3C" w:rsidP="006A164C">
            <w:pPr>
              <w:pStyle w:val="ad"/>
              <w:numPr>
                <w:ilvl w:val="0"/>
                <w:numId w:val="41"/>
              </w:numPr>
              <w:autoSpaceDE w:val="0"/>
              <w:autoSpaceDN w:val="0"/>
              <w:adjustRightInd w:val="0"/>
              <w:spacing w:before="0" w:after="0"/>
              <w:contextualSpacing/>
              <w:rPr>
                <w:color w:val="000000"/>
              </w:rPr>
            </w:pPr>
            <w:r w:rsidRPr="00E211E6">
              <w:rPr>
                <w:color w:val="000000"/>
              </w:rPr>
              <w:t xml:space="preserve">Размечать опорные точки для объекта. </w:t>
            </w: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p>
        </w:tc>
      </w:tr>
      <w:tr w:rsidR="00574D3C" w:rsidRPr="00E211E6" w:rsidTr="0058690A">
        <w:tblPrEx>
          <w:tblBorders>
            <w:top w:val="nil"/>
            <w:left w:val="nil"/>
            <w:bottom w:val="nil"/>
            <w:right w:val="nil"/>
            <w:insideH w:val="none" w:sz="0" w:space="0" w:color="auto"/>
            <w:insideV w:val="none" w:sz="0" w:space="0" w:color="auto"/>
          </w:tblBorders>
        </w:tblPrEx>
        <w:trPr>
          <w:trHeight w:val="697"/>
        </w:trPr>
        <w:tc>
          <w:tcPr>
            <w:tcW w:w="675" w:type="dxa"/>
            <w:tcBorders>
              <w:top w:val="single" w:sz="4" w:space="0" w:color="auto"/>
              <w:left w:val="single" w:sz="4" w:space="0" w:color="auto"/>
              <w:bottom w:val="single" w:sz="4" w:space="0" w:color="auto"/>
              <w:right w:val="single" w:sz="4" w:space="0" w:color="auto"/>
            </w:tcBorders>
          </w:tcPr>
          <w:p w:rsidR="00574D3C" w:rsidRPr="00E211E6" w:rsidRDefault="00574D3C" w:rsidP="0058690A">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lastRenderedPageBreak/>
              <w:t xml:space="preserve">4 </w:t>
            </w:r>
          </w:p>
        </w:tc>
        <w:tc>
          <w:tcPr>
            <w:tcW w:w="8789" w:type="dxa"/>
            <w:tcBorders>
              <w:top w:val="single" w:sz="4" w:space="0" w:color="auto"/>
              <w:left w:val="single" w:sz="4" w:space="0" w:color="auto"/>
              <w:bottom w:val="single" w:sz="4" w:space="0" w:color="auto"/>
              <w:right w:val="single" w:sz="4" w:space="0" w:color="auto"/>
            </w:tcBorders>
          </w:tcPr>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b/>
                <w:bCs/>
                <w:color w:val="000000"/>
                <w:sz w:val="24"/>
                <w:szCs w:val="24"/>
              </w:rPr>
              <w:t xml:space="preserve">Строительство </w:t>
            </w: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знать и понимать: </w:t>
            </w:r>
          </w:p>
          <w:p w:rsidR="00574D3C" w:rsidRPr="00E211E6" w:rsidRDefault="00574D3C" w:rsidP="006A164C">
            <w:pPr>
              <w:pStyle w:val="ad"/>
              <w:numPr>
                <w:ilvl w:val="0"/>
                <w:numId w:val="42"/>
              </w:numPr>
              <w:autoSpaceDE w:val="0"/>
              <w:autoSpaceDN w:val="0"/>
              <w:adjustRightInd w:val="0"/>
              <w:spacing w:before="0" w:after="0"/>
              <w:contextualSpacing/>
              <w:rPr>
                <w:color w:val="000000"/>
              </w:rPr>
            </w:pPr>
            <w:r w:rsidRPr="00E211E6">
              <w:rPr>
                <w:color w:val="000000"/>
              </w:rPr>
              <w:t xml:space="preserve">Влияние требований охраны труда, техники безопасности и охраны окружающей среды на объект. </w:t>
            </w:r>
          </w:p>
          <w:p w:rsidR="00574D3C" w:rsidRPr="00E211E6" w:rsidRDefault="00574D3C" w:rsidP="006A164C">
            <w:pPr>
              <w:pStyle w:val="ad"/>
              <w:numPr>
                <w:ilvl w:val="0"/>
                <w:numId w:val="42"/>
              </w:numPr>
              <w:autoSpaceDE w:val="0"/>
              <w:autoSpaceDN w:val="0"/>
              <w:adjustRightInd w:val="0"/>
              <w:spacing w:before="0" w:after="0"/>
              <w:contextualSpacing/>
              <w:rPr>
                <w:color w:val="000000"/>
              </w:rPr>
            </w:pPr>
            <w:r w:rsidRPr="00E211E6">
              <w:rPr>
                <w:color w:val="000000"/>
              </w:rPr>
              <w:t xml:space="preserve">Применение продольного и тычкового швов к кирпичной кладке. </w:t>
            </w:r>
          </w:p>
          <w:p w:rsidR="00574D3C" w:rsidRPr="00E211E6" w:rsidRDefault="00574D3C" w:rsidP="006A164C">
            <w:pPr>
              <w:pStyle w:val="ad"/>
              <w:numPr>
                <w:ilvl w:val="0"/>
                <w:numId w:val="42"/>
              </w:numPr>
              <w:autoSpaceDE w:val="0"/>
              <w:autoSpaceDN w:val="0"/>
              <w:adjustRightInd w:val="0"/>
              <w:spacing w:before="0" w:after="0"/>
              <w:contextualSpacing/>
              <w:rPr>
                <w:color w:val="000000"/>
              </w:rPr>
            </w:pPr>
            <w:r w:rsidRPr="00E211E6">
              <w:rPr>
                <w:color w:val="000000"/>
              </w:rPr>
              <w:t xml:space="preserve">Точная резка и укладка кирпича для формирования орнаментальных фигур и деталей. </w:t>
            </w:r>
          </w:p>
          <w:p w:rsidR="00574D3C" w:rsidRPr="00E211E6" w:rsidRDefault="00574D3C" w:rsidP="006A164C">
            <w:pPr>
              <w:pStyle w:val="ad"/>
              <w:numPr>
                <w:ilvl w:val="0"/>
                <w:numId w:val="42"/>
              </w:numPr>
              <w:autoSpaceDE w:val="0"/>
              <w:autoSpaceDN w:val="0"/>
              <w:adjustRightInd w:val="0"/>
              <w:spacing w:before="0" w:after="0"/>
              <w:contextualSpacing/>
              <w:rPr>
                <w:color w:val="000000"/>
              </w:rPr>
            </w:pPr>
            <w:r w:rsidRPr="00E211E6">
              <w:rPr>
                <w:color w:val="000000"/>
              </w:rPr>
              <w:t xml:space="preserve">Использование методик ручной и машинной резки для различных материалов. </w:t>
            </w:r>
          </w:p>
          <w:p w:rsidR="00574D3C" w:rsidRPr="00E211E6" w:rsidRDefault="00574D3C" w:rsidP="006A164C">
            <w:pPr>
              <w:pStyle w:val="ad"/>
              <w:numPr>
                <w:ilvl w:val="0"/>
                <w:numId w:val="42"/>
              </w:numPr>
              <w:autoSpaceDE w:val="0"/>
              <w:autoSpaceDN w:val="0"/>
              <w:adjustRightInd w:val="0"/>
              <w:spacing w:before="0" w:after="0"/>
              <w:contextualSpacing/>
              <w:rPr>
                <w:color w:val="000000"/>
              </w:rPr>
            </w:pPr>
            <w:r w:rsidRPr="00E211E6">
              <w:rPr>
                <w:color w:val="000000"/>
              </w:rPr>
              <w:t xml:space="preserve">Расположение и укладка кирпича в правильных положениях. </w:t>
            </w: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уметь: </w:t>
            </w:r>
          </w:p>
          <w:p w:rsidR="00574D3C" w:rsidRPr="00E211E6"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Строить объекты в соответствии с представленными чертежами. </w:t>
            </w:r>
          </w:p>
          <w:p w:rsidR="00574D3C" w:rsidRPr="00E211E6"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Сооружать шаблоны или арочные опоры согласно проектным требованиям. </w:t>
            </w:r>
          </w:p>
          <w:p w:rsidR="00574D3C" w:rsidRPr="00E211E6"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Выбирать кирпич, который имеет заданные форму и угол, и выбраковывать выкрошенный кирпич. </w:t>
            </w:r>
          </w:p>
          <w:p w:rsidR="00574D3C" w:rsidRPr="00E211E6"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Сооружать кирпичную кладку, сохраняя точность размеров в пределах установленных допусков. </w:t>
            </w:r>
          </w:p>
          <w:p w:rsidR="00574D3C" w:rsidRPr="00E211E6"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Регулярно проверять размеры и при необходимости исправлять их. </w:t>
            </w:r>
          </w:p>
          <w:p w:rsidR="00574D3C" w:rsidRPr="00E211E6"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Сохранять точность уровня с указанным допуском. </w:t>
            </w:r>
          </w:p>
          <w:p w:rsidR="00574D3C" w:rsidRPr="00E211E6"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Точно переносить уровень. </w:t>
            </w:r>
          </w:p>
          <w:p w:rsidR="00574D3C" w:rsidRPr="00E211E6"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Обеспечивать плоскость и ровность верхнего ряда. </w:t>
            </w:r>
          </w:p>
          <w:p w:rsidR="00574D3C" w:rsidRPr="00E211E6"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Проверять, чтобы низ выступающей кладки был ровным. </w:t>
            </w:r>
          </w:p>
          <w:p w:rsidR="00574D3C" w:rsidRPr="00E211E6"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Обеспечивать точность по отвесу в пределах установленных допусков. </w:t>
            </w:r>
          </w:p>
          <w:p w:rsidR="00574D3C" w:rsidRPr="00E211E6"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Проверять качество материалов. </w:t>
            </w:r>
          </w:p>
          <w:p w:rsidR="00574D3C" w:rsidRPr="00E211E6"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Обеспечивать точность горизонтальных, вертикальных или диагональных совмещений в пределах установленных допусков. </w:t>
            </w:r>
          </w:p>
          <w:p w:rsidR="00574D3C" w:rsidRPr="00E211E6"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Регулярно проверять совмещение, чтобы обеспечить плоскость всех поверхностей. </w:t>
            </w:r>
          </w:p>
          <w:p w:rsidR="00574D3C" w:rsidRPr="00E211E6"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Обеспечивать точность углов в пределах стандартного допуска 1 мм. </w:t>
            </w:r>
          </w:p>
          <w:p w:rsidR="00574D3C" w:rsidRPr="00E211E6"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Регулярно проверять углы и при необходимости исправлять их. </w:t>
            </w:r>
          </w:p>
          <w:p w:rsidR="00574D3C" w:rsidRPr="00E211E6"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t xml:space="preserve">Наносить на мелкие компоненты кладки ровную и единообразную отделку. </w:t>
            </w:r>
          </w:p>
          <w:p w:rsidR="00574D3C" w:rsidRPr="00C01B90" w:rsidRDefault="00574D3C" w:rsidP="006A164C">
            <w:pPr>
              <w:pStyle w:val="ad"/>
              <w:numPr>
                <w:ilvl w:val="0"/>
                <w:numId w:val="43"/>
              </w:numPr>
              <w:autoSpaceDE w:val="0"/>
              <w:autoSpaceDN w:val="0"/>
              <w:adjustRightInd w:val="0"/>
              <w:spacing w:before="0" w:after="0"/>
              <w:contextualSpacing/>
              <w:rPr>
                <w:color w:val="000000"/>
              </w:rPr>
            </w:pPr>
            <w:r w:rsidRPr="00E211E6">
              <w:rPr>
                <w:color w:val="000000"/>
              </w:rPr>
              <w:lastRenderedPageBreak/>
              <w:t>Сооружать основную облицовку, обеспечивая ровность поверхностей в пределах допуско</w:t>
            </w:r>
            <w:r>
              <w:rPr>
                <w:color w:val="000000"/>
              </w:rPr>
              <w:t>в</w:t>
            </w:r>
            <w:r w:rsidRPr="00E211E6">
              <w:rPr>
                <w:color w:val="000000"/>
              </w:rPr>
              <w:t xml:space="preserve"> </w:t>
            </w:r>
          </w:p>
        </w:tc>
      </w:tr>
      <w:tr w:rsidR="00574D3C" w:rsidRPr="00E211E6" w:rsidTr="0058690A">
        <w:tblPrEx>
          <w:tblBorders>
            <w:top w:val="nil"/>
            <w:left w:val="nil"/>
            <w:bottom w:val="nil"/>
            <w:right w:val="nil"/>
            <w:insideH w:val="none" w:sz="0" w:space="0" w:color="auto"/>
            <w:insideV w:val="none" w:sz="0" w:space="0" w:color="auto"/>
          </w:tblBorders>
        </w:tblPrEx>
        <w:trPr>
          <w:trHeight w:val="2968"/>
        </w:trPr>
        <w:tc>
          <w:tcPr>
            <w:tcW w:w="675" w:type="dxa"/>
            <w:tcBorders>
              <w:top w:val="single" w:sz="4" w:space="0" w:color="auto"/>
              <w:left w:val="single" w:sz="4" w:space="0" w:color="auto"/>
              <w:bottom w:val="single" w:sz="4" w:space="0" w:color="auto"/>
              <w:right w:val="single" w:sz="4" w:space="0" w:color="auto"/>
            </w:tcBorders>
          </w:tcPr>
          <w:p w:rsidR="00574D3C" w:rsidRPr="00E211E6" w:rsidRDefault="00574D3C" w:rsidP="0058690A">
            <w:pPr>
              <w:autoSpaceDE w:val="0"/>
              <w:autoSpaceDN w:val="0"/>
              <w:adjustRightInd w:val="0"/>
              <w:spacing w:after="0" w:line="240" w:lineRule="auto"/>
              <w:rPr>
                <w:rFonts w:ascii="Times New Roman" w:hAnsi="Times New Roman"/>
                <w:color w:val="000000"/>
                <w:sz w:val="24"/>
                <w:szCs w:val="24"/>
              </w:rPr>
            </w:pPr>
            <w:r w:rsidRPr="00E211E6">
              <w:rPr>
                <w:rFonts w:ascii="Times New Roman" w:hAnsi="Times New Roman"/>
                <w:b/>
                <w:bCs/>
                <w:color w:val="000000"/>
                <w:sz w:val="24"/>
                <w:szCs w:val="24"/>
              </w:rPr>
              <w:lastRenderedPageBreak/>
              <w:t xml:space="preserve">5 </w:t>
            </w:r>
          </w:p>
        </w:tc>
        <w:tc>
          <w:tcPr>
            <w:tcW w:w="8789" w:type="dxa"/>
            <w:tcBorders>
              <w:top w:val="single" w:sz="4" w:space="0" w:color="auto"/>
              <w:left w:val="single" w:sz="4" w:space="0" w:color="auto"/>
              <w:bottom w:val="single" w:sz="4" w:space="0" w:color="auto"/>
              <w:right w:val="single" w:sz="4" w:space="0" w:color="auto"/>
            </w:tcBorders>
          </w:tcPr>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b/>
                <w:bCs/>
                <w:color w:val="000000"/>
                <w:sz w:val="24"/>
                <w:szCs w:val="24"/>
              </w:rPr>
              <w:t xml:space="preserve">Отделка и представление стыков </w:t>
            </w: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знать и понимать: </w:t>
            </w:r>
          </w:p>
          <w:p w:rsidR="00574D3C" w:rsidRPr="0035045B" w:rsidRDefault="00574D3C"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Важность отделки стыков в соответствии с заданием. </w:t>
            </w:r>
          </w:p>
          <w:p w:rsidR="00574D3C" w:rsidRPr="0035045B" w:rsidRDefault="00574D3C"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Время схватывания раствора и гигроскопичность материалов. </w:t>
            </w:r>
          </w:p>
          <w:p w:rsidR="00574D3C" w:rsidRPr="0035045B" w:rsidRDefault="00574D3C"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Представление включает в себя зачистку щеткой и очистку кирпичной кладки, а также уборку рабочей зоны. </w:t>
            </w:r>
          </w:p>
          <w:p w:rsidR="00574D3C" w:rsidRPr="0035045B" w:rsidRDefault="00574D3C"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Различные способы расшивки швов </w:t>
            </w: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r w:rsidRPr="00E211E6">
              <w:rPr>
                <w:rFonts w:ascii="Times New Roman" w:hAnsi="Times New Roman"/>
                <w:i/>
                <w:iCs/>
                <w:color w:val="000000"/>
                <w:sz w:val="24"/>
                <w:szCs w:val="24"/>
              </w:rPr>
              <w:t xml:space="preserve">Специалист должен уметь: </w:t>
            </w:r>
          </w:p>
          <w:p w:rsidR="00574D3C" w:rsidRPr="0035045B" w:rsidRDefault="00574D3C"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Аккуратно выполнять указания чертежей. </w:t>
            </w:r>
          </w:p>
          <w:p w:rsidR="00574D3C" w:rsidRPr="0035045B" w:rsidRDefault="00574D3C"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Производить ровные разрезы кирпича и без крошки. </w:t>
            </w:r>
          </w:p>
          <w:p w:rsidR="00574D3C" w:rsidRPr="0035045B" w:rsidRDefault="00574D3C"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Применять разные виды отделки: наклонной, круглой разглаженной, сплошной или утопленной со всеми заполненными швами, а также доводку. </w:t>
            </w:r>
          </w:p>
          <w:p w:rsidR="00574D3C" w:rsidRPr="0035045B" w:rsidRDefault="00574D3C"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Создавать прямые линии, которые образуют острые кромки и придают четкий внешний вид. </w:t>
            </w:r>
          </w:p>
          <w:p w:rsidR="00574D3C" w:rsidRPr="0035045B" w:rsidRDefault="00574D3C"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Очищать кладку, удаляя следы мастерка, пятна и мусор с поверхностей. </w:t>
            </w:r>
          </w:p>
          <w:p w:rsidR="00574D3C" w:rsidRPr="0035045B" w:rsidRDefault="00574D3C"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Оставлять рабочую зону в аккуратном состоянии для проверки и последующих работ. </w:t>
            </w:r>
          </w:p>
          <w:p w:rsidR="00574D3C" w:rsidRPr="0035045B" w:rsidRDefault="00574D3C"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Отчитываться о положительных и отрицательных отклонениях в рабочем процессе и результатах, а также об их последствиях. </w:t>
            </w:r>
          </w:p>
          <w:p w:rsidR="00574D3C" w:rsidRPr="0035045B" w:rsidRDefault="00574D3C" w:rsidP="006A164C">
            <w:pPr>
              <w:pStyle w:val="ad"/>
              <w:numPr>
                <w:ilvl w:val="0"/>
                <w:numId w:val="44"/>
              </w:numPr>
              <w:autoSpaceDE w:val="0"/>
              <w:autoSpaceDN w:val="0"/>
              <w:adjustRightInd w:val="0"/>
              <w:spacing w:before="0" w:after="0"/>
              <w:contextualSpacing/>
              <w:rPr>
                <w:color w:val="000000"/>
              </w:rPr>
            </w:pPr>
            <w:r w:rsidRPr="0035045B">
              <w:rPr>
                <w:color w:val="000000"/>
              </w:rPr>
              <w:t xml:space="preserve">Утилизировать отходы материалов таким образом, чтобы их можно было эффективно переработать или утилизировать. </w:t>
            </w:r>
          </w:p>
          <w:p w:rsidR="00574D3C" w:rsidRPr="00E211E6" w:rsidRDefault="00574D3C" w:rsidP="0058690A">
            <w:pPr>
              <w:autoSpaceDE w:val="0"/>
              <w:autoSpaceDN w:val="0"/>
              <w:adjustRightInd w:val="0"/>
              <w:spacing w:after="0" w:line="240" w:lineRule="auto"/>
              <w:contextualSpacing/>
              <w:rPr>
                <w:rFonts w:ascii="Times New Roman" w:hAnsi="Times New Roman"/>
                <w:color w:val="000000"/>
                <w:sz w:val="24"/>
                <w:szCs w:val="24"/>
              </w:rPr>
            </w:pPr>
          </w:p>
        </w:tc>
      </w:tr>
    </w:tbl>
    <w:p w:rsidR="00574D3C" w:rsidRDefault="00574D3C" w:rsidP="00574D3C">
      <w:pPr>
        <w:spacing w:after="0"/>
        <w:ind w:firstLine="708"/>
        <w:jc w:val="both"/>
        <w:rPr>
          <w:rFonts w:ascii="Times New Roman" w:hAnsi="Times New Roman"/>
          <w:b/>
          <w:sz w:val="24"/>
          <w:szCs w:val="24"/>
        </w:rPr>
      </w:pPr>
    </w:p>
    <w:p w:rsidR="00122DE9" w:rsidRPr="00FD32D6" w:rsidRDefault="00122DE9" w:rsidP="00122DE9">
      <w:pPr>
        <w:spacing w:after="0"/>
        <w:ind w:firstLine="708"/>
        <w:jc w:val="both"/>
        <w:rPr>
          <w:rFonts w:ascii="Times New Roman" w:hAnsi="Times New Roman"/>
          <w:b/>
          <w:sz w:val="24"/>
          <w:szCs w:val="24"/>
        </w:rPr>
      </w:pPr>
      <w:r w:rsidRPr="00FD32D6">
        <w:rPr>
          <w:rFonts w:ascii="Times New Roman" w:hAnsi="Times New Roman"/>
          <w:b/>
          <w:sz w:val="24"/>
          <w:szCs w:val="24"/>
        </w:rPr>
        <w:t>2. Обобщенная оценочная ведомость</w:t>
      </w:r>
    </w:p>
    <w:p w:rsidR="00122DE9" w:rsidRPr="00FD32D6" w:rsidRDefault="00122DE9" w:rsidP="00122DE9">
      <w:pPr>
        <w:spacing w:after="0"/>
        <w:ind w:firstLine="708"/>
        <w:jc w:val="both"/>
        <w:rPr>
          <w:rFonts w:ascii="Times New Roman" w:hAnsi="Times New Roman"/>
          <w:sz w:val="24"/>
          <w:szCs w:val="24"/>
        </w:rPr>
      </w:pPr>
      <w:r w:rsidRPr="00FD32D6">
        <w:rPr>
          <w:rFonts w:ascii="Times New Roman" w:hAnsi="Times New Roman"/>
          <w:sz w:val="24"/>
          <w:szCs w:val="24"/>
        </w:rPr>
        <w:t>В данном разделе определяются критерии оценки и количество начисляемых баллов (субъективные и объективные)</w:t>
      </w:r>
    </w:p>
    <w:p w:rsidR="00122DE9" w:rsidRDefault="00122DE9" w:rsidP="00122DE9">
      <w:pPr>
        <w:spacing w:after="0"/>
        <w:ind w:firstLine="708"/>
        <w:jc w:val="both"/>
        <w:rPr>
          <w:rFonts w:ascii="Times New Roman" w:hAnsi="Times New Roman"/>
          <w:sz w:val="24"/>
          <w:szCs w:val="24"/>
        </w:rPr>
      </w:pPr>
      <w:r w:rsidRPr="00FD32D6">
        <w:rPr>
          <w:rFonts w:ascii="Times New Roman" w:hAnsi="Times New Roman"/>
          <w:sz w:val="24"/>
          <w:szCs w:val="24"/>
        </w:rPr>
        <w:t>Общее количество баллов задания/модуля по всем</w:t>
      </w:r>
      <w:r>
        <w:rPr>
          <w:rFonts w:ascii="Times New Roman" w:hAnsi="Times New Roman"/>
          <w:sz w:val="24"/>
          <w:szCs w:val="24"/>
        </w:rPr>
        <w:t xml:space="preserve"> критериям оценки составляет 33</w:t>
      </w:r>
      <w:r w:rsidRPr="00FD32D6">
        <w:rPr>
          <w:rFonts w:ascii="Times New Roman" w:hAnsi="Times New Roman"/>
          <w:sz w:val="24"/>
          <w:szCs w:val="24"/>
        </w:rPr>
        <w:t>.</w:t>
      </w:r>
    </w:p>
    <w:p w:rsidR="00122DE9" w:rsidRDefault="00122DE9" w:rsidP="00122DE9">
      <w:pPr>
        <w:spacing w:after="0"/>
        <w:ind w:firstLine="708"/>
        <w:jc w:val="both"/>
        <w:rPr>
          <w:rFonts w:ascii="Times New Roman" w:hAnsi="Times New Roman"/>
          <w:sz w:val="24"/>
          <w:szCs w:val="24"/>
        </w:rPr>
      </w:pPr>
    </w:p>
    <w:p w:rsidR="00122DE9" w:rsidRPr="00FD32D6" w:rsidRDefault="00122DE9" w:rsidP="00122DE9">
      <w:pPr>
        <w:spacing w:after="0"/>
        <w:ind w:firstLine="708"/>
        <w:jc w:val="both"/>
        <w:rPr>
          <w:rFonts w:ascii="Times New Roman" w:hAnsi="Times New Roman"/>
          <w:sz w:val="24"/>
          <w:szCs w:val="24"/>
        </w:rPr>
      </w:pPr>
    </w:p>
    <w:tbl>
      <w:tblPr>
        <w:tblW w:w="0" w:type="auto"/>
        <w:tblInd w:w="-34" w:type="dxa"/>
        <w:tblBorders>
          <w:top w:val="nil"/>
          <w:left w:val="nil"/>
          <w:bottom w:val="nil"/>
          <w:right w:val="nil"/>
        </w:tblBorders>
        <w:tblLayout w:type="fixed"/>
        <w:tblLook w:val="0000" w:firstRow="0" w:lastRow="0" w:firstColumn="0" w:lastColumn="0" w:noHBand="0" w:noVBand="0"/>
      </w:tblPr>
      <w:tblGrid>
        <w:gridCol w:w="34"/>
        <w:gridCol w:w="1809"/>
        <w:gridCol w:w="1843"/>
        <w:gridCol w:w="1985"/>
        <w:gridCol w:w="6"/>
        <w:gridCol w:w="1836"/>
        <w:gridCol w:w="1929"/>
      </w:tblGrid>
      <w:tr w:rsidR="00122DE9" w:rsidRPr="00FD32D6" w:rsidTr="0058690A">
        <w:trPr>
          <w:gridBefore w:val="1"/>
          <w:wBefore w:w="34" w:type="dxa"/>
          <w:trHeight w:val="107"/>
        </w:trPr>
        <w:tc>
          <w:tcPr>
            <w:tcW w:w="1809" w:type="dxa"/>
            <w:vMerge w:val="restart"/>
            <w:tcBorders>
              <w:top w:val="single" w:sz="4" w:space="0" w:color="auto"/>
              <w:left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702F3D">
              <w:rPr>
                <w:rFonts w:ascii="Times New Roman" w:hAnsi="Times New Roman"/>
                <w:b/>
                <w:bCs/>
                <w:color w:val="000000"/>
                <w:sz w:val="23"/>
                <w:szCs w:val="23"/>
              </w:rPr>
              <w:t>Раздел</w:t>
            </w:r>
          </w:p>
        </w:tc>
        <w:tc>
          <w:tcPr>
            <w:tcW w:w="1843" w:type="dxa"/>
            <w:vMerge w:val="restart"/>
            <w:tcBorders>
              <w:top w:val="single" w:sz="4" w:space="0" w:color="auto"/>
              <w:left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702F3D">
              <w:rPr>
                <w:rFonts w:ascii="Times New Roman" w:hAnsi="Times New Roman"/>
                <w:b/>
                <w:bCs/>
                <w:color w:val="000000"/>
                <w:sz w:val="23"/>
                <w:szCs w:val="23"/>
              </w:rPr>
              <w:t>Критерий</w:t>
            </w:r>
          </w:p>
        </w:tc>
        <w:tc>
          <w:tcPr>
            <w:tcW w:w="5756" w:type="dxa"/>
            <w:gridSpan w:val="4"/>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jc w:val="center"/>
              <w:rPr>
                <w:rFonts w:ascii="Times New Roman" w:hAnsi="Times New Roman"/>
                <w:color w:val="000000"/>
                <w:sz w:val="23"/>
                <w:szCs w:val="23"/>
              </w:rPr>
            </w:pPr>
            <w:r w:rsidRPr="00FD32D6">
              <w:rPr>
                <w:rFonts w:ascii="Times New Roman" w:hAnsi="Times New Roman"/>
                <w:b/>
                <w:bCs/>
                <w:color w:val="000000"/>
                <w:sz w:val="23"/>
                <w:szCs w:val="23"/>
              </w:rPr>
              <w:t>Оценки</w:t>
            </w:r>
          </w:p>
        </w:tc>
      </w:tr>
      <w:tr w:rsidR="00122DE9" w:rsidRPr="00FD32D6" w:rsidTr="0058690A">
        <w:trPr>
          <w:gridBefore w:val="1"/>
          <w:wBefore w:w="34" w:type="dxa"/>
          <w:trHeight w:val="107"/>
        </w:trPr>
        <w:tc>
          <w:tcPr>
            <w:tcW w:w="1809" w:type="dxa"/>
            <w:vMerge/>
            <w:tcBorders>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b/>
                <w:bCs/>
                <w:color w:val="000000"/>
                <w:sz w:val="23"/>
                <w:szCs w:val="23"/>
              </w:rPr>
            </w:pPr>
          </w:p>
        </w:tc>
        <w:tc>
          <w:tcPr>
            <w:tcW w:w="1843" w:type="dxa"/>
            <w:vMerge/>
            <w:tcBorders>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b/>
                <w:bCs/>
                <w:color w:val="000000"/>
                <w:sz w:val="23"/>
                <w:szCs w:val="23"/>
              </w:rPr>
            </w:pPr>
          </w:p>
        </w:tc>
        <w:tc>
          <w:tcPr>
            <w:tcW w:w="1985"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b/>
                <w:bCs/>
                <w:color w:val="000000"/>
                <w:sz w:val="23"/>
                <w:szCs w:val="23"/>
              </w:rPr>
            </w:pPr>
            <w:r w:rsidRPr="00FD32D6">
              <w:rPr>
                <w:rFonts w:ascii="Times New Roman" w:hAnsi="Times New Roman"/>
                <w:b/>
                <w:bCs/>
                <w:color w:val="000000"/>
                <w:sz w:val="23"/>
                <w:szCs w:val="23"/>
              </w:rPr>
              <w:t xml:space="preserve">Субъективная </w:t>
            </w:r>
          </w:p>
        </w:tc>
        <w:tc>
          <w:tcPr>
            <w:tcW w:w="1842"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b/>
                <w:bCs/>
                <w:color w:val="000000"/>
                <w:sz w:val="23"/>
                <w:szCs w:val="23"/>
              </w:rPr>
            </w:pPr>
            <w:r w:rsidRPr="00FD32D6">
              <w:rPr>
                <w:rFonts w:ascii="Times New Roman" w:hAnsi="Times New Roman"/>
                <w:b/>
                <w:bCs/>
                <w:color w:val="000000"/>
                <w:sz w:val="23"/>
                <w:szCs w:val="23"/>
              </w:rPr>
              <w:t xml:space="preserve">Объективная </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b/>
                <w:bCs/>
                <w:color w:val="000000"/>
                <w:sz w:val="23"/>
                <w:szCs w:val="23"/>
              </w:rPr>
            </w:pPr>
            <w:r w:rsidRPr="00FD32D6">
              <w:rPr>
                <w:rFonts w:ascii="Times New Roman" w:hAnsi="Times New Roman"/>
                <w:b/>
                <w:bCs/>
                <w:color w:val="000000"/>
                <w:sz w:val="23"/>
                <w:szCs w:val="23"/>
              </w:rPr>
              <w:t xml:space="preserve">Общая </w:t>
            </w:r>
          </w:p>
        </w:tc>
      </w:tr>
      <w:tr w:rsidR="00122DE9" w:rsidRPr="00FD32D6" w:rsidTr="0058690A">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А </w:t>
            </w:r>
          </w:p>
        </w:tc>
        <w:tc>
          <w:tcPr>
            <w:tcW w:w="1843"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Размеры </w:t>
            </w:r>
          </w:p>
        </w:tc>
        <w:tc>
          <w:tcPr>
            <w:tcW w:w="1991"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5</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5</w:t>
            </w:r>
          </w:p>
        </w:tc>
      </w:tr>
      <w:tr w:rsidR="00122DE9" w:rsidRPr="00FD32D6" w:rsidTr="0058690A">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В </w:t>
            </w:r>
          </w:p>
        </w:tc>
        <w:tc>
          <w:tcPr>
            <w:tcW w:w="1843"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Горизонталь </w:t>
            </w:r>
          </w:p>
        </w:tc>
        <w:tc>
          <w:tcPr>
            <w:tcW w:w="1991"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w:t>
            </w:r>
          </w:p>
        </w:tc>
      </w:tr>
      <w:tr w:rsidR="00122DE9" w:rsidRPr="00FD32D6" w:rsidTr="0058690A">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С </w:t>
            </w:r>
          </w:p>
        </w:tc>
        <w:tc>
          <w:tcPr>
            <w:tcW w:w="1843"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Вертикаль </w:t>
            </w:r>
          </w:p>
        </w:tc>
        <w:tc>
          <w:tcPr>
            <w:tcW w:w="1991"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6</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6</w:t>
            </w:r>
          </w:p>
        </w:tc>
      </w:tr>
      <w:tr w:rsidR="00122DE9" w:rsidRPr="00FD32D6" w:rsidTr="0058690A">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D </w:t>
            </w:r>
          </w:p>
        </w:tc>
        <w:tc>
          <w:tcPr>
            <w:tcW w:w="1843"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Выравнивание </w:t>
            </w:r>
          </w:p>
        </w:tc>
        <w:tc>
          <w:tcPr>
            <w:tcW w:w="1991"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6</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6</w:t>
            </w:r>
          </w:p>
        </w:tc>
      </w:tr>
      <w:tr w:rsidR="00122DE9" w:rsidRPr="00FD32D6" w:rsidTr="0058690A">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E </w:t>
            </w:r>
          </w:p>
        </w:tc>
        <w:tc>
          <w:tcPr>
            <w:tcW w:w="1843"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Углы </w:t>
            </w:r>
          </w:p>
        </w:tc>
        <w:tc>
          <w:tcPr>
            <w:tcW w:w="1991"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w:t>
            </w:r>
          </w:p>
        </w:tc>
      </w:tr>
      <w:tr w:rsidR="00122DE9" w:rsidRPr="00FD32D6" w:rsidTr="0058690A">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F </w:t>
            </w:r>
          </w:p>
        </w:tc>
        <w:tc>
          <w:tcPr>
            <w:tcW w:w="1843"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Детали </w:t>
            </w:r>
          </w:p>
        </w:tc>
        <w:tc>
          <w:tcPr>
            <w:tcW w:w="1991"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7</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7</w:t>
            </w:r>
          </w:p>
        </w:tc>
      </w:tr>
      <w:tr w:rsidR="00122DE9" w:rsidRPr="00FD32D6" w:rsidTr="0058690A">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G </w:t>
            </w:r>
          </w:p>
        </w:tc>
        <w:tc>
          <w:tcPr>
            <w:tcW w:w="1843"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Швы </w:t>
            </w:r>
          </w:p>
        </w:tc>
        <w:tc>
          <w:tcPr>
            <w:tcW w:w="1991"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3</w:t>
            </w:r>
          </w:p>
        </w:tc>
        <w:tc>
          <w:tcPr>
            <w:tcW w:w="1836"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0</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3</w:t>
            </w:r>
          </w:p>
        </w:tc>
      </w:tr>
      <w:tr w:rsidR="00122DE9" w:rsidRPr="00FD32D6" w:rsidTr="0058690A">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H </w:t>
            </w:r>
          </w:p>
        </w:tc>
        <w:tc>
          <w:tcPr>
            <w:tcW w:w="1843"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Отделка </w:t>
            </w:r>
          </w:p>
        </w:tc>
        <w:tc>
          <w:tcPr>
            <w:tcW w:w="1991"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4</w:t>
            </w:r>
          </w:p>
        </w:tc>
        <w:tc>
          <w:tcPr>
            <w:tcW w:w="1836"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0</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4</w:t>
            </w:r>
          </w:p>
        </w:tc>
      </w:tr>
      <w:tr w:rsidR="00122DE9" w:rsidRPr="00FD32D6" w:rsidTr="0058690A">
        <w:trPr>
          <w:trHeight w:val="109"/>
        </w:trPr>
        <w:tc>
          <w:tcPr>
            <w:tcW w:w="3686" w:type="dxa"/>
            <w:gridSpan w:val="3"/>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sidRPr="00FD32D6">
              <w:rPr>
                <w:rFonts w:ascii="Times New Roman" w:hAnsi="Times New Roman"/>
                <w:color w:val="000000"/>
                <w:sz w:val="23"/>
                <w:szCs w:val="23"/>
              </w:rPr>
              <w:t xml:space="preserve">Итого </w:t>
            </w:r>
          </w:p>
        </w:tc>
        <w:tc>
          <w:tcPr>
            <w:tcW w:w="1985"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7</w:t>
            </w:r>
          </w:p>
        </w:tc>
        <w:tc>
          <w:tcPr>
            <w:tcW w:w="1842" w:type="dxa"/>
            <w:gridSpan w:val="2"/>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26</w:t>
            </w:r>
          </w:p>
        </w:tc>
        <w:tc>
          <w:tcPr>
            <w:tcW w:w="1929" w:type="dxa"/>
            <w:tcBorders>
              <w:top w:val="single" w:sz="4" w:space="0" w:color="auto"/>
              <w:left w:val="single" w:sz="4" w:space="0" w:color="auto"/>
              <w:bottom w:val="single" w:sz="4" w:space="0" w:color="auto"/>
              <w:right w:val="single" w:sz="4" w:space="0" w:color="auto"/>
            </w:tcBorders>
          </w:tcPr>
          <w:p w:rsidR="00122DE9" w:rsidRPr="00FD32D6" w:rsidRDefault="00122DE9" w:rsidP="0058690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33</w:t>
            </w:r>
          </w:p>
        </w:tc>
      </w:tr>
    </w:tbl>
    <w:p w:rsidR="00122DE9" w:rsidRDefault="00122DE9" w:rsidP="00122DE9">
      <w:pPr>
        <w:spacing w:after="0"/>
        <w:ind w:firstLine="708"/>
        <w:jc w:val="both"/>
        <w:rPr>
          <w:rFonts w:ascii="Times New Roman" w:hAnsi="Times New Roman"/>
          <w:b/>
          <w:sz w:val="24"/>
          <w:szCs w:val="24"/>
        </w:rPr>
      </w:pPr>
    </w:p>
    <w:p w:rsidR="00122DE9" w:rsidRDefault="00122DE9" w:rsidP="00122DE9">
      <w:pPr>
        <w:spacing w:after="0"/>
        <w:ind w:firstLine="708"/>
        <w:jc w:val="both"/>
        <w:rPr>
          <w:rFonts w:ascii="Times New Roman" w:hAnsi="Times New Roman"/>
          <w:b/>
          <w:sz w:val="24"/>
          <w:szCs w:val="24"/>
        </w:rPr>
      </w:pPr>
    </w:p>
    <w:p w:rsidR="00122DE9" w:rsidRDefault="00122DE9" w:rsidP="00122DE9">
      <w:pPr>
        <w:spacing w:after="0"/>
        <w:ind w:firstLine="708"/>
        <w:jc w:val="both"/>
        <w:rPr>
          <w:rFonts w:ascii="Times New Roman" w:hAnsi="Times New Roman"/>
          <w:b/>
          <w:sz w:val="24"/>
          <w:szCs w:val="24"/>
        </w:rPr>
      </w:pPr>
    </w:p>
    <w:p w:rsidR="00122DE9" w:rsidRPr="00702F3D" w:rsidRDefault="00122DE9" w:rsidP="00122DE9">
      <w:pPr>
        <w:spacing w:after="0" w:line="240" w:lineRule="auto"/>
        <w:ind w:firstLine="708"/>
        <w:contextualSpacing/>
        <w:jc w:val="both"/>
        <w:rPr>
          <w:rFonts w:ascii="Times New Roman" w:hAnsi="Times New Roman"/>
          <w:b/>
          <w:sz w:val="24"/>
          <w:szCs w:val="24"/>
        </w:rPr>
      </w:pPr>
      <w:r w:rsidRPr="00702F3D">
        <w:rPr>
          <w:rFonts w:ascii="Times New Roman" w:hAnsi="Times New Roman"/>
          <w:b/>
          <w:sz w:val="24"/>
          <w:szCs w:val="24"/>
        </w:rPr>
        <w:lastRenderedPageBreak/>
        <w:t>3. Количество экспертов, участвующих в оценке выполнения задания</w:t>
      </w:r>
    </w:p>
    <w:p w:rsidR="00122DE9" w:rsidRPr="00702F3D" w:rsidRDefault="00122DE9" w:rsidP="00122DE9">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 xml:space="preserve">3.1. Минимальное количество экспертов, участвующих в оценке демонстрационного экзамена по стандартам </w:t>
      </w:r>
      <w:proofErr w:type="spellStart"/>
      <w:r w:rsidRPr="00702F3D">
        <w:rPr>
          <w:rFonts w:ascii="Times New Roman" w:hAnsi="Times New Roman"/>
          <w:sz w:val="24"/>
          <w:szCs w:val="24"/>
        </w:rPr>
        <w:t>Ворлдскиллс</w:t>
      </w:r>
      <w:proofErr w:type="spellEnd"/>
      <w:r w:rsidRPr="00702F3D">
        <w:rPr>
          <w:rFonts w:ascii="Times New Roman" w:hAnsi="Times New Roman"/>
          <w:sz w:val="24"/>
          <w:szCs w:val="24"/>
        </w:rPr>
        <w:t xml:space="preserve"> Россия по компетенции 20 </w:t>
      </w:r>
      <w:proofErr w:type="spellStart"/>
      <w:r w:rsidRPr="00702F3D">
        <w:rPr>
          <w:rFonts w:ascii="Times New Roman" w:hAnsi="Times New Roman"/>
          <w:sz w:val="24"/>
          <w:szCs w:val="24"/>
        </w:rPr>
        <w:t>Bricklaying</w:t>
      </w:r>
      <w:proofErr w:type="spellEnd"/>
      <w:r w:rsidRPr="00702F3D">
        <w:rPr>
          <w:rFonts w:ascii="Times New Roman" w:hAnsi="Times New Roman"/>
          <w:sz w:val="24"/>
          <w:szCs w:val="24"/>
        </w:rPr>
        <w:t xml:space="preserve"> Кирпичная кладка – 5 чел.</w:t>
      </w:r>
    </w:p>
    <w:p w:rsidR="00122DE9" w:rsidRPr="00702F3D" w:rsidRDefault="00122DE9" w:rsidP="00122DE9">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3.2. Дополнительное количество экспертов рассчитывается исходя из количества участников демонстрационного экзамена.</w:t>
      </w:r>
    </w:p>
    <w:p w:rsidR="00122DE9" w:rsidRDefault="00122DE9" w:rsidP="00122DE9">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1 эксперт на 3 (трех) участников.</w:t>
      </w:r>
    </w:p>
    <w:p w:rsidR="00122DE9" w:rsidRPr="00702F3D" w:rsidRDefault="00122DE9" w:rsidP="00122DE9">
      <w:pPr>
        <w:spacing w:after="0" w:line="240" w:lineRule="auto"/>
        <w:ind w:firstLine="708"/>
        <w:contextualSpacing/>
        <w:jc w:val="both"/>
        <w:rPr>
          <w:rFonts w:ascii="Times New Roman" w:hAnsi="Times New Roman"/>
          <w:sz w:val="24"/>
          <w:szCs w:val="24"/>
        </w:rPr>
      </w:pPr>
    </w:p>
    <w:p w:rsidR="00122DE9" w:rsidRDefault="00122DE9" w:rsidP="00122DE9">
      <w:pPr>
        <w:spacing w:after="0" w:line="240" w:lineRule="auto"/>
        <w:ind w:firstLine="708"/>
        <w:contextualSpacing/>
        <w:jc w:val="both"/>
        <w:rPr>
          <w:rFonts w:ascii="Times New Roman" w:hAnsi="Times New Roman"/>
          <w:b/>
          <w:sz w:val="24"/>
          <w:szCs w:val="24"/>
        </w:rPr>
      </w:pPr>
      <w:r w:rsidRPr="0014149F">
        <w:rPr>
          <w:rFonts w:ascii="Times New Roman" w:hAnsi="Times New Roman"/>
          <w:b/>
          <w:sz w:val="24"/>
          <w:szCs w:val="24"/>
        </w:rPr>
        <w:t>4. Список оборудования и материалов, запрещенных на площадке (при наличии)</w:t>
      </w:r>
    </w:p>
    <w:p w:rsidR="00122DE9" w:rsidRPr="0014149F" w:rsidRDefault="00122DE9" w:rsidP="00122DE9">
      <w:pPr>
        <w:spacing w:after="0" w:line="240" w:lineRule="auto"/>
        <w:ind w:firstLine="708"/>
        <w:contextualSpacing/>
        <w:jc w:val="both"/>
        <w:rPr>
          <w:rFonts w:ascii="Times New Roman" w:hAnsi="Times New Roman"/>
          <w:b/>
          <w:sz w:val="24"/>
          <w:szCs w:val="24"/>
        </w:rPr>
      </w:pPr>
    </w:p>
    <w:p w:rsidR="00122DE9" w:rsidRPr="00702F3D" w:rsidRDefault="00122DE9" w:rsidP="00122DE9">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Запрещено использовать жидкости для чистки кирпича, т.е. химикаты.</w:t>
      </w:r>
    </w:p>
    <w:p w:rsidR="00122DE9" w:rsidRPr="00702F3D" w:rsidRDefault="00122DE9" w:rsidP="00122DE9">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Всем Экспертам и участникам объясняется, что запрещен внос на площадку или вынос с площадки любых предметов, кроме как с разрешения Главного эксперта. Сюда входят любые предметы, добавляемые в инструментальные ящики или вынимаемые из них.</w:t>
      </w:r>
    </w:p>
    <w:p w:rsidR="00122DE9" w:rsidRPr="00702F3D" w:rsidRDefault="00122DE9" w:rsidP="00122DE9">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Электрические инструменты запрещены, за исключением:</w:t>
      </w:r>
    </w:p>
    <w:p w:rsidR="00122DE9" w:rsidRPr="00702F3D" w:rsidRDefault="00122DE9" w:rsidP="006A164C">
      <w:pPr>
        <w:pStyle w:val="ad"/>
        <w:numPr>
          <w:ilvl w:val="0"/>
          <w:numId w:val="34"/>
        </w:numPr>
        <w:spacing w:before="0" w:after="0"/>
        <w:contextualSpacing/>
        <w:jc w:val="both"/>
      </w:pPr>
      <w:r w:rsidRPr="00702F3D">
        <w:t>Электрических инструментов, которые предоставляет организатор экзамена, как минимум один инструмент на четверых участников;</w:t>
      </w:r>
    </w:p>
    <w:p w:rsidR="00122DE9" w:rsidRPr="00702F3D" w:rsidRDefault="00122DE9" w:rsidP="006A164C">
      <w:pPr>
        <w:pStyle w:val="ad"/>
        <w:numPr>
          <w:ilvl w:val="0"/>
          <w:numId w:val="34"/>
        </w:numPr>
        <w:spacing w:before="0" w:after="0"/>
        <w:contextualSpacing/>
        <w:jc w:val="both"/>
      </w:pPr>
      <w:r w:rsidRPr="00702F3D">
        <w:t>Дрели на аккумуляторах, которую предоставляет организатор экзамена;</w:t>
      </w:r>
    </w:p>
    <w:p w:rsidR="00122DE9" w:rsidRPr="00702F3D" w:rsidRDefault="00122DE9" w:rsidP="006A164C">
      <w:pPr>
        <w:pStyle w:val="ad"/>
        <w:numPr>
          <w:ilvl w:val="0"/>
          <w:numId w:val="34"/>
        </w:numPr>
        <w:spacing w:before="0" w:after="0"/>
        <w:contextualSpacing/>
        <w:jc w:val="both"/>
      </w:pPr>
      <w:r w:rsidRPr="00702F3D">
        <w:t>Пилы на аккумуляторах, которую предоставляет организатор экзамена.</w:t>
      </w:r>
    </w:p>
    <w:p w:rsidR="00122DE9" w:rsidRPr="00702F3D" w:rsidRDefault="00122DE9" w:rsidP="006A164C">
      <w:pPr>
        <w:pStyle w:val="ad"/>
        <w:numPr>
          <w:ilvl w:val="0"/>
          <w:numId w:val="34"/>
        </w:numPr>
        <w:spacing w:before="0" w:after="0"/>
        <w:contextualSpacing/>
        <w:jc w:val="both"/>
      </w:pPr>
      <w:r w:rsidRPr="00702F3D">
        <w:t>Станки для распиловки кирпича (один на 3 участника предоставляются организаторами экзамена).</w:t>
      </w:r>
    </w:p>
    <w:p w:rsidR="00122DE9" w:rsidRPr="00702F3D" w:rsidRDefault="00122DE9" w:rsidP="006A164C">
      <w:pPr>
        <w:pStyle w:val="ad"/>
        <w:numPr>
          <w:ilvl w:val="0"/>
          <w:numId w:val="34"/>
        </w:numPr>
        <w:spacing w:before="0" w:after="0"/>
        <w:contextualSpacing/>
        <w:jc w:val="both"/>
      </w:pPr>
      <w:r w:rsidRPr="00702F3D">
        <w:t xml:space="preserve">Электрические миксеры или проточные </w:t>
      </w:r>
      <w:proofErr w:type="spellStart"/>
      <w:r w:rsidRPr="00702F3D">
        <w:t>растворосмесители</w:t>
      </w:r>
      <w:proofErr w:type="spellEnd"/>
      <w:r w:rsidRPr="00702F3D">
        <w:t xml:space="preserve"> для приготовления растворов используются волонтёрами.</w:t>
      </w:r>
    </w:p>
    <w:p w:rsidR="00122DE9" w:rsidRDefault="00122DE9" w:rsidP="00122DE9">
      <w:pPr>
        <w:spacing w:after="0" w:line="240" w:lineRule="auto"/>
        <w:ind w:firstLine="708"/>
        <w:contextualSpacing/>
        <w:jc w:val="both"/>
        <w:rPr>
          <w:rFonts w:ascii="Times New Roman" w:hAnsi="Times New Roman"/>
          <w:sz w:val="24"/>
          <w:szCs w:val="24"/>
        </w:rPr>
      </w:pPr>
      <w:r w:rsidRPr="00702F3D">
        <w:rPr>
          <w:rFonts w:ascii="Times New Roman" w:hAnsi="Times New Roman"/>
          <w:sz w:val="24"/>
          <w:szCs w:val="24"/>
        </w:rPr>
        <w:t>Инструменты, работающие на сжатом воздухе, на экзамене использовать</w:t>
      </w:r>
      <w:r>
        <w:rPr>
          <w:rFonts w:ascii="Times New Roman" w:hAnsi="Times New Roman"/>
          <w:sz w:val="24"/>
          <w:szCs w:val="24"/>
        </w:rPr>
        <w:t xml:space="preserve"> </w:t>
      </w:r>
      <w:r w:rsidRPr="00702F3D">
        <w:rPr>
          <w:rFonts w:ascii="Times New Roman" w:hAnsi="Times New Roman"/>
          <w:sz w:val="24"/>
          <w:szCs w:val="24"/>
        </w:rPr>
        <w:t>не разрешается.</w:t>
      </w:r>
    </w:p>
    <w:p w:rsidR="00122DE9" w:rsidRPr="00702F3D" w:rsidRDefault="00122DE9" w:rsidP="00122DE9">
      <w:pPr>
        <w:spacing w:after="0"/>
        <w:ind w:firstLine="708"/>
        <w:jc w:val="both"/>
        <w:rPr>
          <w:rFonts w:ascii="Times New Roman" w:hAnsi="Times New Roman"/>
          <w:sz w:val="24"/>
          <w:szCs w:val="24"/>
        </w:rPr>
      </w:pPr>
    </w:p>
    <w:p w:rsidR="00122DE9" w:rsidRDefault="00122DE9" w:rsidP="00122DE9">
      <w:pPr>
        <w:spacing w:after="0"/>
        <w:ind w:firstLine="708"/>
        <w:jc w:val="both"/>
        <w:rPr>
          <w:rFonts w:ascii="Times New Roman" w:hAnsi="Times New Roman"/>
          <w:b/>
          <w:sz w:val="24"/>
          <w:szCs w:val="24"/>
        </w:rPr>
      </w:pPr>
      <w:r w:rsidRPr="00702F3D">
        <w:rPr>
          <w:rFonts w:ascii="Times New Roman" w:hAnsi="Times New Roman"/>
          <w:b/>
          <w:sz w:val="24"/>
          <w:szCs w:val="24"/>
        </w:rPr>
        <w:t>И</w:t>
      </w:r>
      <w:r>
        <w:rPr>
          <w:rFonts w:ascii="Times New Roman" w:hAnsi="Times New Roman"/>
          <w:b/>
          <w:sz w:val="24"/>
          <w:szCs w:val="24"/>
        </w:rPr>
        <w:t>нфраструктурный лист для КОД № 3 – приложение № 3</w:t>
      </w:r>
      <w:r w:rsidRPr="00702F3D">
        <w:rPr>
          <w:rFonts w:ascii="Times New Roman" w:hAnsi="Times New Roman"/>
          <w:b/>
          <w:sz w:val="24"/>
          <w:szCs w:val="24"/>
        </w:rPr>
        <w:t>.</w:t>
      </w:r>
    </w:p>
    <w:p w:rsidR="00122DE9" w:rsidRDefault="00122DE9" w:rsidP="00122DE9">
      <w:pPr>
        <w:spacing w:after="0"/>
        <w:ind w:firstLine="708"/>
        <w:jc w:val="center"/>
        <w:rPr>
          <w:rFonts w:ascii="Times New Roman" w:hAnsi="Times New Roman"/>
          <w:b/>
          <w:sz w:val="24"/>
          <w:szCs w:val="24"/>
        </w:rPr>
      </w:pPr>
    </w:p>
    <w:p w:rsidR="00122DE9" w:rsidRPr="00702F3D" w:rsidRDefault="00122DE9" w:rsidP="00122DE9">
      <w:pPr>
        <w:spacing w:after="0"/>
        <w:ind w:firstLine="708"/>
        <w:jc w:val="center"/>
        <w:rPr>
          <w:rFonts w:ascii="Times New Roman" w:hAnsi="Times New Roman"/>
          <w:b/>
          <w:sz w:val="24"/>
          <w:szCs w:val="24"/>
        </w:rPr>
      </w:pPr>
      <w:r w:rsidRPr="00702F3D">
        <w:rPr>
          <w:rFonts w:ascii="Times New Roman" w:hAnsi="Times New Roman"/>
          <w:b/>
          <w:sz w:val="24"/>
          <w:szCs w:val="24"/>
        </w:rPr>
        <w:t>ЗАДАНИЕ</w:t>
      </w:r>
    </w:p>
    <w:p w:rsidR="00122DE9" w:rsidRDefault="00122DE9" w:rsidP="00122DE9">
      <w:pPr>
        <w:spacing w:after="0"/>
        <w:ind w:firstLine="708"/>
        <w:jc w:val="center"/>
        <w:rPr>
          <w:rFonts w:ascii="Times New Roman" w:hAnsi="Times New Roman"/>
          <w:b/>
          <w:sz w:val="24"/>
          <w:szCs w:val="24"/>
        </w:rPr>
      </w:pPr>
      <w:r>
        <w:rPr>
          <w:rFonts w:ascii="Times New Roman" w:hAnsi="Times New Roman"/>
          <w:b/>
          <w:sz w:val="24"/>
          <w:szCs w:val="24"/>
        </w:rPr>
        <w:t>ДЛЯ ДЕМОНСТРАЦИОННОГО ЭКЗАМЕНА</w:t>
      </w:r>
    </w:p>
    <w:p w:rsidR="00122DE9" w:rsidRPr="00702F3D" w:rsidRDefault="00122DE9" w:rsidP="00122DE9">
      <w:pPr>
        <w:spacing w:after="0"/>
        <w:ind w:firstLine="708"/>
        <w:jc w:val="center"/>
        <w:rPr>
          <w:rFonts w:ascii="Times New Roman" w:hAnsi="Times New Roman"/>
          <w:b/>
          <w:sz w:val="24"/>
          <w:szCs w:val="24"/>
        </w:rPr>
      </w:pPr>
      <w:r w:rsidRPr="00702F3D">
        <w:rPr>
          <w:rFonts w:ascii="Times New Roman" w:hAnsi="Times New Roman"/>
          <w:b/>
          <w:sz w:val="24"/>
          <w:szCs w:val="24"/>
        </w:rPr>
        <w:t>ПО СТАНДАРТАМ ВОРЛДСКИЛЛС РОССИЯ</w:t>
      </w:r>
    </w:p>
    <w:p w:rsidR="00122DE9" w:rsidRDefault="00122DE9" w:rsidP="00122DE9">
      <w:pPr>
        <w:spacing w:after="0"/>
        <w:ind w:firstLine="708"/>
        <w:jc w:val="center"/>
        <w:rPr>
          <w:rFonts w:ascii="Times New Roman" w:hAnsi="Times New Roman"/>
          <w:b/>
          <w:sz w:val="24"/>
          <w:szCs w:val="24"/>
        </w:rPr>
      </w:pPr>
      <w:r w:rsidRPr="00702F3D">
        <w:rPr>
          <w:rFonts w:ascii="Times New Roman" w:hAnsi="Times New Roman"/>
          <w:b/>
          <w:sz w:val="24"/>
          <w:szCs w:val="24"/>
        </w:rPr>
        <w:t>ПО КОМПЕТЕНЦИИ «КИРПИЧНАЯ КЛАДКА»</w:t>
      </w:r>
    </w:p>
    <w:p w:rsidR="00122DE9" w:rsidRDefault="00122DE9" w:rsidP="00122DE9">
      <w:pPr>
        <w:spacing w:after="0"/>
        <w:ind w:firstLine="708"/>
        <w:jc w:val="center"/>
        <w:rPr>
          <w:rFonts w:ascii="Times New Roman" w:hAnsi="Times New Roman"/>
          <w:b/>
          <w:sz w:val="24"/>
          <w:szCs w:val="24"/>
        </w:rPr>
      </w:pPr>
    </w:p>
    <w:p w:rsidR="00122DE9" w:rsidRPr="00702F3D" w:rsidRDefault="00122DE9" w:rsidP="00122DE9">
      <w:pPr>
        <w:spacing w:after="0"/>
        <w:ind w:firstLine="708"/>
        <w:jc w:val="both"/>
        <w:rPr>
          <w:rFonts w:ascii="Times New Roman" w:hAnsi="Times New Roman"/>
          <w:b/>
          <w:sz w:val="24"/>
          <w:szCs w:val="24"/>
        </w:rPr>
      </w:pPr>
      <w:r w:rsidRPr="00702F3D">
        <w:rPr>
          <w:rFonts w:ascii="Times New Roman" w:hAnsi="Times New Roman"/>
          <w:b/>
          <w:sz w:val="24"/>
          <w:szCs w:val="24"/>
        </w:rPr>
        <w:t>Задание включает в себя следующие разделы:</w:t>
      </w:r>
    </w:p>
    <w:p w:rsidR="00122DE9" w:rsidRPr="00702F3D" w:rsidRDefault="00122DE9" w:rsidP="00122DE9">
      <w:pPr>
        <w:spacing w:after="0"/>
        <w:ind w:firstLine="708"/>
        <w:jc w:val="both"/>
        <w:rPr>
          <w:rFonts w:ascii="Times New Roman" w:hAnsi="Times New Roman"/>
          <w:sz w:val="24"/>
          <w:szCs w:val="24"/>
        </w:rPr>
      </w:pPr>
      <w:r w:rsidRPr="00702F3D">
        <w:rPr>
          <w:rFonts w:ascii="Times New Roman" w:hAnsi="Times New Roman"/>
          <w:sz w:val="24"/>
          <w:szCs w:val="24"/>
        </w:rPr>
        <w:t>1. Формы участия</w:t>
      </w:r>
    </w:p>
    <w:p w:rsidR="00122DE9" w:rsidRPr="00702F3D" w:rsidRDefault="00122DE9" w:rsidP="00122DE9">
      <w:pPr>
        <w:spacing w:after="0"/>
        <w:ind w:firstLine="708"/>
        <w:jc w:val="both"/>
        <w:rPr>
          <w:rFonts w:ascii="Times New Roman" w:hAnsi="Times New Roman"/>
          <w:sz w:val="24"/>
          <w:szCs w:val="24"/>
        </w:rPr>
      </w:pPr>
      <w:r w:rsidRPr="00702F3D">
        <w:rPr>
          <w:rFonts w:ascii="Times New Roman" w:hAnsi="Times New Roman"/>
          <w:sz w:val="24"/>
          <w:szCs w:val="24"/>
        </w:rPr>
        <w:t>2. Модули задания и необходимое время</w:t>
      </w:r>
    </w:p>
    <w:p w:rsidR="00122DE9" w:rsidRPr="00702F3D" w:rsidRDefault="00122DE9" w:rsidP="00122DE9">
      <w:pPr>
        <w:spacing w:after="0"/>
        <w:ind w:firstLine="708"/>
        <w:jc w:val="both"/>
        <w:rPr>
          <w:rFonts w:ascii="Times New Roman" w:hAnsi="Times New Roman"/>
          <w:sz w:val="24"/>
          <w:szCs w:val="24"/>
        </w:rPr>
      </w:pPr>
      <w:r w:rsidRPr="00702F3D">
        <w:rPr>
          <w:rFonts w:ascii="Times New Roman" w:hAnsi="Times New Roman"/>
          <w:sz w:val="24"/>
          <w:szCs w:val="24"/>
        </w:rPr>
        <w:t>3. Критерии оценки</w:t>
      </w:r>
    </w:p>
    <w:p w:rsidR="00122DE9" w:rsidRDefault="00122DE9" w:rsidP="00122DE9">
      <w:pPr>
        <w:spacing w:after="0"/>
        <w:ind w:firstLine="708"/>
        <w:jc w:val="both"/>
        <w:rPr>
          <w:rFonts w:ascii="Times New Roman" w:hAnsi="Times New Roman"/>
          <w:sz w:val="24"/>
          <w:szCs w:val="24"/>
        </w:rPr>
      </w:pPr>
      <w:r w:rsidRPr="00702F3D">
        <w:rPr>
          <w:rFonts w:ascii="Times New Roman" w:hAnsi="Times New Roman"/>
          <w:sz w:val="24"/>
          <w:szCs w:val="24"/>
        </w:rPr>
        <w:t>4. Необходимые приложения</w:t>
      </w:r>
    </w:p>
    <w:p w:rsidR="00122DE9" w:rsidRPr="00702F3D" w:rsidRDefault="00122DE9" w:rsidP="00122DE9">
      <w:pPr>
        <w:spacing w:after="0"/>
        <w:ind w:firstLine="708"/>
        <w:jc w:val="both"/>
        <w:rPr>
          <w:rFonts w:ascii="Times New Roman" w:hAnsi="Times New Roman"/>
          <w:sz w:val="24"/>
          <w:szCs w:val="24"/>
        </w:rPr>
      </w:pPr>
    </w:p>
    <w:p w:rsidR="00122DE9" w:rsidRPr="00702F3D" w:rsidRDefault="00122DE9" w:rsidP="00122DE9">
      <w:pPr>
        <w:spacing w:after="0"/>
        <w:ind w:firstLine="708"/>
        <w:jc w:val="both"/>
        <w:rPr>
          <w:rFonts w:ascii="Times New Roman" w:hAnsi="Times New Roman"/>
          <w:sz w:val="24"/>
          <w:szCs w:val="24"/>
        </w:rPr>
      </w:pPr>
      <w:r w:rsidRPr="00702F3D">
        <w:rPr>
          <w:rFonts w:ascii="Times New Roman" w:hAnsi="Times New Roman"/>
          <w:sz w:val="24"/>
          <w:szCs w:val="24"/>
        </w:rPr>
        <w:t>Количество</w:t>
      </w:r>
      <w:r>
        <w:rPr>
          <w:rFonts w:ascii="Times New Roman" w:hAnsi="Times New Roman"/>
          <w:sz w:val="24"/>
          <w:szCs w:val="24"/>
        </w:rPr>
        <w:t xml:space="preserve"> часов на выполнение задания: 8</w:t>
      </w:r>
      <w:r w:rsidRPr="00702F3D">
        <w:rPr>
          <w:rFonts w:ascii="Times New Roman" w:hAnsi="Times New Roman"/>
          <w:sz w:val="24"/>
          <w:szCs w:val="24"/>
        </w:rPr>
        <w:t xml:space="preserve"> ч.</w:t>
      </w:r>
    </w:p>
    <w:p w:rsidR="00122DE9" w:rsidRDefault="00122DE9" w:rsidP="00122DE9">
      <w:pPr>
        <w:spacing w:after="0"/>
        <w:ind w:firstLine="708"/>
        <w:jc w:val="center"/>
        <w:rPr>
          <w:rFonts w:ascii="Times New Roman" w:hAnsi="Times New Roman"/>
          <w:b/>
          <w:sz w:val="24"/>
          <w:szCs w:val="24"/>
        </w:rPr>
      </w:pPr>
    </w:p>
    <w:p w:rsidR="00122DE9" w:rsidRDefault="00122DE9" w:rsidP="00122DE9">
      <w:pPr>
        <w:spacing w:after="0"/>
        <w:ind w:firstLine="708"/>
        <w:jc w:val="both"/>
        <w:rPr>
          <w:rFonts w:ascii="Times New Roman" w:hAnsi="Times New Roman"/>
          <w:b/>
          <w:sz w:val="24"/>
          <w:szCs w:val="24"/>
        </w:rPr>
      </w:pPr>
      <w:r w:rsidRPr="00702F3D">
        <w:rPr>
          <w:rFonts w:ascii="Times New Roman" w:hAnsi="Times New Roman"/>
          <w:b/>
          <w:sz w:val="24"/>
          <w:szCs w:val="24"/>
        </w:rPr>
        <w:t>1. Форма участия</w:t>
      </w:r>
      <w:r>
        <w:rPr>
          <w:rFonts w:ascii="Times New Roman" w:hAnsi="Times New Roman"/>
          <w:b/>
          <w:sz w:val="24"/>
          <w:szCs w:val="24"/>
        </w:rPr>
        <w:t xml:space="preserve">: </w:t>
      </w:r>
    </w:p>
    <w:p w:rsidR="00122DE9" w:rsidRPr="00702F3D" w:rsidRDefault="00122DE9" w:rsidP="00122DE9">
      <w:pPr>
        <w:spacing w:after="0"/>
        <w:ind w:firstLine="708"/>
        <w:jc w:val="both"/>
        <w:rPr>
          <w:rFonts w:ascii="Times New Roman" w:hAnsi="Times New Roman"/>
          <w:sz w:val="24"/>
          <w:szCs w:val="24"/>
        </w:rPr>
      </w:pPr>
      <w:r w:rsidRPr="00702F3D">
        <w:rPr>
          <w:rFonts w:ascii="Times New Roman" w:hAnsi="Times New Roman"/>
          <w:sz w:val="24"/>
          <w:szCs w:val="24"/>
        </w:rPr>
        <w:t>Индивидуальная.</w:t>
      </w:r>
    </w:p>
    <w:p w:rsidR="00122DE9" w:rsidRPr="00702F3D" w:rsidRDefault="00122DE9" w:rsidP="00122DE9">
      <w:pPr>
        <w:spacing w:after="0"/>
        <w:ind w:firstLine="708"/>
        <w:jc w:val="both"/>
        <w:rPr>
          <w:rFonts w:ascii="Times New Roman" w:hAnsi="Times New Roman"/>
          <w:b/>
          <w:sz w:val="24"/>
          <w:szCs w:val="24"/>
        </w:rPr>
      </w:pPr>
      <w:r w:rsidRPr="00702F3D">
        <w:rPr>
          <w:rFonts w:ascii="Times New Roman" w:hAnsi="Times New Roman"/>
          <w:b/>
          <w:sz w:val="24"/>
          <w:szCs w:val="24"/>
        </w:rPr>
        <w:t>2. Модули задания и необходимое время</w:t>
      </w:r>
    </w:p>
    <w:p w:rsidR="00122DE9" w:rsidRDefault="00122DE9" w:rsidP="00122DE9">
      <w:pPr>
        <w:spacing w:after="0"/>
        <w:ind w:firstLine="708"/>
        <w:jc w:val="both"/>
        <w:rPr>
          <w:rFonts w:ascii="Times New Roman" w:hAnsi="Times New Roman"/>
          <w:sz w:val="24"/>
          <w:szCs w:val="24"/>
        </w:rPr>
      </w:pPr>
      <w:r w:rsidRPr="00702F3D">
        <w:rPr>
          <w:rFonts w:ascii="Times New Roman" w:hAnsi="Times New Roman"/>
          <w:sz w:val="24"/>
          <w:szCs w:val="24"/>
        </w:rPr>
        <w:t>Модули и время сведены в таблице 1 .</w:t>
      </w:r>
    </w:p>
    <w:p w:rsidR="00122DE9" w:rsidRDefault="00122DE9" w:rsidP="00122DE9">
      <w:pPr>
        <w:spacing w:after="0"/>
        <w:ind w:firstLine="708"/>
        <w:jc w:val="both"/>
        <w:rPr>
          <w:rFonts w:ascii="Times New Roman" w:hAnsi="Times New Roman"/>
          <w:sz w:val="24"/>
          <w:szCs w:val="24"/>
        </w:rPr>
      </w:pPr>
    </w:p>
    <w:p w:rsidR="00122DE9" w:rsidRPr="00702F3D" w:rsidRDefault="00122DE9" w:rsidP="00122DE9">
      <w:pPr>
        <w:spacing w:after="0"/>
        <w:ind w:firstLine="708"/>
        <w:jc w:val="both"/>
        <w:rPr>
          <w:rFonts w:ascii="Times New Roman" w:hAnsi="Times New Roman"/>
          <w:sz w:val="24"/>
          <w:szCs w:val="24"/>
        </w:rPr>
      </w:pPr>
    </w:p>
    <w:p w:rsidR="00122DE9" w:rsidRDefault="00122DE9" w:rsidP="00122DE9">
      <w:pPr>
        <w:spacing w:after="0"/>
        <w:ind w:firstLine="708"/>
        <w:jc w:val="both"/>
        <w:rPr>
          <w:rFonts w:ascii="Times New Roman" w:hAnsi="Times New Roman"/>
          <w:b/>
          <w:sz w:val="24"/>
          <w:szCs w:val="24"/>
        </w:rPr>
      </w:pPr>
      <w:r w:rsidRPr="00702F3D">
        <w:rPr>
          <w:rFonts w:ascii="Times New Roman" w:hAnsi="Times New Roman"/>
          <w:b/>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103"/>
        <w:gridCol w:w="1701"/>
        <w:gridCol w:w="1701"/>
      </w:tblGrid>
      <w:tr w:rsidR="00122DE9" w:rsidRPr="00702F3D" w:rsidTr="0058690A">
        <w:trPr>
          <w:trHeight w:val="427"/>
        </w:trPr>
        <w:tc>
          <w:tcPr>
            <w:tcW w:w="959"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 п/п </w:t>
            </w:r>
          </w:p>
        </w:tc>
        <w:tc>
          <w:tcPr>
            <w:tcW w:w="5103"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Наименование модуля </w:t>
            </w:r>
          </w:p>
        </w:tc>
        <w:tc>
          <w:tcPr>
            <w:tcW w:w="1701"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Максимальный балл </w:t>
            </w:r>
          </w:p>
        </w:tc>
        <w:tc>
          <w:tcPr>
            <w:tcW w:w="1701"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Время на выполнение </w:t>
            </w:r>
          </w:p>
        </w:tc>
      </w:tr>
      <w:tr w:rsidR="00122DE9" w:rsidRPr="00702F3D" w:rsidTr="0058690A">
        <w:trPr>
          <w:trHeight w:val="426"/>
        </w:trPr>
        <w:tc>
          <w:tcPr>
            <w:tcW w:w="959"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1 </w:t>
            </w:r>
          </w:p>
        </w:tc>
        <w:tc>
          <w:tcPr>
            <w:tcW w:w="5103"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Модуль 1: «ВСР» выполняется из кирпича двух цветов и газосиликатных блоков. </w:t>
            </w:r>
          </w:p>
        </w:tc>
        <w:tc>
          <w:tcPr>
            <w:tcW w:w="1701"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33</w:t>
            </w:r>
            <w:r w:rsidRPr="00702F3D">
              <w:rPr>
                <w:rFonts w:ascii="Times New Roman" w:hAnsi="Times New Roman"/>
                <w:color w:val="000000"/>
                <w:sz w:val="24"/>
                <w:szCs w:val="24"/>
              </w:rPr>
              <w:t xml:space="preserve"> </w:t>
            </w:r>
          </w:p>
        </w:tc>
        <w:tc>
          <w:tcPr>
            <w:tcW w:w="1701" w:type="dxa"/>
          </w:tcPr>
          <w:p w:rsidR="00122DE9" w:rsidRPr="00702F3D" w:rsidRDefault="00122DE9" w:rsidP="0058690A">
            <w:pPr>
              <w:autoSpaceDE w:val="0"/>
              <w:autoSpaceDN w:val="0"/>
              <w:adjustRightInd w:val="0"/>
              <w:spacing w:after="0" w:line="240" w:lineRule="auto"/>
              <w:rPr>
                <w:rFonts w:ascii="Times New Roman" w:hAnsi="Times New Roman"/>
                <w:color w:val="000000"/>
                <w:sz w:val="24"/>
                <w:szCs w:val="24"/>
              </w:rPr>
            </w:pPr>
            <w:r w:rsidRPr="00702F3D">
              <w:rPr>
                <w:rFonts w:ascii="Times New Roman" w:hAnsi="Times New Roman"/>
                <w:color w:val="000000"/>
                <w:sz w:val="24"/>
                <w:szCs w:val="24"/>
              </w:rPr>
              <w:t xml:space="preserve">8 часов </w:t>
            </w:r>
          </w:p>
        </w:tc>
      </w:tr>
    </w:tbl>
    <w:p w:rsidR="00122DE9" w:rsidRDefault="00122DE9" w:rsidP="00122DE9">
      <w:pPr>
        <w:spacing w:after="0"/>
        <w:ind w:firstLine="708"/>
        <w:jc w:val="both"/>
        <w:rPr>
          <w:rFonts w:ascii="Times New Roman" w:hAnsi="Times New Roman"/>
          <w:b/>
          <w:sz w:val="24"/>
          <w:szCs w:val="24"/>
        </w:rPr>
      </w:pPr>
    </w:p>
    <w:p w:rsidR="00122DE9" w:rsidRPr="00702F3D" w:rsidRDefault="00122DE9" w:rsidP="00122DE9">
      <w:pPr>
        <w:autoSpaceDE w:val="0"/>
        <w:autoSpaceDN w:val="0"/>
        <w:adjustRightInd w:val="0"/>
        <w:spacing w:after="0" w:line="240" w:lineRule="auto"/>
        <w:jc w:val="center"/>
        <w:rPr>
          <w:rFonts w:ascii="Times New Roman" w:hAnsi="Times New Roman"/>
          <w:color w:val="000000"/>
          <w:sz w:val="24"/>
          <w:szCs w:val="24"/>
        </w:rPr>
      </w:pPr>
      <w:r w:rsidRPr="00702F3D">
        <w:rPr>
          <w:rFonts w:ascii="Times New Roman" w:hAnsi="Times New Roman"/>
          <w:b/>
          <w:bCs/>
          <w:color w:val="000000"/>
          <w:sz w:val="24"/>
          <w:szCs w:val="24"/>
        </w:rPr>
        <w:t>Модули с описанием работ</w:t>
      </w:r>
    </w:p>
    <w:p w:rsidR="00122DE9" w:rsidRPr="00702F3D" w:rsidRDefault="00122DE9" w:rsidP="00122DE9">
      <w:pPr>
        <w:autoSpaceDE w:val="0"/>
        <w:autoSpaceDN w:val="0"/>
        <w:adjustRightInd w:val="0"/>
        <w:spacing w:after="0" w:line="240" w:lineRule="auto"/>
        <w:jc w:val="both"/>
        <w:rPr>
          <w:rFonts w:ascii="Times New Roman" w:hAnsi="Times New Roman"/>
          <w:color w:val="000000"/>
          <w:sz w:val="24"/>
          <w:szCs w:val="24"/>
        </w:rPr>
      </w:pPr>
      <w:r w:rsidRPr="00702F3D">
        <w:rPr>
          <w:rFonts w:ascii="Times New Roman" w:hAnsi="Times New Roman"/>
          <w:b/>
          <w:bCs/>
          <w:color w:val="000000"/>
          <w:sz w:val="24"/>
          <w:szCs w:val="24"/>
        </w:rPr>
        <w:t xml:space="preserve">Модуль 1: </w:t>
      </w:r>
      <w:r w:rsidRPr="00702F3D">
        <w:rPr>
          <w:rFonts w:ascii="Times New Roman" w:hAnsi="Times New Roman"/>
          <w:color w:val="000000"/>
          <w:sz w:val="24"/>
          <w:szCs w:val="24"/>
        </w:rPr>
        <w:t>«ВСР»</w:t>
      </w:r>
      <w:r w:rsidRPr="00702F3D">
        <w:rPr>
          <w:rFonts w:ascii="Times New Roman" w:hAnsi="Times New Roman"/>
          <w:b/>
          <w:bCs/>
          <w:color w:val="000000"/>
          <w:sz w:val="24"/>
          <w:szCs w:val="24"/>
        </w:rPr>
        <w:t xml:space="preserve">. </w:t>
      </w:r>
    </w:p>
    <w:p w:rsidR="00122DE9" w:rsidRPr="00702F3D" w:rsidRDefault="00122DE9" w:rsidP="00122DE9">
      <w:pPr>
        <w:autoSpaceDE w:val="0"/>
        <w:autoSpaceDN w:val="0"/>
        <w:adjustRightInd w:val="0"/>
        <w:spacing w:after="0" w:line="240" w:lineRule="auto"/>
        <w:ind w:firstLine="851"/>
        <w:jc w:val="both"/>
        <w:rPr>
          <w:rFonts w:ascii="Times New Roman" w:hAnsi="Times New Roman"/>
          <w:color w:val="000000"/>
          <w:sz w:val="24"/>
          <w:szCs w:val="24"/>
        </w:rPr>
      </w:pPr>
      <w:r w:rsidRPr="00702F3D">
        <w:rPr>
          <w:rFonts w:ascii="Times New Roman" w:hAnsi="Times New Roman"/>
          <w:color w:val="000000"/>
          <w:sz w:val="24"/>
          <w:szCs w:val="24"/>
        </w:rPr>
        <w:t xml:space="preserve">Участнику необходимо выполнить кладку модуля: основание из газосиликатных блоков, модуль - из кирпича двух цветов. Надпись «ВСР» выполнить из кирпича красного цвета с выступом из плоскости модуля на 20мм. Надпись выполнить из красного кирпича с выступом из плоскости модуля на 20 мм. (Приложение к Экзаменационному заданию) </w:t>
      </w:r>
    </w:p>
    <w:p w:rsidR="00122DE9" w:rsidRDefault="00122DE9" w:rsidP="00122DE9">
      <w:pPr>
        <w:autoSpaceDE w:val="0"/>
        <w:autoSpaceDN w:val="0"/>
        <w:adjustRightInd w:val="0"/>
        <w:spacing w:after="0" w:line="240" w:lineRule="auto"/>
        <w:jc w:val="center"/>
        <w:rPr>
          <w:rFonts w:ascii="Times New Roman" w:hAnsi="Times New Roman"/>
          <w:b/>
          <w:bCs/>
          <w:color w:val="000000"/>
          <w:sz w:val="24"/>
          <w:szCs w:val="24"/>
        </w:rPr>
      </w:pPr>
    </w:p>
    <w:p w:rsidR="00122DE9" w:rsidRPr="00736A3D" w:rsidRDefault="00122DE9" w:rsidP="00122DE9">
      <w:pPr>
        <w:autoSpaceDE w:val="0"/>
        <w:autoSpaceDN w:val="0"/>
        <w:adjustRightInd w:val="0"/>
        <w:spacing w:after="0" w:line="240" w:lineRule="auto"/>
        <w:jc w:val="center"/>
        <w:rPr>
          <w:rFonts w:ascii="Times New Roman" w:hAnsi="Times New Roman"/>
          <w:color w:val="000000"/>
          <w:sz w:val="24"/>
          <w:szCs w:val="24"/>
        </w:rPr>
      </w:pPr>
      <w:r w:rsidRPr="00736A3D">
        <w:rPr>
          <w:rFonts w:ascii="Times New Roman" w:hAnsi="Times New Roman"/>
          <w:b/>
          <w:bCs/>
          <w:color w:val="000000"/>
          <w:sz w:val="24"/>
          <w:szCs w:val="24"/>
        </w:rPr>
        <w:t>3. Критерии оценки</w:t>
      </w:r>
    </w:p>
    <w:p w:rsidR="00122DE9" w:rsidRPr="00736A3D" w:rsidRDefault="00122DE9" w:rsidP="00122DE9">
      <w:pPr>
        <w:autoSpaceDE w:val="0"/>
        <w:autoSpaceDN w:val="0"/>
        <w:adjustRightInd w:val="0"/>
        <w:spacing w:after="0" w:line="240" w:lineRule="auto"/>
        <w:ind w:firstLine="851"/>
        <w:jc w:val="both"/>
        <w:rPr>
          <w:rFonts w:ascii="Times New Roman" w:hAnsi="Times New Roman"/>
          <w:color w:val="000000"/>
          <w:sz w:val="24"/>
          <w:szCs w:val="24"/>
        </w:rPr>
      </w:pPr>
      <w:r w:rsidRPr="00736A3D">
        <w:rPr>
          <w:rFonts w:ascii="Times New Roman" w:hAnsi="Times New Roman"/>
          <w:color w:val="000000"/>
          <w:sz w:val="24"/>
          <w:szCs w:val="24"/>
        </w:rPr>
        <w:t xml:space="preserve">В данном разделе определены критерии оценки и количество начисляемых баллов (субъективные и объективные) в Таблице 2. </w:t>
      </w:r>
    </w:p>
    <w:p w:rsidR="00122DE9" w:rsidRPr="00736A3D" w:rsidRDefault="00122DE9" w:rsidP="00122DE9">
      <w:pPr>
        <w:autoSpaceDE w:val="0"/>
        <w:autoSpaceDN w:val="0"/>
        <w:adjustRightInd w:val="0"/>
        <w:spacing w:after="0" w:line="240" w:lineRule="auto"/>
        <w:jc w:val="both"/>
        <w:rPr>
          <w:rFonts w:ascii="Times New Roman" w:hAnsi="Times New Roman"/>
          <w:color w:val="000000"/>
          <w:sz w:val="24"/>
          <w:szCs w:val="24"/>
        </w:rPr>
      </w:pPr>
      <w:r w:rsidRPr="00736A3D">
        <w:rPr>
          <w:rFonts w:ascii="Times New Roman" w:hAnsi="Times New Roman"/>
          <w:color w:val="000000"/>
          <w:sz w:val="24"/>
          <w:szCs w:val="24"/>
        </w:rPr>
        <w:t>Общее количество баллов задания/модуля по всем критериям оценки составля</w:t>
      </w:r>
      <w:r>
        <w:rPr>
          <w:rFonts w:ascii="Times New Roman" w:hAnsi="Times New Roman"/>
          <w:color w:val="000000"/>
          <w:sz w:val="24"/>
          <w:szCs w:val="24"/>
        </w:rPr>
        <w:t>ет 33</w:t>
      </w:r>
      <w:r w:rsidRPr="00736A3D">
        <w:rPr>
          <w:rFonts w:ascii="Times New Roman" w:hAnsi="Times New Roman"/>
          <w:color w:val="000000"/>
          <w:sz w:val="24"/>
          <w:szCs w:val="24"/>
        </w:rPr>
        <w:t xml:space="preserve">. </w:t>
      </w:r>
    </w:p>
    <w:p w:rsidR="00122DE9" w:rsidRPr="00736A3D" w:rsidRDefault="00122DE9" w:rsidP="00122DE9">
      <w:pPr>
        <w:spacing w:after="0"/>
        <w:ind w:firstLine="708"/>
        <w:jc w:val="both"/>
        <w:rPr>
          <w:rFonts w:ascii="Times New Roman" w:hAnsi="Times New Roman"/>
          <w:b/>
          <w:sz w:val="24"/>
          <w:szCs w:val="24"/>
        </w:rPr>
      </w:pPr>
      <w:r w:rsidRPr="00736A3D">
        <w:rPr>
          <w:rFonts w:ascii="Times New Roman" w:hAnsi="Times New Roman"/>
          <w:color w:val="000000"/>
          <w:sz w:val="24"/>
          <w:szCs w:val="24"/>
        </w:rPr>
        <w:t>Таблица 2.</w:t>
      </w:r>
    </w:p>
    <w:p w:rsidR="00122DE9" w:rsidRDefault="00122DE9" w:rsidP="00122DE9">
      <w:pPr>
        <w:spacing w:after="0"/>
        <w:ind w:firstLine="708"/>
        <w:jc w:val="center"/>
        <w:rPr>
          <w:rFonts w:ascii="Times New Roman" w:hAnsi="Times New Roman"/>
          <w:b/>
          <w:sz w:val="24"/>
          <w:szCs w:val="24"/>
        </w:rPr>
      </w:pPr>
    </w:p>
    <w:tbl>
      <w:tblPr>
        <w:tblW w:w="9747" w:type="dxa"/>
        <w:tblBorders>
          <w:top w:val="nil"/>
          <w:left w:val="nil"/>
          <w:bottom w:val="nil"/>
          <w:right w:val="nil"/>
        </w:tblBorders>
        <w:tblLayout w:type="fixed"/>
        <w:tblLook w:val="0000" w:firstRow="0" w:lastRow="0" w:firstColumn="0" w:lastColumn="0" w:noHBand="0" w:noVBand="0"/>
      </w:tblPr>
      <w:tblGrid>
        <w:gridCol w:w="1968"/>
        <w:gridCol w:w="14"/>
        <w:gridCol w:w="1954"/>
        <w:gridCol w:w="1984"/>
        <w:gridCol w:w="1985"/>
        <w:gridCol w:w="1842"/>
      </w:tblGrid>
      <w:tr w:rsidR="00122DE9" w:rsidRPr="0014149F" w:rsidTr="0058690A">
        <w:trPr>
          <w:trHeight w:val="107"/>
        </w:trPr>
        <w:tc>
          <w:tcPr>
            <w:tcW w:w="1968" w:type="dxa"/>
            <w:vMerge w:val="restart"/>
            <w:tcBorders>
              <w:top w:val="single" w:sz="4" w:space="0" w:color="auto"/>
              <w:left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b/>
                <w:bCs/>
                <w:color w:val="000000"/>
                <w:sz w:val="24"/>
                <w:szCs w:val="24"/>
              </w:rPr>
              <w:t>Раздел</w:t>
            </w:r>
          </w:p>
        </w:tc>
        <w:tc>
          <w:tcPr>
            <w:tcW w:w="1968" w:type="dxa"/>
            <w:gridSpan w:val="2"/>
            <w:vMerge w:val="restart"/>
            <w:tcBorders>
              <w:top w:val="single" w:sz="4" w:space="0" w:color="auto"/>
              <w:left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b/>
                <w:bCs/>
                <w:color w:val="000000"/>
                <w:sz w:val="24"/>
                <w:szCs w:val="24"/>
              </w:rPr>
              <w:t>Критерий</w:t>
            </w:r>
          </w:p>
        </w:tc>
        <w:tc>
          <w:tcPr>
            <w:tcW w:w="5811" w:type="dxa"/>
            <w:gridSpan w:val="3"/>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b/>
                <w:bCs/>
                <w:color w:val="000000"/>
                <w:sz w:val="24"/>
                <w:szCs w:val="24"/>
              </w:rPr>
              <w:t xml:space="preserve">Оценки </w:t>
            </w:r>
          </w:p>
        </w:tc>
      </w:tr>
      <w:tr w:rsidR="00122DE9" w:rsidRPr="0014149F" w:rsidTr="0058690A">
        <w:trPr>
          <w:trHeight w:val="107"/>
        </w:trPr>
        <w:tc>
          <w:tcPr>
            <w:tcW w:w="1968" w:type="dxa"/>
            <w:vMerge/>
            <w:tcBorders>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b/>
                <w:bCs/>
                <w:color w:val="000000"/>
                <w:sz w:val="24"/>
                <w:szCs w:val="24"/>
              </w:rPr>
            </w:pPr>
          </w:p>
        </w:tc>
        <w:tc>
          <w:tcPr>
            <w:tcW w:w="1968" w:type="dxa"/>
            <w:gridSpan w:val="2"/>
            <w:vMerge/>
            <w:tcBorders>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b/>
                <w:bCs/>
                <w:color w:val="000000"/>
                <w:sz w:val="24"/>
                <w:szCs w:val="24"/>
              </w:rPr>
            </w:pPr>
          </w:p>
        </w:tc>
        <w:tc>
          <w:tcPr>
            <w:tcW w:w="198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b/>
                <w:bCs/>
                <w:color w:val="000000"/>
                <w:sz w:val="24"/>
                <w:szCs w:val="24"/>
              </w:rPr>
            </w:pPr>
            <w:r w:rsidRPr="0014149F">
              <w:rPr>
                <w:rFonts w:ascii="Times New Roman" w:hAnsi="Times New Roman"/>
                <w:b/>
                <w:bCs/>
                <w:color w:val="000000"/>
                <w:sz w:val="24"/>
                <w:szCs w:val="24"/>
              </w:rPr>
              <w:t>Субъективная</w:t>
            </w:r>
          </w:p>
        </w:tc>
        <w:tc>
          <w:tcPr>
            <w:tcW w:w="1985"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b/>
                <w:bCs/>
                <w:color w:val="000000"/>
                <w:sz w:val="24"/>
                <w:szCs w:val="24"/>
              </w:rPr>
            </w:pPr>
            <w:r w:rsidRPr="0014149F">
              <w:rPr>
                <w:rFonts w:ascii="Times New Roman" w:hAnsi="Times New Roman"/>
                <w:b/>
                <w:bCs/>
                <w:color w:val="000000"/>
                <w:sz w:val="24"/>
                <w:szCs w:val="24"/>
              </w:rPr>
              <w:t xml:space="preserve">Объективная </w:t>
            </w:r>
          </w:p>
        </w:tc>
        <w:tc>
          <w:tcPr>
            <w:tcW w:w="1842"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b/>
                <w:bCs/>
                <w:color w:val="000000"/>
                <w:sz w:val="24"/>
                <w:szCs w:val="24"/>
              </w:rPr>
            </w:pPr>
            <w:r w:rsidRPr="0014149F">
              <w:rPr>
                <w:rFonts w:ascii="Times New Roman" w:hAnsi="Times New Roman"/>
                <w:b/>
                <w:bCs/>
                <w:color w:val="000000"/>
                <w:sz w:val="24"/>
                <w:szCs w:val="24"/>
              </w:rPr>
              <w:t xml:space="preserve">Общая </w:t>
            </w:r>
          </w:p>
        </w:tc>
      </w:tr>
      <w:tr w:rsidR="00122DE9" w:rsidRPr="0014149F" w:rsidTr="0058690A">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А </w:t>
            </w:r>
          </w:p>
        </w:tc>
        <w:tc>
          <w:tcPr>
            <w:tcW w:w="195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Размеры </w:t>
            </w:r>
          </w:p>
        </w:tc>
        <w:tc>
          <w:tcPr>
            <w:tcW w:w="198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0 </w:t>
            </w:r>
          </w:p>
        </w:tc>
        <w:tc>
          <w:tcPr>
            <w:tcW w:w="1985"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5</w:t>
            </w:r>
          </w:p>
        </w:tc>
        <w:tc>
          <w:tcPr>
            <w:tcW w:w="1842"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5</w:t>
            </w:r>
          </w:p>
        </w:tc>
      </w:tr>
      <w:tr w:rsidR="00122DE9" w:rsidRPr="0014149F" w:rsidTr="0058690A">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В </w:t>
            </w:r>
          </w:p>
        </w:tc>
        <w:tc>
          <w:tcPr>
            <w:tcW w:w="195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Горизонталь </w:t>
            </w:r>
          </w:p>
        </w:tc>
        <w:tc>
          <w:tcPr>
            <w:tcW w:w="198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0 </w:t>
            </w:r>
          </w:p>
        </w:tc>
        <w:tc>
          <w:tcPr>
            <w:tcW w:w="1985"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1</w:t>
            </w:r>
          </w:p>
        </w:tc>
      </w:tr>
      <w:tr w:rsidR="00122DE9" w:rsidRPr="0014149F" w:rsidTr="0058690A">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С </w:t>
            </w:r>
          </w:p>
        </w:tc>
        <w:tc>
          <w:tcPr>
            <w:tcW w:w="195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Вертикаль </w:t>
            </w:r>
          </w:p>
        </w:tc>
        <w:tc>
          <w:tcPr>
            <w:tcW w:w="198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0 </w:t>
            </w:r>
          </w:p>
        </w:tc>
        <w:tc>
          <w:tcPr>
            <w:tcW w:w="1985"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6</w:t>
            </w:r>
          </w:p>
        </w:tc>
        <w:tc>
          <w:tcPr>
            <w:tcW w:w="1842"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6</w:t>
            </w:r>
          </w:p>
        </w:tc>
      </w:tr>
      <w:tr w:rsidR="00122DE9" w:rsidRPr="0014149F" w:rsidTr="0058690A">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D </w:t>
            </w:r>
          </w:p>
        </w:tc>
        <w:tc>
          <w:tcPr>
            <w:tcW w:w="195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Выравнивание </w:t>
            </w:r>
          </w:p>
        </w:tc>
        <w:tc>
          <w:tcPr>
            <w:tcW w:w="198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0 </w:t>
            </w:r>
          </w:p>
        </w:tc>
        <w:tc>
          <w:tcPr>
            <w:tcW w:w="1985"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6</w:t>
            </w:r>
          </w:p>
        </w:tc>
        <w:tc>
          <w:tcPr>
            <w:tcW w:w="1842"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6</w:t>
            </w:r>
          </w:p>
        </w:tc>
      </w:tr>
      <w:tr w:rsidR="00122DE9" w:rsidRPr="0014149F" w:rsidTr="0058690A">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E </w:t>
            </w:r>
          </w:p>
        </w:tc>
        <w:tc>
          <w:tcPr>
            <w:tcW w:w="195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Углы </w:t>
            </w:r>
          </w:p>
        </w:tc>
        <w:tc>
          <w:tcPr>
            <w:tcW w:w="198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0 </w:t>
            </w:r>
          </w:p>
        </w:tc>
        <w:tc>
          <w:tcPr>
            <w:tcW w:w="1985"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1</w:t>
            </w:r>
          </w:p>
        </w:tc>
      </w:tr>
      <w:tr w:rsidR="00122DE9" w:rsidRPr="0014149F" w:rsidTr="0058690A">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F </w:t>
            </w:r>
          </w:p>
        </w:tc>
        <w:tc>
          <w:tcPr>
            <w:tcW w:w="195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Детали </w:t>
            </w:r>
          </w:p>
        </w:tc>
        <w:tc>
          <w:tcPr>
            <w:tcW w:w="198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0 </w:t>
            </w:r>
          </w:p>
        </w:tc>
        <w:tc>
          <w:tcPr>
            <w:tcW w:w="1985"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7</w:t>
            </w:r>
          </w:p>
        </w:tc>
        <w:tc>
          <w:tcPr>
            <w:tcW w:w="1842"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7</w:t>
            </w:r>
          </w:p>
        </w:tc>
      </w:tr>
      <w:tr w:rsidR="00122DE9" w:rsidRPr="0014149F" w:rsidTr="0058690A">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G </w:t>
            </w:r>
          </w:p>
        </w:tc>
        <w:tc>
          <w:tcPr>
            <w:tcW w:w="195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Швы </w:t>
            </w:r>
          </w:p>
        </w:tc>
        <w:tc>
          <w:tcPr>
            <w:tcW w:w="198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0</w:t>
            </w:r>
          </w:p>
        </w:tc>
        <w:tc>
          <w:tcPr>
            <w:tcW w:w="1842"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3</w:t>
            </w:r>
          </w:p>
        </w:tc>
      </w:tr>
      <w:tr w:rsidR="00122DE9" w:rsidRPr="0014149F" w:rsidTr="0058690A">
        <w:trPr>
          <w:trHeight w:val="109"/>
        </w:trPr>
        <w:tc>
          <w:tcPr>
            <w:tcW w:w="1982" w:type="dxa"/>
            <w:gridSpan w:val="2"/>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H </w:t>
            </w:r>
          </w:p>
        </w:tc>
        <w:tc>
          <w:tcPr>
            <w:tcW w:w="195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Отделка </w:t>
            </w:r>
          </w:p>
        </w:tc>
        <w:tc>
          <w:tcPr>
            <w:tcW w:w="198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0</w:t>
            </w:r>
          </w:p>
        </w:tc>
        <w:tc>
          <w:tcPr>
            <w:tcW w:w="1842"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4</w:t>
            </w:r>
          </w:p>
        </w:tc>
      </w:tr>
      <w:tr w:rsidR="00122DE9" w:rsidRPr="0014149F" w:rsidTr="0058690A">
        <w:trPr>
          <w:trHeight w:val="109"/>
        </w:trPr>
        <w:tc>
          <w:tcPr>
            <w:tcW w:w="3936" w:type="dxa"/>
            <w:gridSpan w:val="3"/>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 xml:space="preserve">Итого </w:t>
            </w:r>
          </w:p>
        </w:tc>
        <w:tc>
          <w:tcPr>
            <w:tcW w:w="1984"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7</w:t>
            </w:r>
          </w:p>
        </w:tc>
        <w:tc>
          <w:tcPr>
            <w:tcW w:w="1985"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26</w:t>
            </w:r>
          </w:p>
        </w:tc>
        <w:tc>
          <w:tcPr>
            <w:tcW w:w="1842" w:type="dxa"/>
            <w:tcBorders>
              <w:top w:val="single" w:sz="4" w:space="0" w:color="auto"/>
              <w:left w:val="single" w:sz="4" w:space="0" w:color="auto"/>
              <w:bottom w:val="single" w:sz="4" w:space="0" w:color="auto"/>
              <w:right w:val="single" w:sz="4" w:space="0" w:color="auto"/>
            </w:tcBorders>
          </w:tcPr>
          <w:p w:rsidR="00122DE9" w:rsidRPr="0014149F" w:rsidRDefault="00122DE9" w:rsidP="0058690A">
            <w:pPr>
              <w:autoSpaceDE w:val="0"/>
              <w:autoSpaceDN w:val="0"/>
              <w:adjustRightInd w:val="0"/>
              <w:spacing w:after="0" w:line="240" w:lineRule="auto"/>
              <w:rPr>
                <w:rFonts w:ascii="Times New Roman" w:hAnsi="Times New Roman"/>
                <w:color w:val="000000"/>
                <w:sz w:val="24"/>
                <w:szCs w:val="24"/>
              </w:rPr>
            </w:pPr>
            <w:r w:rsidRPr="0014149F">
              <w:rPr>
                <w:rFonts w:ascii="Times New Roman" w:hAnsi="Times New Roman"/>
                <w:color w:val="000000"/>
                <w:sz w:val="24"/>
                <w:szCs w:val="24"/>
              </w:rPr>
              <w:t>33</w:t>
            </w:r>
          </w:p>
        </w:tc>
      </w:tr>
    </w:tbl>
    <w:p w:rsidR="00122DE9" w:rsidRDefault="00122DE9" w:rsidP="00122DE9">
      <w:pPr>
        <w:spacing w:after="0"/>
        <w:ind w:firstLine="708"/>
        <w:jc w:val="both"/>
        <w:rPr>
          <w:rFonts w:ascii="Times New Roman" w:hAnsi="Times New Roman"/>
          <w:b/>
          <w:sz w:val="24"/>
          <w:szCs w:val="24"/>
        </w:rPr>
      </w:pPr>
    </w:p>
    <w:p w:rsidR="00122DE9" w:rsidRPr="00736A3D" w:rsidRDefault="00122DE9" w:rsidP="00122DE9">
      <w:pPr>
        <w:spacing w:after="0"/>
        <w:ind w:firstLine="708"/>
        <w:jc w:val="both"/>
        <w:rPr>
          <w:rFonts w:ascii="Times New Roman" w:hAnsi="Times New Roman"/>
          <w:b/>
          <w:sz w:val="24"/>
          <w:szCs w:val="24"/>
        </w:rPr>
      </w:pPr>
      <w:r w:rsidRPr="00736A3D">
        <w:rPr>
          <w:rFonts w:ascii="Times New Roman" w:hAnsi="Times New Roman"/>
          <w:b/>
          <w:bCs/>
          <w:sz w:val="24"/>
          <w:szCs w:val="24"/>
        </w:rPr>
        <w:t>Субъективные оценки -</w:t>
      </w:r>
      <w:r>
        <w:rPr>
          <w:rFonts w:ascii="Times New Roman" w:hAnsi="Times New Roman"/>
          <w:sz w:val="24"/>
          <w:szCs w:val="24"/>
        </w:rPr>
        <w:t>7</w:t>
      </w:r>
      <w:r w:rsidRPr="00736A3D">
        <w:rPr>
          <w:rFonts w:ascii="Times New Roman" w:hAnsi="Times New Roman"/>
          <w:sz w:val="24"/>
          <w:szCs w:val="24"/>
        </w:rPr>
        <w:t>, 3 эксперта</w:t>
      </w:r>
    </w:p>
    <w:p w:rsidR="00122DE9" w:rsidRDefault="00122DE9" w:rsidP="00122DE9">
      <w:pPr>
        <w:spacing w:after="0"/>
        <w:ind w:firstLine="708"/>
        <w:jc w:val="both"/>
        <w:rPr>
          <w:rFonts w:ascii="Times New Roman" w:hAnsi="Times New Roman"/>
          <w:b/>
          <w:sz w:val="24"/>
          <w:szCs w:val="24"/>
        </w:rPr>
      </w:pPr>
    </w:p>
    <w:p w:rsidR="00122DE9" w:rsidRDefault="00122DE9" w:rsidP="00122DE9">
      <w:pPr>
        <w:spacing w:after="0"/>
        <w:jc w:val="both"/>
        <w:rPr>
          <w:rFonts w:ascii="Times New Roman" w:hAnsi="Times New Roman"/>
          <w:b/>
          <w:sz w:val="24"/>
          <w:szCs w:val="24"/>
        </w:rPr>
      </w:pPr>
    </w:p>
    <w:p w:rsidR="00122DE9" w:rsidRDefault="00122DE9" w:rsidP="00122DE9">
      <w:pPr>
        <w:spacing w:after="0"/>
        <w:ind w:firstLine="708"/>
        <w:jc w:val="both"/>
        <w:rPr>
          <w:rFonts w:ascii="Times New Roman" w:hAnsi="Times New Roman"/>
          <w:b/>
          <w:sz w:val="24"/>
          <w:szCs w:val="24"/>
        </w:rPr>
      </w:pPr>
      <w:r w:rsidRPr="00BD6C49">
        <w:rPr>
          <w:rFonts w:ascii="Times New Roman" w:hAnsi="Times New Roman"/>
          <w:b/>
          <w:sz w:val="24"/>
          <w:szCs w:val="24"/>
        </w:rPr>
        <w:t>4. Необходимые приложения</w:t>
      </w:r>
    </w:p>
    <w:p w:rsidR="00122DE9" w:rsidRDefault="007303D2" w:rsidP="00122DE9">
      <w:pPr>
        <w:spacing w:after="0"/>
        <w:ind w:firstLine="708"/>
        <w:jc w:val="both"/>
        <w:rPr>
          <w:rFonts w:ascii="Times New Roman" w:hAnsi="Times New Roman"/>
          <w:b/>
          <w:sz w:val="24"/>
          <w:szCs w:val="24"/>
        </w:rPr>
      </w:pPr>
      <w:r>
        <w:rPr>
          <w:noProof/>
        </w:rPr>
        <w:lastRenderedPageBreak/>
        <w:drawing>
          <wp:inline distT="0" distB="0" distL="0" distR="0" wp14:anchorId="198E2870" wp14:editId="7DB21D69">
            <wp:extent cx="5381625" cy="77343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81625" cy="7734300"/>
                    </a:xfrm>
                    <a:prstGeom prst="rect">
                      <a:avLst/>
                    </a:prstGeom>
                  </pic:spPr>
                </pic:pic>
              </a:graphicData>
            </a:graphic>
          </wp:inline>
        </w:drawing>
      </w:r>
    </w:p>
    <w:p w:rsidR="00122DE9" w:rsidRDefault="00122DE9" w:rsidP="00574D3C">
      <w:pPr>
        <w:spacing w:after="0"/>
        <w:ind w:firstLine="708"/>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7303D2" w:rsidRDefault="007303D2" w:rsidP="00414C20">
      <w:pPr>
        <w:spacing w:after="0"/>
        <w:ind w:firstLine="708"/>
        <w:jc w:val="both"/>
        <w:rPr>
          <w:rFonts w:ascii="Times New Roman" w:hAnsi="Times New Roman"/>
          <w:b/>
          <w:sz w:val="24"/>
          <w:szCs w:val="24"/>
        </w:rPr>
      </w:pPr>
    </w:p>
    <w:p w:rsidR="007303D2" w:rsidRDefault="007303D2" w:rsidP="00414C20">
      <w:pPr>
        <w:spacing w:after="0"/>
        <w:ind w:firstLine="708"/>
        <w:jc w:val="both"/>
        <w:rPr>
          <w:rFonts w:ascii="Times New Roman" w:hAnsi="Times New Roman"/>
          <w:b/>
          <w:sz w:val="24"/>
          <w:szCs w:val="24"/>
        </w:rPr>
      </w:pPr>
    </w:p>
    <w:p w:rsidR="00A569A2" w:rsidRPr="00736A3D" w:rsidRDefault="007303D2" w:rsidP="00A569A2">
      <w:pPr>
        <w:spacing w:after="0"/>
        <w:jc w:val="center"/>
        <w:rPr>
          <w:rFonts w:ascii="Times New Roman" w:hAnsi="Times New Roman"/>
          <w:b/>
          <w:sz w:val="24"/>
          <w:szCs w:val="24"/>
        </w:rPr>
      </w:pPr>
      <w:r>
        <w:rPr>
          <w:rFonts w:ascii="Times New Roman" w:hAnsi="Times New Roman"/>
          <w:b/>
          <w:sz w:val="24"/>
          <w:szCs w:val="24"/>
        </w:rPr>
        <w:lastRenderedPageBreak/>
        <w:t>3</w:t>
      </w:r>
      <w:r w:rsidR="00A569A2" w:rsidRPr="00736A3D">
        <w:rPr>
          <w:rFonts w:ascii="Times New Roman" w:hAnsi="Times New Roman"/>
          <w:b/>
          <w:sz w:val="24"/>
          <w:szCs w:val="24"/>
        </w:rPr>
        <w:t xml:space="preserve">.3. План проведения демонстрационного экзамена по стандартам </w:t>
      </w:r>
      <w:proofErr w:type="spellStart"/>
      <w:r w:rsidR="00A569A2" w:rsidRPr="00736A3D">
        <w:rPr>
          <w:rFonts w:ascii="Times New Roman" w:hAnsi="Times New Roman"/>
          <w:b/>
          <w:sz w:val="24"/>
          <w:szCs w:val="24"/>
        </w:rPr>
        <w:t>Ворлдскиллс</w:t>
      </w:r>
      <w:proofErr w:type="spellEnd"/>
      <w:r w:rsidR="00A569A2" w:rsidRPr="00736A3D">
        <w:rPr>
          <w:rFonts w:ascii="Times New Roman" w:hAnsi="Times New Roman"/>
          <w:b/>
          <w:sz w:val="24"/>
          <w:szCs w:val="24"/>
        </w:rPr>
        <w:t xml:space="preserve"> Россия</w:t>
      </w:r>
    </w:p>
    <w:p w:rsidR="00A569A2" w:rsidRDefault="00A569A2" w:rsidP="00A569A2">
      <w:pPr>
        <w:spacing w:after="0"/>
        <w:ind w:firstLine="708"/>
        <w:jc w:val="both"/>
        <w:rPr>
          <w:rFonts w:ascii="Times New Roman" w:hAnsi="Times New Roman"/>
          <w:b/>
          <w:sz w:val="24"/>
          <w:szCs w:val="24"/>
        </w:rPr>
      </w:pPr>
    </w:p>
    <w:p w:rsidR="00A569A2" w:rsidRDefault="00A569A2" w:rsidP="00A569A2">
      <w:pPr>
        <w:spacing w:after="0"/>
        <w:ind w:firstLine="708"/>
        <w:jc w:val="center"/>
        <w:rPr>
          <w:rFonts w:ascii="Times New Roman" w:hAnsi="Times New Roman"/>
          <w:b/>
          <w:sz w:val="24"/>
          <w:szCs w:val="24"/>
        </w:rPr>
      </w:pPr>
      <w:r w:rsidRPr="00736A3D">
        <w:rPr>
          <w:rFonts w:ascii="Times New Roman" w:hAnsi="Times New Roman"/>
          <w:b/>
          <w:sz w:val="24"/>
          <w:szCs w:val="24"/>
        </w:rPr>
        <w:t>План работы участников и экспертов день С-1</w:t>
      </w:r>
    </w:p>
    <w:p w:rsidR="00A569A2" w:rsidRDefault="00A569A2" w:rsidP="00A569A2">
      <w:pPr>
        <w:spacing w:after="0"/>
        <w:ind w:firstLine="708"/>
        <w:jc w:val="center"/>
        <w:rPr>
          <w:rFonts w:ascii="Times New Roman" w:hAnsi="Times New Roman"/>
          <w:b/>
          <w:sz w:val="24"/>
          <w:szCs w:val="24"/>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A569A2" w:rsidRPr="00736A3D" w:rsidTr="0058690A">
        <w:trPr>
          <w:trHeight w:val="107"/>
        </w:trPr>
        <w:tc>
          <w:tcPr>
            <w:tcW w:w="1701" w:type="dxa"/>
          </w:tcPr>
          <w:p w:rsidR="00A569A2" w:rsidRPr="00736A3D" w:rsidRDefault="00A569A2" w:rsidP="0058690A">
            <w:pPr>
              <w:autoSpaceDE w:val="0"/>
              <w:autoSpaceDN w:val="0"/>
              <w:adjustRightInd w:val="0"/>
              <w:spacing w:after="0" w:line="240" w:lineRule="auto"/>
              <w:rPr>
                <w:rFonts w:ascii="Times New Roman" w:hAnsi="Times New Roman"/>
                <w:b/>
                <w:bCs/>
                <w:color w:val="000000"/>
                <w:sz w:val="24"/>
                <w:szCs w:val="24"/>
              </w:rPr>
            </w:pPr>
          </w:p>
        </w:tc>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ВРЕМЯ </w:t>
            </w:r>
          </w:p>
        </w:tc>
        <w:tc>
          <w:tcPr>
            <w:tcW w:w="5528"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МЕРОПРИЯТИЕ </w:t>
            </w:r>
          </w:p>
        </w:tc>
      </w:tr>
      <w:tr w:rsidR="00A569A2" w:rsidRPr="00736A3D" w:rsidTr="0058690A">
        <w:trPr>
          <w:trHeight w:val="385"/>
        </w:trPr>
        <w:tc>
          <w:tcPr>
            <w:tcW w:w="1701" w:type="dxa"/>
            <w:vMerge w:val="restart"/>
          </w:tcPr>
          <w:p w:rsidR="00A569A2" w:rsidRPr="00736A3D" w:rsidRDefault="00A569A2" w:rsidP="0058690A">
            <w:pPr>
              <w:autoSpaceDE w:val="0"/>
              <w:autoSpaceDN w:val="0"/>
              <w:adjustRightInd w:val="0"/>
              <w:spacing w:after="0" w:line="240" w:lineRule="auto"/>
              <w:jc w:val="center"/>
              <w:rPr>
                <w:rFonts w:ascii="Times New Roman" w:hAnsi="Times New Roman"/>
                <w:color w:val="000000"/>
                <w:sz w:val="24"/>
                <w:szCs w:val="24"/>
              </w:rPr>
            </w:pPr>
            <w:r w:rsidRPr="00736A3D">
              <w:rPr>
                <w:rFonts w:ascii="Times New Roman" w:hAnsi="Times New Roman"/>
                <w:color w:val="000000"/>
                <w:sz w:val="24"/>
                <w:szCs w:val="24"/>
              </w:rPr>
              <w:t>С -1</w:t>
            </w:r>
          </w:p>
        </w:tc>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11.00-12.00 </w:t>
            </w:r>
          </w:p>
        </w:tc>
        <w:tc>
          <w:tcPr>
            <w:tcW w:w="5528"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Контрольная проверка площадки на предмет соответствия всем требованиям, наличие необходимого оборудования, инструментов, материалов </w:t>
            </w:r>
          </w:p>
        </w:tc>
      </w:tr>
      <w:tr w:rsidR="00A569A2" w:rsidRPr="00736A3D" w:rsidTr="0058690A">
        <w:trPr>
          <w:trHeight w:val="109"/>
        </w:trPr>
        <w:tc>
          <w:tcPr>
            <w:tcW w:w="1701" w:type="dxa"/>
            <w:vMerge/>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12.00-12.30 </w:t>
            </w:r>
          </w:p>
        </w:tc>
        <w:tc>
          <w:tcPr>
            <w:tcW w:w="5528"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Регистрация экспертов </w:t>
            </w:r>
          </w:p>
        </w:tc>
      </w:tr>
      <w:tr w:rsidR="00A569A2" w:rsidRPr="00736A3D" w:rsidTr="0058690A">
        <w:trPr>
          <w:trHeight w:val="385"/>
        </w:trPr>
        <w:tc>
          <w:tcPr>
            <w:tcW w:w="1701" w:type="dxa"/>
            <w:vMerge/>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13.00-14.00 </w:t>
            </w:r>
          </w:p>
        </w:tc>
        <w:tc>
          <w:tcPr>
            <w:tcW w:w="5528"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Обсуждение практического задания, обсуждение критериев оценки. Подписание протокола блокировки критериев оценки </w:t>
            </w:r>
          </w:p>
        </w:tc>
      </w:tr>
      <w:tr w:rsidR="00A569A2" w:rsidRPr="00736A3D" w:rsidTr="0058690A">
        <w:trPr>
          <w:trHeight w:val="247"/>
        </w:trPr>
        <w:tc>
          <w:tcPr>
            <w:tcW w:w="1701" w:type="dxa"/>
            <w:vMerge/>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14.00-14.10 </w:t>
            </w:r>
          </w:p>
        </w:tc>
        <w:tc>
          <w:tcPr>
            <w:tcW w:w="5528"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Инструктаж по охране труда и технике безопасности экспертов </w:t>
            </w:r>
          </w:p>
        </w:tc>
      </w:tr>
      <w:tr w:rsidR="00A569A2" w:rsidRPr="00736A3D" w:rsidTr="0058690A">
        <w:trPr>
          <w:trHeight w:val="247"/>
        </w:trPr>
        <w:tc>
          <w:tcPr>
            <w:tcW w:w="1701" w:type="dxa"/>
            <w:vMerge/>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14.10-14.30 </w:t>
            </w:r>
          </w:p>
        </w:tc>
        <w:tc>
          <w:tcPr>
            <w:tcW w:w="5528"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Сверка паспортов и проверка наличия полисов ОМС участников ДЭ </w:t>
            </w:r>
          </w:p>
        </w:tc>
      </w:tr>
      <w:tr w:rsidR="00A569A2" w:rsidRPr="00736A3D" w:rsidTr="0058690A">
        <w:trPr>
          <w:trHeight w:val="523"/>
        </w:trPr>
        <w:tc>
          <w:tcPr>
            <w:tcW w:w="1701" w:type="dxa"/>
            <w:vMerge/>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14.30-15.40 </w:t>
            </w:r>
          </w:p>
        </w:tc>
        <w:tc>
          <w:tcPr>
            <w:tcW w:w="5528"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Ознакомление участников ДЭ с практическим заданием, критериями оценки, выдача распечатки практического задания со всеми материалами: кодекс этики, ТО, ИЛ, КО, Т,Б </w:t>
            </w:r>
          </w:p>
        </w:tc>
      </w:tr>
      <w:tr w:rsidR="00A569A2" w:rsidRPr="00736A3D" w:rsidTr="0058690A">
        <w:trPr>
          <w:trHeight w:val="109"/>
        </w:trPr>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15.40-15.50 </w:t>
            </w:r>
          </w:p>
        </w:tc>
        <w:tc>
          <w:tcPr>
            <w:tcW w:w="5528"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Жеребьевка участников ДЭ, распределение рабочих мест </w:t>
            </w:r>
          </w:p>
        </w:tc>
      </w:tr>
      <w:tr w:rsidR="00A569A2" w:rsidRPr="00736A3D" w:rsidTr="0058690A">
        <w:trPr>
          <w:trHeight w:val="247"/>
        </w:trPr>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15.50-16.00 </w:t>
            </w:r>
          </w:p>
        </w:tc>
        <w:tc>
          <w:tcPr>
            <w:tcW w:w="5528"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Инструктаж по охране труда и технике безопасности участников </w:t>
            </w:r>
          </w:p>
        </w:tc>
      </w:tr>
      <w:tr w:rsidR="00A569A2" w:rsidRPr="00736A3D" w:rsidTr="0058690A">
        <w:trPr>
          <w:trHeight w:val="385"/>
        </w:trPr>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16.00-17.00 </w:t>
            </w:r>
          </w:p>
        </w:tc>
        <w:tc>
          <w:tcPr>
            <w:tcW w:w="5528"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Подготовка рабочих мест, проверка и подготовка инструментов и материалов, ознакомление с оборудованием и его тестирование. </w:t>
            </w:r>
          </w:p>
        </w:tc>
      </w:tr>
    </w:tbl>
    <w:p w:rsidR="00A569A2" w:rsidRDefault="00A569A2" w:rsidP="00A569A2">
      <w:pPr>
        <w:spacing w:after="0"/>
        <w:ind w:firstLine="708"/>
        <w:jc w:val="center"/>
        <w:rPr>
          <w:rFonts w:ascii="Times New Roman" w:hAnsi="Times New Roman"/>
          <w:b/>
          <w:sz w:val="24"/>
          <w:szCs w:val="24"/>
        </w:rPr>
      </w:pPr>
    </w:p>
    <w:p w:rsidR="00A569A2" w:rsidRDefault="00A569A2" w:rsidP="00A569A2">
      <w:pPr>
        <w:spacing w:after="0"/>
        <w:ind w:firstLine="708"/>
        <w:jc w:val="center"/>
        <w:rPr>
          <w:rFonts w:ascii="Times New Roman" w:hAnsi="Times New Roman"/>
          <w:b/>
          <w:sz w:val="24"/>
          <w:szCs w:val="24"/>
        </w:rPr>
      </w:pPr>
      <w:r w:rsidRPr="00736A3D">
        <w:rPr>
          <w:rFonts w:ascii="Times New Roman" w:hAnsi="Times New Roman"/>
          <w:b/>
          <w:sz w:val="24"/>
          <w:szCs w:val="24"/>
        </w:rPr>
        <w:t>План работы участников и экспертов день С 1:</w:t>
      </w:r>
    </w:p>
    <w:p w:rsidR="00A569A2" w:rsidRDefault="00A569A2" w:rsidP="00A569A2">
      <w:pPr>
        <w:spacing w:after="0"/>
        <w:ind w:firstLine="708"/>
        <w:jc w:val="center"/>
        <w:rPr>
          <w:rFonts w:ascii="Times New Roman" w:hAnsi="Times New Roman"/>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A569A2" w:rsidRPr="00736A3D" w:rsidTr="0058690A">
        <w:trPr>
          <w:trHeight w:val="107"/>
        </w:trPr>
        <w:tc>
          <w:tcPr>
            <w:tcW w:w="1701" w:type="dxa"/>
            <w:tcBorders>
              <w:bottom w:val="single" w:sz="4" w:space="0" w:color="auto"/>
            </w:tcBorders>
          </w:tcPr>
          <w:p w:rsidR="00A569A2" w:rsidRPr="00736A3D" w:rsidRDefault="00A569A2" w:rsidP="0058690A">
            <w:pPr>
              <w:autoSpaceDE w:val="0"/>
              <w:autoSpaceDN w:val="0"/>
              <w:adjustRightInd w:val="0"/>
              <w:spacing w:after="0" w:line="240" w:lineRule="auto"/>
              <w:rPr>
                <w:rFonts w:ascii="Times New Roman" w:hAnsi="Times New Roman"/>
                <w:b/>
                <w:bCs/>
                <w:color w:val="000000"/>
                <w:sz w:val="24"/>
                <w:szCs w:val="24"/>
              </w:rPr>
            </w:pPr>
          </w:p>
        </w:tc>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ВРЕМЯ </w:t>
            </w:r>
          </w:p>
        </w:tc>
        <w:tc>
          <w:tcPr>
            <w:tcW w:w="5528"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b/>
                <w:bCs/>
                <w:color w:val="000000"/>
                <w:sz w:val="24"/>
                <w:szCs w:val="24"/>
              </w:rPr>
              <w:t xml:space="preserve">МЕРОПРИЯТИЕ </w:t>
            </w:r>
          </w:p>
        </w:tc>
      </w:tr>
      <w:tr w:rsidR="00A569A2" w:rsidRPr="00736A3D" w:rsidTr="0058690A">
        <w:trPr>
          <w:trHeight w:val="247"/>
        </w:trPr>
        <w:tc>
          <w:tcPr>
            <w:tcW w:w="1701" w:type="dxa"/>
            <w:vMerge w:val="restart"/>
          </w:tcPr>
          <w:p w:rsidR="00A569A2" w:rsidRPr="00736A3D" w:rsidRDefault="00A569A2" w:rsidP="0058690A">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С 1</w:t>
            </w:r>
          </w:p>
        </w:tc>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8.20-8.30 </w:t>
            </w:r>
          </w:p>
        </w:tc>
        <w:tc>
          <w:tcPr>
            <w:tcW w:w="5528"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Инструктаж по технике безопасности участников и экспертов </w:t>
            </w:r>
          </w:p>
        </w:tc>
      </w:tr>
      <w:tr w:rsidR="00A569A2" w:rsidRPr="00736A3D" w:rsidTr="0058690A">
        <w:trPr>
          <w:trHeight w:val="109"/>
        </w:trPr>
        <w:tc>
          <w:tcPr>
            <w:tcW w:w="1701" w:type="dxa"/>
            <w:vMerge/>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8.30-10.30 </w:t>
            </w:r>
          </w:p>
        </w:tc>
        <w:tc>
          <w:tcPr>
            <w:tcW w:w="5528"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Выполнение модуля №1 </w:t>
            </w:r>
          </w:p>
        </w:tc>
      </w:tr>
      <w:tr w:rsidR="00A569A2" w:rsidRPr="00736A3D" w:rsidTr="0058690A">
        <w:trPr>
          <w:trHeight w:val="109"/>
        </w:trPr>
        <w:tc>
          <w:tcPr>
            <w:tcW w:w="1701" w:type="dxa"/>
            <w:vMerge/>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10.30-10.40 </w:t>
            </w:r>
          </w:p>
        </w:tc>
        <w:tc>
          <w:tcPr>
            <w:tcW w:w="5528"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Технический перерыв </w:t>
            </w:r>
          </w:p>
        </w:tc>
      </w:tr>
      <w:tr w:rsidR="00A569A2" w:rsidRPr="00736A3D" w:rsidTr="0058690A">
        <w:trPr>
          <w:trHeight w:val="109"/>
        </w:trPr>
        <w:tc>
          <w:tcPr>
            <w:tcW w:w="1701" w:type="dxa"/>
            <w:vMerge/>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10.40-12.40 </w:t>
            </w:r>
          </w:p>
        </w:tc>
        <w:tc>
          <w:tcPr>
            <w:tcW w:w="5528"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Выполнение модуля №1 </w:t>
            </w:r>
          </w:p>
        </w:tc>
      </w:tr>
      <w:tr w:rsidR="00A569A2" w:rsidRPr="00736A3D" w:rsidTr="0058690A">
        <w:trPr>
          <w:trHeight w:val="109"/>
        </w:trPr>
        <w:tc>
          <w:tcPr>
            <w:tcW w:w="1701" w:type="dxa"/>
            <w:vMerge/>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p>
        </w:tc>
        <w:tc>
          <w:tcPr>
            <w:tcW w:w="1701"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12.40-13.40 </w:t>
            </w:r>
          </w:p>
        </w:tc>
        <w:tc>
          <w:tcPr>
            <w:tcW w:w="5528" w:type="dxa"/>
          </w:tcPr>
          <w:p w:rsidR="00A569A2" w:rsidRPr="00736A3D" w:rsidRDefault="00A569A2" w:rsidP="0058690A">
            <w:pPr>
              <w:autoSpaceDE w:val="0"/>
              <w:autoSpaceDN w:val="0"/>
              <w:adjustRightInd w:val="0"/>
              <w:spacing w:after="0" w:line="240" w:lineRule="auto"/>
              <w:rPr>
                <w:rFonts w:ascii="Times New Roman" w:hAnsi="Times New Roman"/>
                <w:color w:val="000000"/>
                <w:sz w:val="24"/>
                <w:szCs w:val="24"/>
              </w:rPr>
            </w:pPr>
            <w:r w:rsidRPr="00736A3D">
              <w:rPr>
                <w:rFonts w:ascii="Times New Roman" w:hAnsi="Times New Roman"/>
                <w:color w:val="000000"/>
                <w:sz w:val="24"/>
                <w:szCs w:val="24"/>
              </w:rPr>
              <w:t xml:space="preserve">Перерыв на обед </w:t>
            </w:r>
          </w:p>
        </w:tc>
      </w:tr>
      <w:tr w:rsidR="00A569A2" w:rsidRPr="00E95D55" w:rsidTr="0058690A">
        <w:tblPrEx>
          <w:tblBorders>
            <w:top w:val="nil"/>
            <w:left w:val="nil"/>
            <w:bottom w:val="nil"/>
            <w:right w:val="nil"/>
            <w:insideH w:val="none" w:sz="0" w:space="0" w:color="auto"/>
            <w:insideV w:val="none" w:sz="0" w:space="0" w:color="auto"/>
          </w:tblBorders>
        </w:tblPrEx>
        <w:trPr>
          <w:trHeight w:val="109"/>
        </w:trPr>
        <w:tc>
          <w:tcPr>
            <w:tcW w:w="1701" w:type="dxa"/>
            <w:vMerge/>
            <w:tcBorders>
              <w:top w:val="single" w:sz="4" w:space="0" w:color="auto"/>
              <w:left w:val="single" w:sz="4" w:space="0" w:color="auto"/>
              <w:bottom w:val="single" w:sz="4" w:space="0" w:color="auto"/>
              <w:right w:val="single" w:sz="4" w:space="0" w:color="auto"/>
            </w:tcBorders>
          </w:tcPr>
          <w:p w:rsidR="00A569A2" w:rsidRPr="00E95D55" w:rsidRDefault="00A569A2" w:rsidP="0058690A">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A569A2" w:rsidRPr="00E95D55" w:rsidRDefault="00A569A2"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13.40-15.40 </w:t>
            </w:r>
          </w:p>
        </w:tc>
        <w:tc>
          <w:tcPr>
            <w:tcW w:w="5528" w:type="dxa"/>
            <w:tcBorders>
              <w:top w:val="single" w:sz="4" w:space="0" w:color="auto"/>
              <w:left w:val="single" w:sz="4" w:space="0" w:color="auto"/>
              <w:bottom w:val="single" w:sz="4" w:space="0" w:color="auto"/>
              <w:right w:val="single" w:sz="4" w:space="0" w:color="auto"/>
            </w:tcBorders>
          </w:tcPr>
          <w:p w:rsidR="00A569A2" w:rsidRPr="00E95D55" w:rsidRDefault="00A569A2"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A569A2" w:rsidRPr="00E95D55" w:rsidTr="0058690A">
        <w:tblPrEx>
          <w:tblBorders>
            <w:top w:val="nil"/>
            <w:left w:val="nil"/>
            <w:bottom w:val="nil"/>
            <w:right w:val="nil"/>
            <w:insideH w:val="none" w:sz="0" w:space="0" w:color="auto"/>
            <w:insideV w:val="none" w:sz="0" w:space="0" w:color="auto"/>
          </w:tblBorders>
        </w:tblPrEx>
        <w:trPr>
          <w:trHeight w:val="109"/>
        </w:trPr>
        <w:tc>
          <w:tcPr>
            <w:tcW w:w="1701" w:type="dxa"/>
            <w:tcBorders>
              <w:top w:val="single" w:sz="4" w:space="0" w:color="auto"/>
              <w:left w:val="single" w:sz="4" w:space="0" w:color="auto"/>
              <w:bottom w:val="single" w:sz="4" w:space="0" w:color="auto"/>
              <w:right w:val="single" w:sz="4" w:space="0" w:color="auto"/>
            </w:tcBorders>
          </w:tcPr>
          <w:p w:rsidR="00A569A2" w:rsidRPr="00E95D55" w:rsidRDefault="00A569A2" w:rsidP="0058690A">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A569A2" w:rsidRPr="00E95D55" w:rsidRDefault="00A569A2"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15.40-15.50 </w:t>
            </w:r>
          </w:p>
        </w:tc>
        <w:tc>
          <w:tcPr>
            <w:tcW w:w="5528" w:type="dxa"/>
            <w:tcBorders>
              <w:top w:val="single" w:sz="4" w:space="0" w:color="auto"/>
              <w:left w:val="single" w:sz="4" w:space="0" w:color="auto"/>
              <w:bottom w:val="single" w:sz="4" w:space="0" w:color="auto"/>
              <w:right w:val="single" w:sz="4" w:space="0" w:color="auto"/>
            </w:tcBorders>
          </w:tcPr>
          <w:p w:rsidR="00A569A2" w:rsidRPr="00E95D55" w:rsidRDefault="00A569A2"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Технический перерыв </w:t>
            </w:r>
          </w:p>
        </w:tc>
      </w:tr>
      <w:tr w:rsidR="00A569A2" w:rsidRPr="00E95D55" w:rsidTr="0058690A">
        <w:tblPrEx>
          <w:tblBorders>
            <w:top w:val="nil"/>
            <w:left w:val="nil"/>
            <w:bottom w:val="nil"/>
            <w:right w:val="nil"/>
            <w:insideH w:val="none" w:sz="0" w:space="0" w:color="auto"/>
            <w:insideV w:val="none" w:sz="0" w:space="0" w:color="auto"/>
          </w:tblBorders>
        </w:tblPrEx>
        <w:trPr>
          <w:trHeight w:val="109"/>
        </w:trPr>
        <w:tc>
          <w:tcPr>
            <w:tcW w:w="1701" w:type="dxa"/>
            <w:tcBorders>
              <w:top w:val="single" w:sz="4" w:space="0" w:color="auto"/>
              <w:left w:val="single" w:sz="4" w:space="0" w:color="auto"/>
              <w:bottom w:val="single" w:sz="4" w:space="0" w:color="auto"/>
              <w:right w:val="single" w:sz="4" w:space="0" w:color="auto"/>
            </w:tcBorders>
          </w:tcPr>
          <w:p w:rsidR="00A569A2" w:rsidRPr="00E95D55" w:rsidRDefault="00A569A2" w:rsidP="0058690A">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A569A2" w:rsidRPr="00E95D55" w:rsidRDefault="00A569A2"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15.50-17.50 </w:t>
            </w:r>
          </w:p>
        </w:tc>
        <w:tc>
          <w:tcPr>
            <w:tcW w:w="5528" w:type="dxa"/>
            <w:tcBorders>
              <w:top w:val="single" w:sz="4" w:space="0" w:color="auto"/>
              <w:left w:val="single" w:sz="4" w:space="0" w:color="auto"/>
              <w:bottom w:val="single" w:sz="4" w:space="0" w:color="auto"/>
              <w:right w:val="single" w:sz="4" w:space="0" w:color="auto"/>
            </w:tcBorders>
          </w:tcPr>
          <w:p w:rsidR="00A569A2" w:rsidRPr="00E95D55" w:rsidRDefault="00A569A2"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Выполнение модуля №1 </w:t>
            </w:r>
          </w:p>
        </w:tc>
      </w:tr>
      <w:tr w:rsidR="00A569A2" w:rsidRPr="00E95D55" w:rsidTr="0058690A">
        <w:tblPrEx>
          <w:tblBorders>
            <w:top w:val="nil"/>
            <w:left w:val="nil"/>
            <w:bottom w:val="nil"/>
            <w:right w:val="nil"/>
            <w:insideH w:val="none" w:sz="0" w:space="0" w:color="auto"/>
            <w:insideV w:val="none" w:sz="0" w:space="0" w:color="auto"/>
          </w:tblBorders>
        </w:tblPrEx>
        <w:trPr>
          <w:trHeight w:val="247"/>
        </w:trPr>
        <w:tc>
          <w:tcPr>
            <w:tcW w:w="1701" w:type="dxa"/>
            <w:tcBorders>
              <w:top w:val="single" w:sz="4" w:space="0" w:color="auto"/>
              <w:left w:val="single" w:sz="4" w:space="0" w:color="auto"/>
              <w:bottom w:val="single" w:sz="4" w:space="0" w:color="auto"/>
              <w:right w:val="single" w:sz="4" w:space="0" w:color="auto"/>
            </w:tcBorders>
          </w:tcPr>
          <w:p w:rsidR="00A569A2" w:rsidRPr="00E95D55" w:rsidRDefault="00A569A2" w:rsidP="0058690A">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A569A2" w:rsidRPr="00E95D55" w:rsidRDefault="00A569A2"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17.50-19.00 </w:t>
            </w:r>
          </w:p>
        </w:tc>
        <w:tc>
          <w:tcPr>
            <w:tcW w:w="5528" w:type="dxa"/>
            <w:tcBorders>
              <w:top w:val="single" w:sz="4" w:space="0" w:color="auto"/>
              <w:left w:val="single" w:sz="4" w:space="0" w:color="auto"/>
              <w:bottom w:val="single" w:sz="4" w:space="0" w:color="auto"/>
              <w:right w:val="single" w:sz="4" w:space="0" w:color="auto"/>
            </w:tcBorders>
          </w:tcPr>
          <w:p w:rsidR="00A569A2" w:rsidRPr="00E95D55" w:rsidRDefault="00A569A2" w:rsidP="0058690A">
            <w:pPr>
              <w:autoSpaceDE w:val="0"/>
              <w:autoSpaceDN w:val="0"/>
              <w:adjustRightInd w:val="0"/>
              <w:spacing w:after="0" w:line="240" w:lineRule="auto"/>
              <w:rPr>
                <w:rFonts w:ascii="Times New Roman" w:hAnsi="Times New Roman"/>
                <w:color w:val="000000"/>
                <w:sz w:val="24"/>
                <w:szCs w:val="24"/>
              </w:rPr>
            </w:pPr>
            <w:r w:rsidRPr="00E95D55">
              <w:rPr>
                <w:rFonts w:ascii="Times New Roman" w:hAnsi="Times New Roman"/>
                <w:color w:val="000000"/>
                <w:sz w:val="24"/>
                <w:szCs w:val="24"/>
              </w:rPr>
              <w:t xml:space="preserve">Оценивание модуля №1 при условии его завершения, занесение результатов в CIS </w:t>
            </w:r>
          </w:p>
        </w:tc>
      </w:tr>
    </w:tbl>
    <w:p w:rsidR="00A569A2" w:rsidRDefault="00A569A2" w:rsidP="00A569A2">
      <w:pPr>
        <w:spacing w:after="0"/>
        <w:ind w:firstLine="708"/>
        <w:jc w:val="both"/>
        <w:rPr>
          <w:rFonts w:ascii="Times New Roman" w:hAnsi="Times New Roman"/>
          <w:b/>
          <w:sz w:val="24"/>
          <w:szCs w:val="24"/>
        </w:rPr>
      </w:pPr>
    </w:p>
    <w:p w:rsidR="00A569A2" w:rsidRPr="00E95D55" w:rsidRDefault="00A569A2" w:rsidP="00A569A2">
      <w:pPr>
        <w:spacing w:after="0"/>
        <w:ind w:firstLine="708"/>
        <w:jc w:val="both"/>
        <w:rPr>
          <w:rFonts w:ascii="Times New Roman" w:hAnsi="Times New Roman"/>
          <w:sz w:val="24"/>
          <w:szCs w:val="24"/>
        </w:rPr>
      </w:pPr>
      <w:r w:rsidRPr="00E95D55">
        <w:rPr>
          <w:rFonts w:ascii="Times New Roman" w:hAnsi="Times New Roman"/>
          <w:sz w:val="24"/>
          <w:szCs w:val="24"/>
        </w:rPr>
        <w:t>*Если на экзамене работа участников проходит в две смены, расписание</w:t>
      </w:r>
      <w:r w:rsidRPr="00E95D55">
        <w:t xml:space="preserve"> </w:t>
      </w:r>
      <w:r w:rsidRPr="00E95D55">
        <w:rPr>
          <w:rFonts w:ascii="Times New Roman" w:hAnsi="Times New Roman"/>
          <w:sz w:val="24"/>
          <w:szCs w:val="24"/>
        </w:rPr>
        <w:t>на вторую смену составляется по аналогии, включая перерыв на обед 1 час.</w:t>
      </w:r>
    </w:p>
    <w:p w:rsidR="00A569A2" w:rsidRDefault="00A569A2" w:rsidP="00A569A2">
      <w:pPr>
        <w:spacing w:after="0"/>
        <w:ind w:firstLine="708"/>
        <w:jc w:val="both"/>
        <w:rPr>
          <w:rFonts w:ascii="Times New Roman" w:hAnsi="Times New Roman"/>
          <w:sz w:val="24"/>
          <w:szCs w:val="24"/>
        </w:rPr>
      </w:pPr>
      <w:r w:rsidRPr="00E95D55">
        <w:rPr>
          <w:rFonts w:ascii="Times New Roman" w:hAnsi="Times New Roman"/>
          <w:sz w:val="24"/>
          <w:szCs w:val="24"/>
        </w:rPr>
        <w:lastRenderedPageBreak/>
        <w:t>План проведения демонстрационного экзамена корректируется главным экспертом площадки проведения демонстрационного экзамена в зависимости от времени, выделенного на площадке проведения демонстрационного экзамена, количества участников и рабочих мест.</w:t>
      </w:r>
    </w:p>
    <w:p w:rsidR="00A569A2" w:rsidRDefault="00A569A2" w:rsidP="00A569A2">
      <w:pPr>
        <w:spacing w:after="0"/>
        <w:ind w:firstLine="708"/>
        <w:jc w:val="both"/>
        <w:rPr>
          <w:rFonts w:ascii="Times New Roman" w:hAnsi="Times New Roman"/>
          <w:sz w:val="24"/>
          <w:szCs w:val="24"/>
        </w:rPr>
      </w:pPr>
    </w:p>
    <w:p w:rsidR="00A569A2" w:rsidRPr="00E95D55" w:rsidRDefault="00A569A2" w:rsidP="00A569A2">
      <w:pPr>
        <w:spacing w:after="0"/>
        <w:ind w:firstLine="708"/>
        <w:jc w:val="both"/>
        <w:rPr>
          <w:rFonts w:ascii="Times New Roman" w:hAnsi="Times New Roman"/>
          <w:b/>
          <w:sz w:val="24"/>
          <w:szCs w:val="24"/>
        </w:rPr>
      </w:pPr>
      <w:r w:rsidRPr="00E95D55">
        <w:rPr>
          <w:rFonts w:ascii="Times New Roman" w:hAnsi="Times New Roman"/>
          <w:b/>
          <w:sz w:val="24"/>
          <w:szCs w:val="24"/>
        </w:rPr>
        <w:t xml:space="preserve">1.4. План застройки площадки для проведения демонстрационного экзамена по стандартам </w:t>
      </w:r>
      <w:proofErr w:type="spellStart"/>
      <w:r w:rsidRPr="00E95D55">
        <w:rPr>
          <w:rFonts w:ascii="Times New Roman" w:hAnsi="Times New Roman"/>
          <w:b/>
          <w:sz w:val="24"/>
          <w:szCs w:val="24"/>
        </w:rPr>
        <w:t>Ворлдскиллс</w:t>
      </w:r>
      <w:proofErr w:type="spellEnd"/>
      <w:r w:rsidRPr="00E95D55">
        <w:rPr>
          <w:rFonts w:ascii="Times New Roman" w:hAnsi="Times New Roman"/>
          <w:b/>
          <w:sz w:val="24"/>
          <w:szCs w:val="24"/>
        </w:rPr>
        <w:t xml:space="preserve"> Россия</w:t>
      </w:r>
    </w:p>
    <w:p w:rsidR="00A569A2" w:rsidRPr="00E95D55" w:rsidRDefault="00A569A2" w:rsidP="00A569A2">
      <w:pPr>
        <w:spacing w:after="0"/>
        <w:ind w:firstLine="708"/>
        <w:jc w:val="both"/>
        <w:rPr>
          <w:rFonts w:ascii="Times New Roman" w:hAnsi="Times New Roman"/>
          <w:sz w:val="24"/>
          <w:szCs w:val="24"/>
        </w:rPr>
      </w:pPr>
      <w:r w:rsidRPr="00E95D55">
        <w:rPr>
          <w:rFonts w:ascii="Times New Roman" w:hAnsi="Times New Roman"/>
          <w:sz w:val="24"/>
          <w:szCs w:val="24"/>
        </w:rPr>
        <w:t>Компетенция: Кирпичная кладка</w:t>
      </w:r>
    </w:p>
    <w:p w:rsidR="00A569A2" w:rsidRPr="00E95D55" w:rsidRDefault="00A569A2" w:rsidP="00A569A2">
      <w:pPr>
        <w:spacing w:after="0"/>
        <w:ind w:firstLine="708"/>
        <w:jc w:val="both"/>
        <w:rPr>
          <w:rFonts w:ascii="Times New Roman" w:hAnsi="Times New Roman"/>
          <w:sz w:val="24"/>
          <w:szCs w:val="24"/>
        </w:rPr>
      </w:pPr>
      <w:r w:rsidRPr="00E95D55">
        <w:rPr>
          <w:rFonts w:ascii="Times New Roman" w:hAnsi="Times New Roman"/>
          <w:sz w:val="24"/>
          <w:szCs w:val="24"/>
        </w:rPr>
        <w:t>Номер компетенции: 20</w:t>
      </w:r>
    </w:p>
    <w:p w:rsidR="00A569A2" w:rsidRPr="00E95D55" w:rsidRDefault="00A569A2" w:rsidP="00A569A2">
      <w:pPr>
        <w:spacing w:after="0"/>
        <w:ind w:firstLine="708"/>
        <w:jc w:val="both"/>
        <w:rPr>
          <w:rFonts w:ascii="Times New Roman" w:hAnsi="Times New Roman"/>
          <w:sz w:val="24"/>
          <w:szCs w:val="24"/>
        </w:rPr>
      </w:pPr>
      <w:r w:rsidRPr="00E95D55">
        <w:rPr>
          <w:rFonts w:ascii="Times New Roman" w:hAnsi="Times New Roman"/>
          <w:sz w:val="24"/>
          <w:szCs w:val="24"/>
        </w:rPr>
        <w:t>Дата разработки: «08» ноября 2017 г.</w:t>
      </w:r>
    </w:p>
    <w:p w:rsidR="00A569A2" w:rsidRPr="00E95D55" w:rsidRDefault="00A569A2" w:rsidP="00A569A2">
      <w:pPr>
        <w:spacing w:after="0"/>
        <w:ind w:firstLine="708"/>
        <w:jc w:val="both"/>
        <w:rPr>
          <w:rFonts w:ascii="Times New Roman" w:hAnsi="Times New Roman"/>
          <w:sz w:val="24"/>
          <w:szCs w:val="24"/>
        </w:rPr>
      </w:pPr>
      <w:r w:rsidRPr="00E95D55">
        <w:rPr>
          <w:rFonts w:ascii="Times New Roman" w:hAnsi="Times New Roman"/>
          <w:sz w:val="24"/>
          <w:szCs w:val="24"/>
        </w:rPr>
        <w:t>План застройки площадки:</w:t>
      </w:r>
    </w:p>
    <w:p w:rsidR="00A569A2" w:rsidRDefault="007303D2" w:rsidP="00A569A2">
      <w:pPr>
        <w:spacing w:after="0" w:line="240" w:lineRule="auto"/>
        <w:rPr>
          <w:rFonts w:ascii="Times New Roman" w:hAnsi="Times New Roman"/>
          <w:b/>
          <w:sz w:val="24"/>
          <w:szCs w:val="24"/>
        </w:rPr>
      </w:pPr>
      <w:r>
        <w:rPr>
          <w:rFonts w:ascii="Times New Roman" w:hAnsi="Times New Roman"/>
          <w:b/>
          <w:noProof/>
          <w:sz w:val="24"/>
          <w:szCs w:val="24"/>
        </w:rPr>
        <w:drawing>
          <wp:inline distT="0" distB="0" distL="0" distR="0" wp14:anchorId="59F36229" wp14:editId="37E4F045">
            <wp:extent cx="6120130" cy="4375257"/>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4375257"/>
                    </a:xfrm>
                    <a:prstGeom prst="rect">
                      <a:avLst/>
                    </a:prstGeom>
                    <a:noFill/>
                    <a:ln>
                      <a:noFill/>
                    </a:ln>
                  </pic:spPr>
                </pic:pic>
              </a:graphicData>
            </a:graphic>
          </wp:inline>
        </w:drawing>
      </w:r>
      <w:r w:rsidR="00A569A2">
        <w:rPr>
          <w:rFonts w:ascii="Times New Roman" w:hAnsi="Times New Roman"/>
          <w:b/>
          <w:sz w:val="24"/>
          <w:szCs w:val="24"/>
        </w:rPr>
        <w:br w:type="page"/>
      </w:r>
    </w:p>
    <w:p w:rsidR="007303D2" w:rsidRDefault="007303D2" w:rsidP="007303D2">
      <w:pPr>
        <w:spacing w:after="0"/>
        <w:ind w:firstLine="708"/>
        <w:jc w:val="center"/>
        <w:rPr>
          <w:rFonts w:ascii="Times New Roman" w:hAnsi="Times New Roman"/>
          <w:b/>
          <w:sz w:val="24"/>
          <w:szCs w:val="24"/>
        </w:rPr>
      </w:pPr>
      <w:r w:rsidRPr="007303D2">
        <w:rPr>
          <w:rFonts w:ascii="Times New Roman" w:hAnsi="Times New Roman"/>
          <w:b/>
          <w:sz w:val="24"/>
          <w:szCs w:val="24"/>
        </w:rPr>
        <w:lastRenderedPageBreak/>
        <w:t>4. ЗАКЛЮЧИТЕЛЬНЫЕ ПОЛОЖЕНИЯ</w:t>
      </w:r>
    </w:p>
    <w:p w:rsidR="007303D2" w:rsidRPr="007303D2" w:rsidRDefault="007303D2" w:rsidP="007303D2">
      <w:pPr>
        <w:spacing w:after="0"/>
        <w:ind w:firstLine="708"/>
        <w:jc w:val="center"/>
        <w:rPr>
          <w:rFonts w:ascii="Times New Roman" w:hAnsi="Times New Roman"/>
          <w:b/>
          <w:sz w:val="24"/>
          <w:szCs w:val="24"/>
        </w:rPr>
      </w:pPr>
    </w:p>
    <w:p w:rsidR="007303D2" w:rsidRPr="007303D2" w:rsidRDefault="007303D2" w:rsidP="007303D2">
      <w:pPr>
        <w:spacing w:after="0" w:line="240" w:lineRule="auto"/>
        <w:ind w:firstLine="709"/>
        <w:contextualSpacing/>
        <w:jc w:val="both"/>
        <w:rPr>
          <w:rFonts w:ascii="Times New Roman" w:hAnsi="Times New Roman"/>
          <w:sz w:val="24"/>
          <w:szCs w:val="24"/>
        </w:rPr>
      </w:pPr>
      <w:r w:rsidRPr="007303D2">
        <w:rPr>
          <w:rFonts w:ascii="Times New Roman" w:hAnsi="Times New Roman"/>
          <w:sz w:val="24"/>
          <w:szCs w:val="24"/>
        </w:rPr>
        <w:t>Организация, принявшая решение о проведении демонстрационного экзамена (далее – организация), из комплектов оценочной документации, содержащихся в настоящих Оценочных материалах, выбирает один КОД, о чем уведомляет Союз не позднее, чем за три месяца до даты проведения.</w:t>
      </w:r>
    </w:p>
    <w:p w:rsidR="007303D2" w:rsidRPr="007303D2" w:rsidRDefault="007303D2" w:rsidP="007303D2">
      <w:pPr>
        <w:spacing w:after="0" w:line="240" w:lineRule="auto"/>
        <w:ind w:firstLine="709"/>
        <w:contextualSpacing/>
        <w:jc w:val="both"/>
        <w:rPr>
          <w:rFonts w:ascii="Times New Roman" w:hAnsi="Times New Roman"/>
          <w:sz w:val="24"/>
          <w:szCs w:val="24"/>
        </w:rPr>
      </w:pPr>
      <w:r w:rsidRPr="007303D2">
        <w:rPr>
          <w:rFonts w:ascii="Times New Roman" w:hAnsi="Times New Roman"/>
          <w:sz w:val="24"/>
          <w:szCs w:val="24"/>
        </w:rPr>
        <w:t>Выбирая КОД в качестве материалов для организации подготовки к демонстрационному экзамену, организация соглашается с:</w:t>
      </w:r>
    </w:p>
    <w:p w:rsidR="007303D2" w:rsidRPr="007303D2" w:rsidRDefault="007303D2" w:rsidP="007303D2">
      <w:pPr>
        <w:spacing w:after="0" w:line="240" w:lineRule="auto"/>
        <w:ind w:firstLine="709"/>
        <w:contextualSpacing/>
        <w:jc w:val="both"/>
        <w:rPr>
          <w:rFonts w:ascii="Times New Roman" w:hAnsi="Times New Roman"/>
          <w:sz w:val="24"/>
          <w:szCs w:val="24"/>
        </w:rPr>
      </w:pPr>
      <w:r w:rsidRPr="007303D2">
        <w:rPr>
          <w:rFonts w:ascii="Times New Roman" w:hAnsi="Times New Roman"/>
          <w:sz w:val="24"/>
          <w:szCs w:val="24"/>
        </w:rPr>
        <w:t>а) уровнем и сложностью задания для демонстрационного экзамена, включая максимально возможный балл;</w:t>
      </w:r>
    </w:p>
    <w:p w:rsidR="007303D2" w:rsidRPr="007303D2" w:rsidRDefault="007303D2" w:rsidP="007303D2">
      <w:pPr>
        <w:spacing w:after="0" w:line="240" w:lineRule="auto"/>
        <w:ind w:firstLine="709"/>
        <w:contextualSpacing/>
        <w:jc w:val="both"/>
        <w:rPr>
          <w:rFonts w:ascii="Times New Roman" w:hAnsi="Times New Roman"/>
          <w:sz w:val="24"/>
          <w:szCs w:val="24"/>
        </w:rPr>
      </w:pPr>
      <w:r w:rsidRPr="007303D2">
        <w:rPr>
          <w:rFonts w:ascii="Times New Roman" w:hAnsi="Times New Roman"/>
          <w:sz w:val="24"/>
          <w:szCs w:val="24"/>
        </w:rPr>
        <w:t>б) требованиями к оборудованию, оснащению и расходным материалам для проведения демонстрационного экзамена;</w:t>
      </w:r>
    </w:p>
    <w:p w:rsidR="007303D2" w:rsidRPr="007303D2" w:rsidRDefault="007303D2" w:rsidP="007303D2">
      <w:pPr>
        <w:spacing w:after="0" w:line="240" w:lineRule="auto"/>
        <w:ind w:firstLine="709"/>
        <w:contextualSpacing/>
        <w:jc w:val="both"/>
        <w:rPr>
          <w:rFonts w:ascii="Times New Roman" w:hAnsi="Times New Roman"/>
          <w:sz w:val="24"/>
          <w:szCs w:val="24"/>
        </w:rPr>
      </w:pPr>
      <w:r w:rsidRPr="007303D2">
        <w:rPr>
          <w:rFonts w:ascii="Times New Roman" w:hAnsi="Times New Roman"/>
          <w:sz w:val="24"/>
          <w:szCs w:val="24"/>
        </w:rPr>
        <w:t>в) перечнем знаний, умений и навыков, подлежащих оценке в рамках демонстрационного экзамена;</w:t>
      </w:r>
    </w:p>
    <w:p w:rsidR="007303D2" w:rsidRPr="007303D2" w:rsidRDefault="007303D2" w:rsidP="007303D2">
      <w:pPr>
        <w:spacing w:after="0" w:line="240" w:lineRule="auto"/>
        <w:ind w:firstLine="709"/>
        <w:contextualSpacing/>
        <w:jc w:val="both"/>
        <w:rPr>
          <w:rFonts w:ascii="Times New Roman" w:hAnsi="Times New Roman"/>
          <w:sz w:val="24"/>
          <w:szCs w:val="24"/>
        </w:rPr>
      </w:pPr>
      <w:r w:rsidRPr="007303D2">
        <w:rPr>
          <w:rFonts w:ascii="Times New Roman" w:hAnsi="Times New Roman"/>
          <w:sz w:val="24"/>
          <w:szCs w:val="24"/>
        </w:rPr>
        <w:t>г) требованиями к составу экспертных групп для оценки выполнения заданий.</w:t>
      </w:r>
    </w:p>
    <w:p w:rsidR="007303D2" w:rsidRPr="007303D2" w:rsidRDefault="007303D2" w:rsidP="007303D2">
      <w:pPr>
        <w:spacing w:after="0" w:line="240" w:lineRule="auto"/>
        <w:ind w:firstLine="709"/>
        <w:contextualSpacing/>
        <w:jc w:val="both"/>
        <w:rPr>
          <w:rFonts w:ascii="Times New Roman" w:hAnsi="Times New Roman"/>
          <w:sz w:val="24"/>
          <w:szCs w:val="24"/>
        </w:rPr>
      </w:pPr>
      <w:r w:rsidRPr="007303D2">
        <w:rPr>
          <w:rFonts w:ascii="Times New Roman" w:hAnsi="Times New Roman"/>
          <w:sz w:val="24"/>
          <w:szCs w:val="24"/>
        </w:rPr>
        <w:t>В соответствии с выбранным КОД образовательная организация, проводящая демонстрационный экзамен в рамках промежуточной или государственной итоговой аттестации, корректирует образовательные программы по соответствующим профессиям, специальностям и направлениям подготовки, разрабатывает регламентирующие документы и организует подготовку к демонстрационному экзамену. При этом, выбранный КОД утверждается образовательной организацией в качестве требований к проведению выпускной квалификационной работы в виде демонстрационного экзамена без внесения в него каких-либо изменений.</w:t>
      </w:r>
    </w:p>
    <w:p w:rsidR="007303D2" w:rsidRPr="007303D2" w:rsidRDefault="007303D2" w:rsidP="007303D2">
      <w:pPr>
        <w:spacing w:after="0" w:line="240" w:lineRule="auto"/>
        <w:ind w:firstLine="709"/>
        <w:contextualSpacing/>
        <w:jc w:val="both"/>
        <w:rPr>
          <w:rFonts w:ascii="Times New Roman" w:hAnsi="Times New Roman"/>
          <w:sz w:val="24"/>
          <w:szCs w:val="24"/>
        </w:rPr>
      </w:pPr>
      <w:r w:rsidRPr="007303D2">
        <w:rPr>
          <w:rFonts w:ascii="Times New Roman" w:hAnsi="Times New Roman"/>
          <w:sz w:val="24"/>
          <w:szCs w:val="24"/>
        </w:rPr>
        <w:t>Не допускается внесение изменений в утвержденные КОД, исключение элементов или их дополнение, включая оценочную схему.</w:t>
      </w:r>
    </w:p>
    <w:p w:rsidR="00BD6C49" w:rsidRDefault="007303D2" w:rsidP="007303D2">
      <w:pPr>
        <w:spacing w:after="0" w:line="240" w:lineRule="auto"/>
        <w:ind w:firstLine="709"/>
        <w:contextualSpacing/>
        <w:jc w:val="both"/>
        <w:rPr>
          <w:rFonts w:ascii="Times New Roman" w:hAnsi="Times New Roman"/>
          <w:sz w:val="24"/>
          <w:szCs w:val="24"/>
        </w:rPr>
      </w:pPr>
      <w:r w:rsidRPr="007303D2">
        <w:rPr>
          <w:rFonts w:ascii="Times New Roman" w:hAnsi="Times New Roman"/>
          <w:sz w:val="24"/>
          <w:szCs w:val="24"/>
        </w:rPr>
        <w:t>При выявлении на площадках проведения демонстрационного экзамена любых случаев внесения изменений в утвержденные КОД, Союз оставляет за</w:t>
      </w:r>
      <w:r w:rsidRPr="007303D2">
        <w:t xml:space="preserve"> </w:t>
      </w:r>
      <w:r w:rsidRPr="007303D2">
        <w:rPr>
          <w:rFonts w:ascii="Times New Roman" w:hAnsi="Times New Roman"/>
          <w:sz w:val="24"/>
          <w:szCs w:val="24"/>
        </w:rPr>
        <w:t>собой право аннулировать результаты демонстрационного экзамена с последующим лишением статуса центра проведения демонстрационного экзамена и применением мер взыскания в отношении членов экспертной группы в рамках своих полномочий.</w:t>
      </w:r>
    </w:p>
    <w:p w:rsidR="00B3781E" w:rsidRDefault="00B3781E" w:rsidP="007303D2">
      <w:pPr>
        <w:spacing w:after="0" w:line="240" w:lineRule="auto"/>
        <w:ind w:firstLine="709"/>
        <w:contextualSpacing/>
        <w:jc w:val="both"/>
        <w:rPr>
          <w:rFonts w:ascii="Times New Roman" w:hAnsi="Times New Roman"/>
          <w:sz w:val="24"/>
          <w:szCs w:val="24"/>
        </w:rPr>
      </w:pPr>
    </w:p>
    <w:p w:rsidR="00B3781E" w:rsidRPr="00B3781E" w:rsidRDefault="00B3781E" w:rsidP="00B3781E">
      <w:pPr>
        <w:autoSpaceDE w:val="0"/>
        <w:autoSpaceDN w:val="0"/>
        <w:adjustRightInd w:val="0"/>
        <w:spacing w:after="0" w:line="240" w:lineRule="auto"/>
        <w:jc w:val="center"/>
        <w:rPr>
          <w:rFonts w:ascii="Times New Roman" w:hAnsi="Times New Roman"/>
          <w:color w:val="000000"/>
          <w:sz w:val="32"/>
          <w:szCs w:val="32"/>
        </w:rPr>
      </w:pPr>
      <w:r w:rsidRPr="00B3781E">
        <w:rPr>
          <w:rFonts w:ascii="Times New Roman" w:hAnsi="Times New Roman"/>
          <w:b/>
          <w:bCs/>
          <w:color w:val="000000"/>
          <w:sz w:val="32"/>
          <w:szCs w:val="32"/>
        </w:rPr>
        <w:t>5. Приложения</w:t>
      </w:r>
    </w:p>
    <w:p w:rsidR="00B3781E" w:rsidRPr="00B3781E" w:rsidRDefault="00B3781E" w:rsidP="00B3781E">
      <w:pPr>
        <w:autoSpaceDE w:val="0"/>
        <w:autoSpaceDN w:val="0"/>
        <w:adjustRightInd w:val="0"/>
        <w:spacing w:after="0" w:line="240" w:lineRule="auto"/>
        <w:rPr>
          <w:rFonts w:ascii="Times New Roman" w:hAnsi="Times New Roman"/>
          <w:color w:val="000000"/>
          <w:sz w:val="28"/>
          <w:szCs w:val="28"/>
        </w:rPr>
      </w:pPr>
      <w:r w:rsidRPr="00B3781E">
        <w:rPr>
          <w:rFonts w:ascii="Times New Roman" w:hAnsi="Times New Roman"/>
          <w:color w:val="000000"/>
          <w:sz w:val="28"/>
          <w:szCs w:val="28"/>
        </w:rPr>
        <w:t xml:space="preserve">Приложение № 1 – Инфраструктурный лист для КОД № 1. </w:t>
      </w:r>
    </w:p>
    <w:p w:rsidR="00B3781E" w:rsidRPr="00B3781E" w:rsidRDefault="00B3781E" w:rsidP="00B3781E">
      <w:pPr>
        <w:autoSpaceDE w:val="0"/>
        <w:autoSpaceDN w:val="0"/>
        <w:adjustRightInd w:val="0"/>
        <w:spacing w:after="0" w:line="240" w:lineRule="auto"/>
        <w:rPr>
          <w:rFonts w:ascii="Times New Roman" w:hAnsi="Times New Roman"/>
          <w:color w:val="000000"/>
          <w:sz w:val="28"/>
          <w:szCs w:val="28"/>
        </w:rPr>
      </w:pPr>
      <w:r w:rsidRPr="00B3781E">
        <w:rPr>
          <w:rFonts w:ascii="Times New Roman" w:hAnsi="Times New Roman"/>
          <w:color w:val="000000"/>
          <w:sz w:val="28"/>
          <w:szCs w:val="28"/>
        </w:rPr>
        <w:t xml:space="preserve">Приложение № 2 – Инфраструктурный лист для КОД № 2. </w:t>
      </w:r>
    </w:p>
    <w:p w:rsidR="00B3781E" w:rsidRPr="007303D2" w:rsidRDefault="00B3781E" w:rsidP="00B3781E">
      <w:pPr>
        <w:spacing w:after="0" w:line="240" w:lineRule="auto"/>
        <w:contextualSpacing/>
        <w:jc w:val="both"/>
        <w:rPr>
          <w:rFonts w:ascii="Times New Roman" w:hAnsi="Times New Roman"/>
          <w:sz w:val="24"/>
          <w:szCs w:val="24"/>
        </w:rPr>
      </w:pPr>
      <w:r w:rsidRPr="00B3781E">
        <w:rPr>
          <w:rFonts w:ascii="Times New Roman" w:hAnsi="Times New Roman"/>
          <w:color w:val="000000"/>
          <w:sz w:val="28"/>
          <w:szCs w:val="28"/>
        </w:rPr>
        <w:t>Приложение № 3 – Инфраструктурный лист для КОД № 3.</w:t>
      </w:r>
    </w:p>
    <w:p w:rsidR="00BD6C49" w:rsidRDefault="00BD6C49" w:rsidP="007303D2">
      <w:pPr>
        <w:spacing w:after="0" w:line="240" w:lineRule="auto"/>
        <w:ind w:firstLine="709"/>
        <w:contextualSpacing/>
        <w:jc w:val="both"/>
        <w:rPr>
          <w:rFonts w:ascii="Times New Roman" w:hAnsi="Times New Roman"/>
          <w:b/>
          <w:sz w:val="24"/>
          <w:szCs w:val="24"/>
        </w:rPr>
      </w:pPr>
    </w:p>
    <w:p w:rsidR="00BD6C49" w:rsidRDefault="00BD6C49"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B3781E">
      <w:pPr>
        <w:spacing w:after="0" w:line="240" w:lineRule="auto"/>
        <w:contextualSpacing/>
        <w:jc w:val="both"/>
        <w:rPr>
          <w:rFonts w:ascii="Times New Roman" w:hAnsi="Times New Roman"/>
          <w:b/>
          <w:sz w:val="24"/>
          <w:szCs w:val="24"/>
        </w:rPr>
        <w:sectPr w:rsidR="0058690A" w:rsidSect="00D73A50">
          <w:footerReference w:type="even" r:id="rId15"/>
          <w:footerReference w:type="default" r:id="rId16"/>
          <w:pgSz w:w="11907" w:h="16840"/>
          <w:pgMar w:top="1134" w:right="851" w:bottom="992" w:left="1418" w:header="709" w:footer="709" w:gutter="0"/>
          <w:cols w:space="720"/>
          <w:docGrid w:linePitch="299"/>
        </w:sect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tbl>
      <w:tblPr>
        <w:tblW w:w="14740" w:type="dxa"/>
        <w:tblInd w:w="93" w:type="dxa"/>
        <w:tblLayout w:type="fixed"/>
        <w:tblLook w:val="04A0" w:firstRow="1" w:lastRow="0" w:firstColumn="1" w:lastColumn="0" w:noHBand="0" w:noVBand="1"/>
      </w:tblPr>
      <w:tblGrid>
        <w:gridCol w:w="1008"/>
        <w:gridCol w:w="2126"/>
        <w:gridCol w:w="3685"/>
        <w:gridCol w:w="1176"/>
        <w:gridCol w:w="1275"/>
        <w:gridCol w:w="1235"/>
        <w:gridCol w:w="1439"/>
        <w:gridCol w:w="1538"/>
        <w:gridCol w:w="1258"/>
      </w:tblGrid>
      <w:tr w:rsidR="0058690A" w:rsidRPr="00BA737C" w:rsidTr="0058690A">
        <w:trPr>
          <w:trHeight w:val="300"/>
        </w:trPr>
        <w:tc>
          <w:tcPr>
            <w:tcW w:w="14740" w:type="dxa"/>
            <w:gridSpan w:val="9"/>
            <w:tcBorders>
              <w:top w:val="nil"/>
              <w:left w:val="nil"/>
              <w:bottom w:val="nil"/>
              <w:right w:val="nil"/>
            </w:tcBorders>
            <w:shd w:val="clear" w:color="auto" w:fill="auto"/>
            <w:noWrap/>
            <w:vAlign w:val="bottom"/>
            <w:hideMark/>
          </w:tcPr>
          <w:p w:rsidR="0058690A" w:rsidRPr="00BA737C" w:rsidRDefault="0058690A" w:rsidP="0058690A">
            <w:pPr>
              <w:spacing w:after="0" w:line="240" w:lineRule="auto"/>
              <w:jc w:val="center"/>
              <w:rPr>
                <w:rFonts w:ascii="Times New Roman" w:hAnsi="Times New Roman"/>
                <w:b/>
                <w:color w:val="000000"/>
                <w:sz w:val="24"/>
                <w:szCs w:val="24"/>
              </w:rPr>
            </w:pPr>
            <w:r w:rsidRPr="00BA737C">
              <w:rPr>
                <w:rFonts w:ascii="Times New Roman" w:hAnsi="Times New Roman"/>
                <w:b/>
                <w:color w:val="000000"/>
                <w:sz w:val="24"/>
                <w:szCs w:val="24"/>
              </w:rPr>
              <w:t>Инфраструктурный лист для КОД № 1</w:t>
            </w:r>
            <w:r w:rsidR="00B3781E">
              <w:rPr>
                <w:rFonts w:ascii="Times New Roman" w:hAnsi="Times New Roman"/>
                <w:b/>
                <w:color w:val="000000"/>
                <w:sz w:val="24"/>
                <w:szCs w:val="24"/>
              </w:rPr>
              <w:t xml:space="preserve">                  ПРИЛОЖЕНИЕ 1</w:t>
            </w:r>
          </w:p>
        </w:tc>
      </w:tr>
      <w:tr w:rsidR="0058690A" w:rsidRPr="00BA737C" w:rsidTr="0058690A">
        <w:trPr>
          <w:trHeight w:val="300"/>
        </w:trPr>
        <w:tc>
          <w:tcPr>
            <w:tcW w:w="1008"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2126"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3685"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1176"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1275"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1235"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1439"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1538"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1258"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r>
      <w:tr w:rsidR="0058690A" w:rsidRPr="00BA737C" w:rsidTr="0058690A">
        <w:trPr>
          <w:trHeight w:val="2040"/>
        </w:trPr>
        <w:tc>
          <w:tcPr>
            <w:tcW w:w="9270"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1-ГО УЧАСТНИКА\КОМАНДУ (ПЛОЩАДКА)</w:t>
            </w:r>
          </w:p>
        </w:tc>
        <w:tc>
          <w:tcPr>
            <w:tcW w:w="1235" w:type="dxa"/>
            <w:tcBorders>
              <w:top w:val="single" w:sz="4" w:space="0" w:color="auto"/>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РАБОЧИХ МЕСТ  УЧАСТНИКОВ</w:t>
            </w:r>
          </w:p>
        </w:tc>
        <w:tc>
          <w:tcPr>
            <w:tcW w:w="1439" w:type="dxa"/>
            <w:tcBorders>
              <w:top w:val="single" w:sz="4" w:space="0" w:color="auto"/>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538" w:type="dxa"/>
            <w:tcBorders>
              <w:top w:val="single" w:sz="4" w:space="0" w:color="auto"/>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single" w:sz="4" w:space="0" w:color="auto"/>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инструменты и мебель</w:t>
            </w:r>
          </w:p>
        </w:tc>
        <w:tc>
          <w:tcPr>
            <w:tcW w:w="212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3685"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7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439"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53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Камнерезный станок</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Мощность / Напряжение 2,2кВт / 220В</w:t>
            </w:r>
            <w:r w:rsidRPr="00BA737C">
              <w:rPr>
                <w:rFonts w:ascii="Times New Roman" w:hAnsi="Times New Roman"/>
                <w:color w:val="000000"/>
                <w:sz w:val="20"/>
                <w:szCs w:val="20"/>
              </w:rPr>
              <w:br/>
              <w:t>Длина реза, мм 800</w:t>
            </w:r>
            <w:r w:rsidRPr="00BA737C">
              <w:rPr>
                <w:rFonts w:ascii="Times New Roman" w:hAnsi="Times New Roman"/>
                <w:color w:val="000000"/>
                <w:sz w:val="20"/>
                <w:szCs w:val="20"/>
              </w:rPr>
              <w:br/>
              <w:t>Глубина реза, мм 130</w:t>
            </w:r>
            <w:r w:rsidRPr="00BA737C">
              <w:rPr>
                <w:rFonts w:ascii="Times New Roman" w:hAnsi="Times New Roman"/>
                <w:color w:val="000000"/>
                <w:sz w:val="20"/>
                <w:szCs w:val="20"/>
              </w:rPr>
              <w:br/>
              <w:t>Диаметр отрезного круга, мм 400</w:t>
            </w:r>
            <w:r w:rsidRPr="00BA737C">
              <w:rPr>
                <w:rFonts w:ascii="Times New Roman" w:hAnsi="Times New Roman"/>
                <w:color w:val="000000"/>
                <w:sz w:val="20"/>
                <w:szCs w:val="20"/>
              </w:rPr>
              <w:br/>
              <w:t>Посадочное отверстие, мм 25,4</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 на 2 чел.</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Контейнер для отходов</w:t>
            </w:r>
          </w:p>
        </w:tc>
        <w:tc>
          <w:tcPr>
            <w:tcW w:w="3685"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20 </w:t>
            </w:r>
            <w:proofErr w:type="spellStart"/>
            <w:r w:rsidRPr="00BA737C">
              <w:rPr>
                <w:rFonts w:ascii="Times New Roman" w:hAnsi="Times New Roman"/>
                <w:color w:val="000000"/>
                <w:sz w:val="20"/>
                <w:szCs w:val="20"/>
              </w:rPr>
              <w:t>куб.м</w:t>
            </w:r>
            <w:proofErr w:type="spellEnd"/>
            <w:r w:rsidRPr="00BA737C">
              <w:rPr>
                <w:rFonts w:ascii="Times New Roman" w:hAnsi="Times New Roman"/>
                <w:color w:val="000000"/>
                <w:sz w:val="20"/>
                <w:szCs w:val="20"/>
              </w:rPr>
              <w:t xml:space="preserve"> </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 на площадку</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6"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Резервуар для раствора  </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пластмассовая ёмкость 90 литров</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111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Гидравлическая тележка </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br/>
              <w:t>Грузоподъемность 2500 кг</w:t>
            </w:r>
            <w:r w:rsidRPr="00BA737C">
              <w:rPr>
                <w:rFonts w:ascii="Times New Roman" w:hAnsi="Times New Roman"/>
                <w:color w:val="000000"/>
                <w:sz w:val="20"/>
                <w:szCs w:val="20"/>
              </w:rPr>
              <w:br/>
              <w:t>Длина вил 1150 мм</w:t>
            </w:r>
            <w:r w:rsidRPr="00BA737C">
              <w:rPr>
                <w:rFonts w:ascii="Times New Roman" w:hAnsi="Times New Roman"/>
                <w:color w:val="000000"/>
                <w:sz w:val="20"/>
                <w:szCs w:val="20"/>
              </w:rPr>
              <w:br/>
              <w:t>Высота подъема 200 мм</w:t>
            </w:r>
            <w:r w:rsidRPr="00BA737C">
              <w:rPr>
                <w:rFonts w:ascii="Times New Roman" w:hAnsi="Times New Roman"/>
                <w:color w:val="000000"/>
                <w:sz w:val="20"/>
                <w:szCs w:val="20"/>
              </w:rPr>
              <w:br/>
              <w:t>Ширина несущей поверхности вил 540 мм</w:t>
            </w:r>
            <w:r w:rsidRPr="00BA737C">
              <w:rPr>
                <w:rFonts w:ascii="Times New Roman" w:hAnsi="Times New Roman"/>
                <w:color w:val="000000"/>
                <w:sz w:val="20"/>
                <w:szCs w:val="20"/>
              </w:rPr>
              <w:br/>
              <w:t>Ширина лонжерона 160 мм</w:t>
            </w:r>
            <w:r w:rsidRPr="00BA737C">
              <w:rPr>
                <w:rFonts w:ascii="Times New Roman" w:hAnsi="Times New Roman"/>
                <w:color w:val="000000"/>
                <w:sz w:val="20"/>
                <w:szCs w:val="20"/>
              </w:rPr>
              <w:br/>
            </w:r>
            <w:r w:rsidRPr="00BA737C">
              <w:rPr>
                <w:rFonts w:ascii="Times New Roman" w:hAnsi="Times New Roman"/>
                <w:color w:val="000000"/>
                <w:sz w:val="20"/>
                <w:szCs w:val="20"/>
              </w:rPr>
              <w:lastRenderedPageBreak/>
              <w:t>Расстояние между вилами 220 мм</w:t>
            </w:r>
            <w:r w:rsidRPr="00BA737C">
              <w:rPr>
                <w:rFonts w:ascii="Times New Roman" w:hAnsi="Times New Roman"/>
                <w:color w:val="000000"/>
                <w:sz w:val="20"/>
                <w:szCs w:val="20"/>
              </w:rPr>
              <w:br/>
              <w:t>Общая ширина 550 мм</w:t>
            </w:r>
            <w:r w:rsidRPr="00BA737C">
              <w:rPr>
                <w:rFonts w:ascii="Times New Roman" w:hAnsi="Times New Roman"/>
                <w:color w:val="000000"/>
                <w:sz w:val="20"/>
                <w:szCs w:val="20"/>
              </w:rPr>
              <w:br/>
              <w:t>Радиус поворота 1330 мм</w:t>
            </w:r>
          </w:p>
        </w:tc>
        <w:tc>
          <w:tcPr>
            <w:tcW w:w="1176"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lastRenderedPageBreak/>
              <w:t>шт</w:t>
            </w:r>
            <w:proofErr w:type="spellEnd"/>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single" w:sz="4" w:space="0" w:color="auto"/>
              <w:left w:val="single" w:sz="4" w:space="0" w:color="auto"/>
              <w:bottom w:val="single" w:sz="4" w:space="0" w:color="auto"/>
              <w:right w:val="nil"/>
            </w:tcBorders>
            <w:shd w:val="clear" w:color="auto" w:fill="auto"/>
            <w:hideMark/>
          </w:tcPr>
          <w:p w:rsidR="0058690A" w:rsidRPr="00BA737C" w:rsidRDefault="0058690A" w:rsidP="0058690A">
            <w:pPr>
              <w:spacing w:after="0" w:line="240" w:lineRule="auto"/>
              <w:jc w:val="right"/>
              <w:rPr>
                <w:rFonts w:ascii="Times New Roman" w:hAnsi="Times New Roman"/>
                <w:color w:val="000000"/>
                <w:sz w:val="20"/>
                <w:szCs w:val="20"/>
              </w:rPr>
            </w:pPr>
            <w:r w:rsidRPr="00BA737C">
              <w:rPr>
                <w:rFonts w:ascii="Times New Roman" w:hAnsi="Times New Roman"/>
                <w:color w:val="000000"/>
                <w:sz w:val="20"/>
                <w:szCs w:val="20"/>
              </w:rPr>
              <w:t>5</w:t>
            </w:r>
          </w:p>
        </w:tc>
        <w:tc>
          <w:tcPr>
            <w:tcW w:w="2126"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Тачка строительная</w:t>
            </w:r>
          </w:p>
        </w:tc>
        <w:tc>
          <w:tcPr>
            <w:tcW w:w="3685"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300 кг. </w:t>
            </w:r>
          </w:p>
        </w:tc>
        <w:tc>
          <w:tcPr>
            <w:tcW w:w="1176"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Расходные материалы</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76" w:type="dxa"/>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439" w:type="dxa"/>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Строительный карандаш</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Корпус деревянный с вставленным грифелем</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Ветошь</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Льняное полотно белого цвета. Предназначена для промывки инструмента.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Губка хозяйственная</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Выполнена из поролона, предназначена для чистки инструмента и кладки</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Бумага миллиметровая</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Для изготовления шаблонов</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м</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5</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Кирпич желтый </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 пустотелый/полнотелый 250х120х65</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270</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6</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Кирпич красный</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пустотелый/полнотелый 250х120х65</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90</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7</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Газосиликатные блоки</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625х250х150</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1253"/>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8</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Раствор </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известково-песчаный</w:t>
            </w:r>
          </w:p>
        </w:tc>
        <w:tc>
          <w:tcPr>
            <w:tcW w:w="1176"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м</w:t>
            </w:r>
            <w:r w:rsidRPr="00BA737C">
              <w:rPr>
                <w:rFonts w:ascii="Times New Roman" w:hAnsi="Times New Roman"/>
                <w:color w:val="000000"/>
                <w:sz w:val="20"/>
                <w:szCs w:val="20"/>
                <w:vertAlign w:val="superscript"/>
              </w:rPr>
              <w:t>3</w:t>
            </w:r>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0.5</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9</w:t>
            </w:r>
          </w:p>
        </w:tc>
        <w:tc>
          <w:tcPr>
            <w:tcW w:w="2126"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Перчатки</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строительные хлопчатобумажные</w:t>
            </w:r>
          </w:p>
        </w:tc>
        <w:tc>
          <w:tcPr>
            <w:tcW w:w="117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xml:space="preserve">Инструмент, предоставляемый </w:t>
            </w:r>
            <w:r w:rsidRPr="00BA737C">
              <w:rPr>
                <w:rFonts w:ascii="Times New Roman" w:hAnsi="Times New Roman"/>
                <w:b/>
                <w:bCs/>
                <w:color w:val="000000"/>
                <w:sz w:val="20"/>
                <w:szCs w:val="20"/>
              </w:rPr>
              <w:lastRenderedPageBreak/>
              <w:t>организаторами</w:t>
            </w:r>
          </w:p>
        </w:tc>
        <w:tc>
          <w:tcPr>
            <w:tcW w:w="212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lastRenderedPageBreak/>
              <w:t> </w:t>
            </w:r>
          </w:p>
        </w:tc>
        <w:tc>
          <w:tcPr>
            <w:tcW w:w="3685"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7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439"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53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Правило 1.5м</w:t>
            </w:r>
            <w:r w:rsidRPr="00BA737C">
              <w:rPr>
                <w:rFonts w:ascii="Times New Roman" w:hAnsi="Times New Roman"/>
                <w:color w:val="000000"/>
                <w:sz w:val="20"/>
                <w:szCs w:val="20"/>
              </w:rPr>
              <w:br/>
              <w:t>Арт. 10723 — 2,0</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Дюралюминиевая рейка, предназначена для проверки поверхности кирпичной кладки</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Кельма</w:t>
            </w:r>
            <w:r w:rsidRPr="00BA737C">
              <w:rPr>
                <w:rFonts w:ascii="Times New Roman" w:hAnsi="Times New Roman"/>
                <w:color w:val="000000"/>
                <w:sz w:val="20"/>
                <w:szCs w:val="20"/>
              </w:rPr>
              <w:br/>
              <w:t>арт. 08291-18</w:t>
            </w:r>
          </w:p>
        </w:tc>
        <w:tc>
          <w:tcPr>
            <w:tcW w:w="3685"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Полотно из </w:t>
            </w:r>
            <w:proofErr w:type="spellStart"/>
            <w:r w:rsidRPr="00BA737C">
              <w:rPr>
                <w:rFonts w:ascii="Times New Roman" w:hAnsi="Times New Roman"/>
                <w:color w:val="000000"/>
                <w:sz w:val="20"/>
                <w:szCs w:val="20"/>
              </w:rPr>
              <w:t>упоризоксидированной</w:t>
            </w:r>
            <w:proofErr w:type="spellEnd"/>
            <w:r w:rsidRPr="00BA737C">
              <w:rPr>
                <w:rFonts w:ascii="Times New Roman" w:hAnsi="Times New Roman"/>
                <w:color w:val="000000"/>
                <w:sz w:val="20"/>
                <w:szCs w:val="20"/>
              </w:rPr>
              <w:t xml:space="preserve"> стали</w:t>
            </w:r>
            <w:r w:rsidRPr="00BA737C">
              <w:rPr>
                <w:rFonts w:ascii="Times New Roman" w:hAnsi="Times New Roman"/>
                <w:color w:val="000000"/>
                <w:sz w:val="20"/>
                <w:szCs w:val="20"/>
              </w:rPr>
              <w:br/>
              <w:t>Деревянная ручка</w:t>
            </w:r>
            <w:r w:rsidRPr="00BA737C">
              <w:rPr>
                <w:rFonts w:ascii="Times New Roman" w:hAnsi="Times New Roman"/>
                <w:color w:val="000000"/>
                <w:sz w:val="20"/>
                <w:szCs w:val="20"/>
              </w:rPr>
              <w:br/>
              <w:t>Мастерок (кельма) каменщика - 180мм.</w:t>
            </w:r>
          </w:p>
        </w:tc>
        <w:tc>
          <w:tcPr>
            <w:tcW w:w="1176"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275"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Расшивка для формирования швов плоская </w:t>
            </w:r>
            <w:r w:rsidRPr="00BA737C">
              <w:rPr>
                <w:rFonts w:ascii="Times New Roman" w:hAnsi="Times New Roman"/>
                <w:color w:val="000000"/>
                <w:sz w:val="20"/>
                <w:szCs w:val="20"/>
              </w:rPr>
              <w:br/>
              <w:t>Арт. 0840-10</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Расшивка каменщика для швов: металлический плоский стержень на деревянной ручке, длиной 100 мм</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Расшивка для формирования швов вогнутая</w:t>
            </w:r>
            <w:r w:rsidRPr="00BA737C">
              <w:rPr>
                <w:rFonts w:ascii="Times New Roman" w:hAnsi="Times New Roman"/>
                <w:color w:val="000000"/>
                <w:sz w:val="20"/>
                <w:szCs w:val="20"/>
              </w:rPr>
              <w:br/>
              <w:t>Арт. 0841-12</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Расшивка для швов шириной 100 мм, вогнутая, деревянная ручка каленая (05931) предназначена для зачистки и выравнивания швов в кирпичной и каменной кладке.</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5</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Молоток–</w:t>
            </w:r>
            <w:proofErr w:type="spellStart"/>
            <w:r w:rsidRPr="00BA737C">
              <w:rPr>
                <w:rFonts w:ascii="Times New Roman" w:hAnsi="Times New Roman"/>
                <w:color w:val="000000"/>
                <w:sz w:val="20"/>
                <w:szCs w:val="20"/>
              </w:rPr>
              <w:t>кирочка</w:t>
            </w:r>
            <w:proofErr w:type="spellEnd"/>
            <w:r w:rsidRPr="00BA737C">
              <w:rPr>
                <w:rFonts w:ascii="Times New Roman" w:hAnsi="Times New Roman"/>
                <w:color w:val="000000"/>
                <w:sz w:val="20"/>
                <w:szCs w:val="20"/>
              </w:rPr>
              <w:br/>
              <w:t xml:space="preserve"> STAYER ,</w:t>
            </w:r>
            <w:proofErr w:type="spellStart"/>
            <w:r w:rsidRPr="00BA737C">
              <w:rPr>
                <w:rFonts w:ascii="Times New Roman" w:hAnsi="Times New Roman"/>
                <w:color w:val="000000"/>
                <w:sz w:val="20"/>
                <w:szCs w:val="20"/>
              </w:rPr>
              <w:t>Standart</w:t>
            </w:r>
            <w:proofErr w:type="spellEnd"/>
            <w:r w:rsidRPr="00BA737C">
              <w:rPr>
                <w:rFonts w:ascii="Times New Roman" w:hAnsi="Times New Roman"/>
                <w:color w:val="000000"/>
                <w:sz w:val="20"/>
                <w:szCs w:val="20"/>
              </w:rPr>
              <w:br/>
              <w:t>Арт. 2016</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Молоток каменщика узкий, кованный, с металлической обрезиненной рукояткой, </w:t>
            </w:r>
            <w:r w:rsidRPr="00BA737C">
              <w:rPr>
                <w:rFonts w:ascii="Times New Roman" w:hAnsi="Times New Roman"/>
                <w:color w:val="000000"/>
                <w:sz w:val="20"/>
                <w:szCs w:val="20"/>
              </w:rPr>
              <w:br/>
              <w:t>Предназначен для выполнения работ по кирпичу, камню, бетону.</w:t>
            </w:r>
            <w:r w:rsidRPr="00BA737C">
              <w:rPr>
                <w:rFonts w:ascii="Times New Roman" w:hAnsi="Times New Roman"/>
                <w:color w:val="000000"/>
                <w:sz w:val="20"/>
                <w:szCs w:val="20"/>
              </w:rPr>
              <w:br/>
              <w:t>• Головка изготовлена из высококачественной кованой инструментальной стали, покрыта чернением</w:t>
            </w:r>
            <w:r w:rsidRPr="00BA737C">
              <w:rPr>
                <w:rFonts w:ascii="Times New Roman" w:hAnsi="Times New Roman"/>
                <w:color w:val="000000"/>
                <w:sz w:val="20"/>
                <w:szCs w:val="20"/>
              </w:rPr>
              <w:br/>
              <w:t>• Боек и носок закалены индукционным методом</w:t>
            </w:r>
            <w:r w:rsidRPr="00BA737C">
              <w:rPr>
                <w:rFonts w:ascii="Times New Roman" w:hAnsi="Times New Roman"/>
                <w:color w:val="000000"/>
                <w:sz w:val="20"/>
                <w:szCs w:val="20"/>
              </w:rPr>
              <w:br/>
              <w:t>• Эргономичная металлическая обрезиненная рукоятка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6</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Рулетка 3 м</w:t>
            </w:r>
            <w:r w:rsidRPr="00BA737C">
              <w:rPr>
                <w:rFonts w:ascii="Times New Roman" w:hAnsi="Times New Roman"/>
                <w:color w:val="000000"/>
                <w:sz w:val="20"/>
                <w:szCs w:val="20"/>
              </w:rPr>
              <w:br/>
              <w:t>Арт. 3411-05-25</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Эргономичный скругленный пластиковый корпус снабжен стальной </w:t>
            </w:r>
            <w:proofErr w:type="spellStart"/>
            <w:r w:rsidRPr="00BA737C">
              <w:rPr>
                <w:rFonts w:ascii="Times New Roman" w:hAnsi="Times New Roman"/>
                <w:color w:val="000000"/>
                <w:sz w:val="20"/>
                <w:szCs w:val="20"/>
              </w:rPr>
              <w:t>клипсой</w:t>
            </w:r>
            <w:proofErr w:type="spellEnd"/>
            <w:r w:rsidRPr="00BA737C">
              <w:rPr>
                <w:rFonts w:ascii="Times New Roman" w:hAnsi="Times New Roman"/>
                <w:color w:val="000000"/>
                <w:sz w:val="20"/>
                <w:szCs w:val="20"/>
              </w:rPr>
              <w:t xml:space="preserve"> и нейлоновой петлей для крепления на пояс.</w:t>
            </w:r>
            <w:r w:rsidRPr="00BA737C">
              <w:rPr>
                <w:rFonts w:ascii="Times New Roman" w:hAnsi="Times New Roman"/>
                <w:color w:val="000000"/>
                <w:sz w:val="20"/>
                <w:szCs w:val="20"/>
              </w:rPr>
              <w:br/>
              <w:t>Длина: 5 м</w:t>
            </w:r>
            <w:r w:rsidRPr="00BA737C">
              <w:rPr>
                <w:rFonts w:ascii="Times New Roman" w:hAnsi="Times New Roman"/>
                <w:color w:val="000000"/>
                <w:sz w:val="20"/>
                <w:szCs w:val="20"/>
              </w:rPr>
              <w:br/>
            </w:r>
            <w:r w:rsidRPr="00BA737C">
              <w:rPr>
                <w:rFonts w:ascii="Times New Roman" w:hAnsi="Times New Roman"/>
                <w:color w:val="000000"/>
                <w:sz w:val="20"/>
                <w:szCs w:val="20"/>
              </w:rPr>
              <w:lastRenderedPageBreak/>
              <w:t>Рулетка (5м); черно-оранжевая; 78мм; Материал: пластик</w:t>
            </w:r>
            <w:r w:rsidRPr="00BA737C">
              <w:rPr>
                <w:rFonts w:ascii="Times New Roman" w:hAnsi="Times New Roman"/>
                <w:color w:val="000000"/>
                <w:sz w:val="20"/>
                <w:szCs w:val="20"/>
              </w:rPr>
              <w:br/>
              <w:t>Размеры: 78 мм.</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lastRenderedPageBreak/>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7</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Складной метр - 1.5м</w:t>
            </w:r>
            <w:r w:rsidRPr="00BA737C">
              <w:rPr>
                <w:rFonts w:ascii="Times New Roman" w:hAnsi="Times New Roman"/>
                <w:color w:val="000000"/>
                <w:sz w:val="20"/>
                <w:szCs w:val="20"/>
              </w:rPr>
              <w:br/>
              <w:t>Арт. 3422</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Складной метр со стальной заклепкой, миллиметровая шкала с обеих сторон, 10 звеньев</w:t>
            </w:r>
            <w:r w:rsidRPr="00BA737C">
              <w:rPr>
                <w:rFonts w:ascii="Times New Roman" w:hAnsi="Times New Roman"/>
                <w:color w:val="000000"/>
                <w:sz w:val="20"/>
                <w:szCs w:val="20"/>
              </w:rPr>
              <w:br/>
              <w:t>Материал: Древесина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8</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Шнур-отвес</w:t>
            </w:r>
            <w:r w:rsidRPr="00BA737C">
              <w:rPr>
                <w:rFonts w:ascii="Times New Roman" w:hAnsi="Times New Roman"/>
                <w:color w:val="000000"/>
                <w:sz w:val="20"/>
                <w:szCs w:val="20"/>
              </w:rPr>
              <w:br/>
              <w:t>Арт.2-06411-030</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Корпус пластмассовый красного цвета. Шнур подкрашивается .</w:t>
            </w:r>
            <w:r w:rsidRPr="00BA737C">
              <w:rPr>
                <w:rFonts w:ascii="Times New Roman" w:hAnsi="Times New Roman"/>
                <w:color w:val="000000"/>
                <w:sz w:val="20"/>
                <w:szCs w:val="20"/>
              </w:rPr>
              <w:br/>
              <w:t>Предназначен для проверки вертикальности каменной кладки</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9</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Уровень коробчатый 600 мм</w:t>
            </w:r>
            <w:r w:rsidRPr="00BA737C">
              <w:rPr>
                <w:rFonts w:ascii="Times New Roman" w:hAnsi="Times New Roman"/>
                <w:color w:val="000000"/>
                <w:sz w:val="20"/>
                <w:szCs w:val="20"/>
              </w:rPr>
              <w:br/>
              <w:t>Арт. 3475- 060</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Металлический корпус с линейкой и 3 акриловыми колбами, одна из которых поворотная. Применяется для определения горизонтального и вертикального расположения плоскостей и элементов строительных конструкций.</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10</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Уровень строительный 1500 мм</w:t>
            </w:r>
            <w:r w:rsidRPr="00BA737C">
              <w:rPr>
                <w:rFonts w:ascii="Times New Roman" w:hAnsi="Times New Roman"/>
                <w:color w:val="000000"/>
                <w:sz w:val="20"/>
                <w:szCs w:val="20"/>
              </w:rPr>
              <w:br/>
              <w:t>Арт. 3475 - 200</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Металлический корпус с 2 акриловыми колбами, Усиленный алюминиевый уровень 2000 мм, ударопрочный,</w:t>
            </w:r>
            <w:r w:rsidRPr="00BA737C">
              <w:rPr>
                <w:rFonts w:ascii="Times New Roman" w:hAnsi="Times New Roman"/>
                <w:color w:val="000000"/>
                <w:sz w:val="20"/>
                <w:szCs w:val="20"/>
              </w:rPr>
              <w:br/>
              <w:t xml:space="preserve">используется для точного измерения плоскости </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11</w:t>
            </w:r>
          </w:p>
        </w:tc>
        <w:tc>
          <w:tcPr>
            <w:tcW w:w="2126"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Ножницы</w:t>
            </w:r>
          </w:p>
        </w:tc>
        <w:tc>
          <w:tcPr>
            <w:tcW w:w="3685"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для резки бумаги</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12</w:t>
            </w:r>
          </w:p>
        </w:tc>
        <w:tc>
          <w:tcPr>
            <w:tcW w:w="2126" w:type="dxa"/>
            <w:tcBorders>
              <w:top w:val="single" w:sz="4" w:space="0" w:color="auto"/>
              <w:left w:val="nil"/>
              <w:bottom w:val="single" w:sz="4" w:space="0" w:color="auto"/>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 xml:space="preserve">Щётка – сметка с деревянной </w:t>
            </w:r>
          </w:p>
        </w:tc>
        <w:tc>
          <w:tcPr>
            <w:tcW w:w="3685"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Деревянная ручка, щётка из натуральной щетины </w:t>
            </w:r>
            <w:r w:rsidRPr="00BA737C">
              <w:rPr>
                <w:rFonts w:ascii="Times New Roman" w:hAnsi="Times New Roman"/>
                <w:color w:val="000000"/>
                <w:sz w:val="20"/>
                <w:szCs w:val="20"/>
              </w:rPr>
              <w:br/>
              <w:t>Предназначена для очистки поверхностей от пыли и мусора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Угольник металлический</w:t>
            </w:r>
          </w:p>
        </w:tc>
        <w:tc>
          <w:tcPr>
            <w:tcW w:w="3685" w:type="dxa"/>
            <w:tcBorders>
              <w:top w:val="nil"/>
              <w:left w:val="single" w:sz="4" w:space="0" w:color="auto"/>
              <w:bottom w:val="nil"/>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szCs w:val="28"/>
              </w:rPr>
            </w:pPr>
            <w:r w:rsidRPr="00BA737C">
              <w:rPr>
                <w:rFonts w:ascii="Times New Roman" w:hAnsi="Times New Roman"/>
                <w:color w:val="000000"/>
                <w:szCs w:val="28"/>
              </w:rPr>
              <w:t>О</w:t>
            </w:r>
            <w:r w:rsidRPr="00BA737C">
              <w:rPr>
                <w:rFonts w:ascii="Times New Roman" w:hAnsi="Times New Roman"/>
                <w:color w:val="000000"/>
                <w:sz w:val="20"/>
                <w:szCs w:val="20"/>
              </w:rPr>
              <w:t>дин конец угольника утолщенный - для фиксации на поверхности - второй тонкий -  направляющий, имеющий шкалу с линейным измерением</w:t>
            </w:r>
          </w:p>
        </w:tc>
        <w:tc>
          <w:tcPr>
            <w:tcW w:w="1176"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14</w:t>
            </w:r>
          </w:p>
        </w:tc>
        <w:tc>
          <w:tcPr>
            <w:tcW w:w="2126" w:type="dxa"/>
            <w:tcBorders>
              <w:top w:val="single" w:sz="4" w:space="0" w:color="auto"/>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Совок для мусора</w:t>
            </w:r>
          </w:p>
        </w:tc>
        <w:tc>
          <w:tcPr>
            <w:tcW w:w="3685" w:type="dxa"/>
            <w:tcBorders>
              <w:top w:val="single" w:sz="4" w:space="0" w:color="auto"/>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Материал корпуса: пластик ; Конструкция: нескладная ;Материал черенка: пластик</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15</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Ножовка по газобетону  </w:t>
            </w:r>
            <w:r w:rsidRPr="00BA737C">
              <w:rPr>
                <w:rFonts w:ascii="Times New Roman" w:hAnsi="Times New Roman"/>
                <w:color w:val="000000"/>
                <w:sz w:val="20"/>
                <w:szCs w:val="20"/>
              </w:rPr>
              <w:br/>
              <w:t>Ножовка по газобето</w:t>
            </w:r>
            <w:r w:rsidRPr="00BA737C">
              <w:rPr>
                <w:rFonts w:ascii="Times New Roman" w:hAnsi="Times New Roman"/>
                <w:color w:val="000000"/>
                <w:sz w:val="20"/>
                <w:szCs w:val="20"/>
              </w:rPr>
              <w:lastRenderedPageBreak/>
              <w:t>ну Арт.10280</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lastRenderedPageBreak/>
              <w:t>Ручной строительный инструмент для распиловки газобетонных блоков.</w:t>
            </w:r>
            <w:r w:rsidRPr="00BA737C">
              <w:rPr>
                <w:rFonts w:ascii="Times New Roman" w:hAnsi="Times New Roman"/>
                <w:color w:val="000000"/>
                <w:sz w:val="20"/>
                <w:szCs w:val="20"/>
              </w:rPr>
              <w:br/>
              <w:t>Металлическое полотно с пластмассо</w:t>
            </w:r>
            <w:r w:rsidRPr="00BA737C">
              <w:rPr>
                <w:rFonts w:ascii="Times New Roman" w:hAnsi="Times New Roman"/>
                <w:color w:val="000000"/>
                <w:sz w:val="20"/>
                <w:szCs w:val="20"/>
              </w:rPr>
              <w:lastRenderedPageBreak/>
              <w:t>вой черно-желтой ручкой</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lastRenderedPageBreak/>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16</w:t>
            </w:r>
          </w:p>
        </w:tc>
        <w:tc>
          <w:tcPr>
            <w:tcW w:w="2126" w:type="dxa"/>
            <w:tcBorders>
              <w:top w:val="nil"/>
              <w:left w:val="nil"/>
              <w:bottom w:val="single" w:sz="4" w:space="0" w:color="auto"/>
              <w:right w:val="nil"/>
            </w:tcBorders>
            <w:shd w:val="clear" w:color="auto" w:fill="auto"/>
            <w:noWrap/>
            <w:vAlign w:val="center"/>
            <w:hideMark/>
          </w:tcPr>
          <w:p w:rsidR="0058690A" w:rsidRPr="00BA737C" w:rsidRDefault="0058690A" w:rsidP="0058690A">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Транспортир-угломер</w:t>
            </w:r>
          </w:p>
        </w:tc>
        <w:tc>
          <w:tcPr>
            <w:tcW w:w="3685"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Металлический элемент со шкалой для измерения градусной меры углов, предназначен для измерения угла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17</w:t>
            </w:r>
          </w:p>
        </w:tc>
        <w:tc>
          <w:tcPr>
            <w:tcW w:w="2126" w:type="dxa"/>
            <w:tcBorders>
              <w:top w:val="single" w:sz="4" w:space="0" w:color="auto"/>
              <w:left w:val="nil"/>
              <w:bottom w:val="single" w:sz="4" w:space="0" w:color="auto"/>
              <w:right w:val="nil"/>
            </w:tcBorders>
            <w:shd w:val="clear" w:color="auto" w:fill="auto"/>
            <w:noWrap/>
            <w:vAlign w:val="center"/>
            <w:hideMark/>
          </w:tcPr>
          <w:p w:rsidR="0058690A" w:rsidRPr="00BA737C" w:rsidRDefault="0058690A" w:rsidP="0058690A">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 xml:space="preserve"> Шнур-причалка</w:t>
            </w:r>
          </w:p>
        </w:tc>
        <w:tc>
          <w:tcPr>
            <w:tcW w:w="3685"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 Крученая желтая нить длиной 25 м на пластмассовой ручке, предназначена для проверки горизонтальной поверхности</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18</w:t>
            </w:r>
          </w:p>
        </w:tc>
        <w:tc>
          <w:tcPr>
            <w:tcW w:w="2126" w:type="dxa"/>
            <w:tcBorders>
              <w:top w:val="single" w:sz="4" w:space="0" w:color="auto"/>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Маска техническая </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Выполнена в виде пластмассовой полумаски с трикотажным чехлом и тесемкой для крепления на голове. Предназначена для защиты высокоточного оборудования и приборов от дыхания человека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19</w:t>
            </w:r>
          </w:p>
        </w:tc>
        <w:tc>
          <w:tcPr>
            <w:tcW w:w="2126" w:type="dxa"/>
            <w:tcBorders>
              <w:top w:val="single" w:sz="4" w:space="0" w:color="auto"/>
              <w:left w:val="nil"/>
              <w:bottom w:val="single" w:sz="4" w:space="0" w:color="auto"/>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Очки защитные  закрытого типа</w:t>
            </w:r>
          </w:p>
        </w:tc>
        <w:tc>
          <w:tcPr>
            <w:tcW w:w="3685"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 Предназначены для защиты органов зрения от твердых летящих частиц, а также от брызг </w:t>
            </w:r>
            <w:proofErr w:type="spellStart"/>
            <w:r w:rsidRPr="00BA737C">
              <w:rPr>
                <w:rFonts w:ascii="Times New Roman" w:hAnsi="Times New Roman"/>
                <w:color w:val="000000"/>
                <w:sz w:val="20"/>
                <w:szCs w:val="20"/>
              </w:rPr>
              <w:t>неразъедающих</w:t>
            </w:r>
            <w:proofErr w:type="spellEnd"/>
            <w:r w:rsidRPr="00BA737C">
              <w:rPr>
                <w:rFonts w:ascii="Times New Roman" w:hAnsi="Times New Roman"/>
                <w:color w:val="000000"/>
                <w:sz w:val="20"/>
                <w:szCs w:val="20"/>
              </w:rPr>
              <w:t xml:space="preserve"> жидкостей , газов и мелкодисперсных аэрозолей.</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20</w:t>
            </w:r>
          </w:p>
        </w:tc>
        <w:tc>
          <w:tcPr>
            <w:tcW w:w="2126" w:type="dxa"/>
            <w:tcBorders>
              <w:top w:val="single" w:sz="4" w:space="0" w:color="auto"/>
              <w:left w:val="nil"/>
              <w:bottom w:val="single" w:sz="4" w:space="0" w:color="auto"/>
              <w:right w:val="nil"/>
            </w:tcBorders>
            <w:shd w:val="clear" w:color="auto" w:fill="auto"/>
            <w:noWrap/>
            <w:vAlign w:val="center"/>
            <w:hideMark/>
          </w:tcPr>
          <w:p w:rsidR="0058690A" w:rsidRPr="00BA737C" w:rsidRDefault="0058690A" w:rsidP="0058690A">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Ботинки рабочие</w:t>
            </w:r>
          </w:p>
        </w:tc>
        <w:tc>
          <w:tcPr>
            <w:tcW w:w="3685"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 Кожаные ботинки  с усиленным (металлическим) носком, на шнурках.</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21</w:t>
            </w:r>
          </w:p>
        </w:tc>
        <w:tc>
          <w:tcPr>
            <w:tcW w:w="2126" w:type="dxa"/>
            <w:tcBorders>
              <w:top w:val="single" w:sz="4" w:space="0" w:color="auto"/>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Рабочая куртка</w:t>
            </w:r>
          </w:p>
        </w:tc>
        <w:tc>
          <w:tcPr>
            <w:tcW w:w="3685"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Из хлопчатобумажной ткани</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22</w:t>
            </w:r>
          </w:p>
        </w:tc>
        <w:tc>
          <w:tcPr>
            <w:tcW w:w="2126"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Наушники</w:t>
            </w:r>
          </w:p>
        </w:tc>
        <w:tc>
          <w:tcPr>
            <w:tcW w:w="3685" w:type="dxa"/>
            <w:tcBorders>
              <w:top w:val="nil"/>
              <w:left w:val="nil"/>
              <w:bottom w:val="nil"/>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Пластиковые </w:t>
            </w:r>
            <w:proofErr w:type="spellStart"/>
            <w:r w:rsidRPr="00BA737C">
              <w:rPr>
                <w:rFonts w:ascii="Times New Roman" w:hAnsi="Times New Roman"/>
                <w:color w:val="000000"/>
                <w:sz w:val="20"/>
                <w:szCs w:val="20"/>
              </w:rPr>
              <w:t>оголовные</w:t>
            </w:r>
            <w:proofErr w:type="spellEnd"/>
            <w:r w:rsidRPr="00BA737C">
              <w:rPr>
                <w:rFonts w:ascii="Times New Roman" w:hAnsi="Times New Roman"/>
                <w:color w:val="000000"/>
                <w:sz w:val="20"/>
                <w:szCs w:val="20"/>
              </w:rPr>
              <w:t xml:space="preserve">  </w:t>
            </w:r>
          </w:p>
        </w:tc>
        <w:tc>
          <w:tcPr>
            <w:tcW w:w="1176"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23</w:t>
            </w:r>
          </w:p>
        </w:tc>
        <w:tc>
          <w:tcPr>
            <w:tcW w:w="2126"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Комбинезон</w:t>
            </w:r>
          </w:p>
        </w:tc>
        <w:tc>
          <w:tcPr>
            <w:tcW w:w="3685" w:type="dxa"/>
            <w:tcBorders>
              <w:top w:val="single" w:sz="4" w:space="0" w:color="auto"/>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Из хлопчатобумажной ткани</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1073"/>
        </w:trPr>
        <w:tc>
          <w:tcPr>
            <w:tcW w:w="1008" w:type="dxa"/>
            <w:tcBorders>
              <w:top w:val="nil"/>
              <w:left w:val="single" w:sz="4" w:space="0" w:color="auto"/>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2126"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3685"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76"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439"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BA737C" w:rsidTr="0058690A">
        <w:trPr>
          <w:trHeight w:val="300"/>
        </w:trPr>
        <w:tc>
          <w:tcPr>
            <w:tcW w:w="9270"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1-ГО ЭКСПЕРТА (ПЛОЩАДКА)</w:t>
            </w:r>
          </w:p>
        </w:tc>
        <w:tc>
          <w:tcPr>
            <w:tcW w:w="1235"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ЭКСПЕРТОВ</w:t>
            </w:r>
          </w:p>
        </w:tc>
        <w:tc>
          <w:tcPr>
            <w:tcW w:w="1439"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rPr>
            </w:pPr>
            <w:r w:rsidRPr="00BA737C">
              <w:rPr>
                <w:rFonts w:ascii="Times New Roman" w:hAnsi="Times New Roman"/>
                <w:b/>
                <w:bCs/>
                <w:color w:val="FF0000"/>
              </w:rPr>
              <w:t> </w:t>
            </w:r>
          </w:p>
        </w:tc>
        <w:tc>
          <w:tcPr>
            <w:tcW w:w="153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rPr>
            </w:pPr>
            <w:r w:rsidRPr="00BA737C">
              <w:rPr>
                <w:rFonts w:ascii="Times New Roman" w:hAnsi="Times New Roman"/>
                <w:b/>
                <w:bCs/>
                <w:color w:val="FF000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rPr>
            </w:pPr>
            <w:r w:rsidRPr="00BA737C">
              <w:rPr>
                <w:rFonts w:ascii="Times New Roman" w:hAnsi="Times New Roman"/>
                <w:b/>
                <w:bCs/>
                <w:color w:val="FF0000"/>
              </w:rPr>
              <w:t> </w:t>
            </w:r>
          </w:p>
        </w:tc>
      </w:tr>
      <w:tr w:rsidR="0058690A" w:rsidRPr="00BA737C" w:rsidTr="0058690A">
        <w:trPr>
          <w:trHeight w:val="300"/>
        </w:trPr>
        <w:tc>
          <w:tcPr>
            <w:tcW w:w="1008" w:type="dxa"/>
            <w:tcBorders>
              <w:top w:val="nil"/>
              <w:left w:val="single" w:sz="4" w:space="0" w:color="auto"/>
              <w:bottom w:val="single" w:sz="4" w:space="0" w:color="auto"/>
              <w:right w:val="nil"/>
            </w:tcBorders>
            <w:shd w:val="clear" w:color="FFFFFF" w:fill="808080"/>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инструменты и мебель</w:t>
            </w:r>
          </w:p>
        </w:tc>
        <w:tc>
          <w:tcPr>
            <w:tcW w:w="2126" w:type="dxa"/>
            <w:tcBorders>
              <w:top w:val="nil"/>
              <w:left w:val="nil"/>
              <w:bottom w:val="single" w:sz="4" w:space="0" w:color="auto"/>
              <w:right w:val="nil"/>
            </w:tcBorders>
            <w:shd w:val="clear" w:color="FFFFFF" w:fill="808080"/>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3685" w:type="dxa"/>
            <w:tcBorders>
              <w:top w:val="nil"/>
              <w:left w:val="nil"/>
              <w:bottom w:val="single" w:sz="4" w:space="0" w:color="auto"/>
              <w:right w:val="nil"/>
            </w:tcBorders>
            <w:shd w:val="clear" w:color="FFFFFF" w:fill="808080"/>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76" w:type="dxa"/>
            <w:tcBorders>
              <w:top w:val="nil"/>
              <w:left w:val="nil"/>
              <w:bottom w:val="single" w:sz="4" w:space="0" w:color="auto"/>
              <w:right w:val="nil"/>
            </w:tcBorders>
            <w:shd w:val="clear" w:color="FFFFFF" w:fill="808080"/>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5" w:type="dxa"/>
            <w:tcBorders>
              <w:top w:val="nil"/>
              <w:left w:val="nil"/>
              <w:bottom w:val="single" w:sz="4" w:space="0" w:color="auto"/>
              <w:right w:val="nil"/>
            </w:tcBorders>
            <w:shd w:val="clear" w:color="FFFFFF" w:fill="808080"/>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35" w:type="dxa"/>
            <w:tcBorders>
              <w:top w:val="nil"/>
              <w:left w:val="nil"/>
              <w:bottom w:val="single" w:sz="4" w:space="0" w:color="auto"/>
              <w:right w:val="nil"/>
            </w:tcBorders>
            <w:shd w:val="clear" w:color="000000" w:fill="808080"/>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 </w:t>
            </w:r>
          </w:p>
        </w:tc>
        <w:tc>
          <w:tcPr>
            <w:tcW w:w="1439" w:type="dxa"/>
            <w:tcBorders>
              <w:top w:val="nil"/>
              <w:left w:val="nil"/>
              <w:bottom w:val="single" w:sz="4" w:space="0" w:color="auto"/>
              <w:right w:val="nil"/>
            </w:tcBorders>
            <w:shd w:val="clear" w:color="000000" w:fill="808080"/>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 </w:t>
            </w:r>
          </w:p>
        </w:tc>
        <w:tc>
          <w:tcPr>
            <w:tcW w:w="1538" w:type="dxa"/>
            <w:tcBorders>
              <w:top w:val="nil"/>
              <w:left w:val="nil"/>
              <w:bottom w:val="single" w:sz="4" w:space="0" w:color="auto"/>
              <w:right w:val="nil"/>
            </w:tcBorders>
            <w:shd w:val="clear" w:color="000000" w:fill="808080"/>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 </w:t>
            </w:r>
          </w:p>
        </w:tc>
        <w:tc>
          <w:tcPr>
            <w:tcW w:w="1258" w:type="dxa"/>
            <w:tcBorders>
              <w:top w:val="nil"/>
              <w:left w:val="nil"/>
              <w:bottom w:val="single" w:sz="4" w:space="0" w:color="auto"/>
              <w:right w:val="nil"/>
            </w:tcBorders>
            <w:shd w:val="clear" w:color="000000" w:fill="808080"/>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FFFFFF" w:fill="FFFFFF"/>
            <w:hideMark/>
          </w:tcPr>
          <w:p w:rsidR="0058690A" w:rsidRPr="00BA737C" w:rsidRDefault="0058690A" w:rsidP="0058690A">
            <w:pPr>
              <w:spacing w:after="0" w:line="240" w:lineRule="auto"/>
              <w:rPr>
                <w:rFonts w:ascii="Times New Roman" w:hAnsi="Times New Roman"/>
                <w:b/>
                <w:bCs/>
                <w:color w:val="000000"/>
                <w:sz w:val="20"/>
                <w:szCs w:val="20"/>
              </w:rPr>
            </w:pPr>
            <w:r w:rsidRPr="00BA737C">
              <w:rPr>
                <w:rFonts w:ascii="Times New Roman" w:hAnsi="Times New Roman"/>
                <w:b/>
                <w:bCs/>
                <w:color w:val="000000"/>
                <w:sz w:val="20"/>
                <w:szCs w:val="20"/>
              </w:rPr>
              <w:lastRenderedPageBreak/>
              <w:t>№ п/п</w:t>
            </w:r>
          </w:p>
        </w:tc>
        <w:tc>
          <w:tcPr>
            <w:tcW w:w="2126" w:type="dxa"/>
            <w:tcBorders>
              <w:top w:val="nil"/>
              <w:left w:val="nil"/>
              <w:bottom w:val="single" w:sz="4" w:space="0" w:color="auto"/>
              <w:right w:val="single" w:sz="4" w:space="0" w:color="auto"/>
            </w:tcBorders>
            <w:shd w:val="clear" w:color="FFFFFF" w:fill="FFFFFF"/>
            <w:hideMark/>
          </w:tcPr>
          <w:p w:rsidR="0058690A" w:rsidRPr="00BA737C" w:rsidRDefault="0058690A" w:rsidP="0058690A">
            <w:pPr>
              <w:spacing w:after="0" w:line="240" w:lineRule="auto"/>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FFFFFF" w:fill="FFFFFF"/>
            <w:hideMark/>
          </w:tcPr>
          <w:p w:rsidR="0058690A" w:rsidRPr="00BA737C" w:rsidRDefault="0058690A" w:rsidP="0058690A">
            <w:pPr>
              <w:spacing w:after="0" w:line="240" w:lineRule="auto"/>
              <w:rPr>
                <w:rFonts w:ascii="Times New Roman" w:hAnsi="Times New Roman"/>
                <w:b/>
                <w:bCs/>
                <w:color w:val="000000"/>
                <w:sz w:val="20"/>
                <w:szCs w:val="20"/>
              </w:rPr>
            </w:pPr>
            <w:r w:rsidRPr="00BA737C">
              <w:rPr>
                <w:rFonts w:ascii="Times New Roman" w:hAnsi="Times New Roman"/>
                <w:b/>
                <w:bCs/>
                <w:color w:val="000000"/>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FFFFFF"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Стоимость</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212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Карандаши чертёжные, твёрдость HB</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Карандаш строительный одноцветный</w:t>
            </w:r>
            <w:r w:rsidRPr="00BA737C">
              <w:rPr>
                <w:rFonts w:ascii="Times New Roman" w:hAnsi="Times New Roman"/>
                <w:sz w:val="20"/>
                <w:szCs w:val="20"/>
              </w:rPr>
              <w:br/>
              <w:t>Данная информация скопирована со страницы: http://www.vseinstrumenti.ru/ruchnoy_instrument/dlya_shtukaturno-otdelochnyh_rabot/razmetochnyi/kurs/karandash_stroitelnyj_odnotsvetnyj_12_sht_kurs_04311/</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275" w:type="dxa"/>
            <w:tcBorders>
              <w:top w:val="single" w:sz="4" w:space="0" w:color="auto"/>
              <w:left w:val="nil"/>
              <w:bottom w:val="single" w:sz="4" w:space="0" w:color="auto"/>
              <w:right w:val="nil"/>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1235"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BA737C" w:rsidTr="0058690A">
        <w:trPr>
          <w:trHeight w:val="300"/>
        </w:trPr>
        <w:tc>
          <w:tcPr>
            <w:tcW w:w="1008" w:type="dxa"/>
            <w:tcBorders>
              <w:top w:val="single" w:sz="4" w:space="0" w:color="auto"/>
              <w:left w:val="single" w:sz="4" w:space="0" w:color="auto"/>
              <w:bottom w:val="single" w:sz="4" w:space="0" w:color="auto"/>
              <w:right w:val="nil"/>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2</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Ручка шариковая</w:t>
            </w:r>
          </w:p>
        </w:tc>
        <w:tc>
          <w:tcPr>
            <w:tcW w:w="3685" w:type="dxa"/>
            <w:tcBorders>
              <w:top w:val="single" w:sz="4" w:space="0" w:color="auto"/>
              <w:left w:val="nil"/>
              <w:bottom w:val="single" w:sz="4" w:space="0" w:color="auto"/>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 xml:space="preserve">Многоразовая </w:t>
            </w:r>
            <w:r w:rsidRPr="00BA737C">
              <w:rPr>
                <w:rFonts w:ascii="Times New Roman" w:hAnsi="Times New Roman"/>
                <w:b/>
                <w:bCs/>
                <w:color w:val="000000"/>
              </w:rPr>
              <w:t>шариковая</w:t>
            </w:r>
            <w:r w:rsidRPr="00BA737C">
              <w:rPr>
                <w:rFonts w:ascii="Times New Roman" w:hAnsi="Times New Roman"/>
                <w:color w:val="000000"/>
              </w:rPr>
              <w:t xml:space="preserve"> </w:t>
            </w:r>
            <w:r w:rsidRPr="00BA737C">
              <w:rPr>
                <w:rFonts w:ascii="Times New Roman" w:hAnsi="Times New Roman"/>
                <w:b/>
                <w:bCs/>
                <w:color w:val="000000"/>
              </w:rPr>
              <w:t>ручка</w:t>
            </w:r>
          </w:p>
        </w:tc>
        <w:tc>
          <w:tcPr>
            <w:tcW w:w="1176"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275" w:type="dxa"/>
            <w:tcBorders>
              <w:top w:val="single" w:sz="4" w:space="0" w:color="auto"/>
              <w:left w:val="nil"/>
              <w:bottom w:val="single" w:sz="4" w:space="0" w:color="auto"/>
              <w:right w:val="nil"/>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1235"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BA737C" w:rsidTr="0058690A">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3</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Ластик</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rPr>
            </w:pPr>
            <w:proofErr w:type="spellStart"/>
            <w:r w:rsidRPr="00BA737C">
              <w:rPr>
                <w:rFonts w:ascii="Times New Roman" w:hAnsi="Times New Roman"/>
                <w:color w:val="000000"/>
              </w:rPr>
              <w:t>Стирательная</w:t>
            </w:r>
            <w:proofErr w:type="spellEnd"/>
            <w:r w:rsidRPr="00BA737C">
              <w:rPr>
                <w:rFonts w:ascii="Times New Roman" w:hAnsi="Times New Roman"/>
                <w:color w:val="000000"/>
              </w:rPr>
              <w:t xml:space="preserve"> резина</w:t>
            </w:r>
          </w:p>
        </w:tc>
        <w:tc>
          <w:tcPr>
            <w:tcW w:w="1176"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275"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1235"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BA737C" w:rsidTr="0058690A">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4</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Папка - зажим планшет</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690A" w:rsidRPr="00BA737C" w:rsidRDefault="0058690A" w:rsidP="0058690A">
            <w:pPr>
              <w:spacing w:after="0" w:line="240" w:lineRule="auto"/>
              <w:rPr>
                <w:rFonts w:ascii="Times New Roman" w:hAnsi="Times New Roman"/>
                <w:b/>
                <w:bCs/>
                <w:color w:val="000000"/>
              </w:rPr>
            </w:pPr>
            <w:r w:rsidRPr="00BA737C">
              <w:rPr>
                <w:rFonts w:ascii="Times New Roman" w:hAnsi="Times New Roman"/>
                <w:b/>
                <w:bCs/>
                <w:color w:val="000000"/>
              </w:rPr>
              <w:t>Папка</w:t>
            </w:r>
            <w:r w:rsidRPr="00BA737C">
              <w:rPr>
                <w:rFonts w:ascii="Times New Roman" w:hAnsi="Times New Roman"/>
                <w:color w:val="000000"/>
              </w:rPr>
              <w:t>-</w:t>
            </w:r>
            <w:r w:rsidRPr="00BA737C">
              <w:rPr>
                <w:rFonts w:ascii="Times New Roman" w:hAnsi="Times New Roman"/>
                <w:b/>
                <w:bCs/>
                <w:color w:val="000000"/>
              </w:rPr>
              <w:t>планшет</w:t>
            </w:r>
            <w:r w:rsidRPr="00BA737C">
              <w:rPr>
                <w:rFonts w:ascii="Times New Roman" w:hAnsi="Times New Roman"/>
                <w:color w:val="000000"/>
              </w:rPr>
              <w:t xml:space="preserve"> формата А4 изготовлена из плотного картона, сверху покрыт ПВХ</w:t>
            </w:r>
          </w:p>
        </w:tc>
        <w:tc>
          <w:tcPr>
            <w:tcW w:w="1176"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275"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участника</w:t>
            </w:r>
          </w:p>
        </w:tc>
        <w:tc>
          <w:tcPr>
            <w:tcW w:w="1235"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BA737C" w:rsidTr="0058690A">
        <w:trPr>
          <w:trHeight w:val="1080"/>
        </w:trPr>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7</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3685"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1176"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1275"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1235"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1439"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1538"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1258"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435"/>
        </w:trPr>
        <w:tc>
          <w:tcPr>
            <w:tcW w:w="9270"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ОБЩАЯ ИНФРАСТРУКТУРА ПЛОЩАДКИ</w:t>
            </w:r>
          </w:p>
        </w:tc>
        <w:tc>
          <w:tcPr>
            <w:tcW w:w="1235"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УЧАСТНИКОВ И ЭКСПЕРТОВ</w:t>
            </w:r>
          </w:p>
        </w:tc>
        <w:tc>
          <w:tcPr>
            <w:tcW w:w="1439"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53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58690A" w:rsidRPr="00BA737C" w:rsidTr="0058690A">
        <w:trPr>
          <w:trHeight w:val="375"/>
        </w:trPr>
        <w:tc>
          <w:tcPr>
            <w:tcW w:w="1008" w:type="dxa"/>
            <w:tcBorders>
              <w:top w:val="nil"/>
              <w:left w:val="single" w:sz="4" w:space="0" w:color="auto"/>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мебель, канцелярия и т.п.</w:t>
            </w:r>
          </w:p>
        </w:tc>
        <w:tc>
          <w:tcPr>
            <w:tcW w:w="212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3685"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7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439"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53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6"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Аптечка </w:t>
            </w:r>
          </w:p>
        </w:tc>
        <w:tc>
          <w:tcPr>
            <w:tcW w:w="3685" w:type="dxa"/>
            <w:tcBorders>
              <w:top w:val="nil"/>
              <w:left w:val="nil"/>
              <w:bottom w:val="nil"/>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 xml:space="preserve">общего назначения для оказания первой </w:t>
            </w:r>
            <w:proofErr w:type="spellStart"/>
            <w:r w:rsidRPr="00BA737C">
              <w:rPr>
                <w:rFonts w:ascii="Times New Roman" w:hAnsi="Times New Roman"/>
                <w:color w:val="000000"/>
                <w:sz w:val="24"/>
                <w:szCs w:val="24"/>
              </w:rPr>
              <w:t>доврачбеной</w:t>
            </w:r>
            <w:proofErr w:type="spellEnd"/>
            <w:r w:rsidRPr="00BA737C">
              <w:rPr>
                <w:rFonts w:ascii="Times New Roman" w:hAnsi="Times New Roman"/>
                <w:color w:val="000000"/>
                <w:sz w:val="24"/>
                <w:szCs w:val="24"/>
              </w:rPr>
              <w:t xml:space="preserve"> помощи</w:t>
            </w:r>
          </w:p>
        </w:tc>
        <w:tc>
          <w:tcPr>
            <w:tcW w:w="1176"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lastRenderedPageBreak/>
              <w:t>2</w:t>
            </w:r>
          </w:p>
        </w:tc>
        <w:tc>
          <w:tcPr>
            <w:tcW w:w="212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Порошковый огнетушитель ОП 4</w:t>
            </w:r>
          </w:p>
        </w:tc>
        <w:tc>
          <w:tcPr>
            <w:tcW w:w="3685" w:type="dxa"/>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1133"/>
        </w:trPr>
        <w:tc>
          <w:tcPr>
            <w:tcW w:w="1008" w:type="dxa"/>
            <w:tcBorders>
              <w:top w:val="nil"/>
              <w:left w:val="single" w:sz="4" w:space="0" w:color="auto"/>
              <w:bottom w:val="single" w:sz="4" w:space="0" w:color="auto"/>
              <w:right w:val="single" w:sz="4" w:space="0" w:color="auto"/>
            </w:tcBorders>
            <w:shd w:val="clear" w:color="auto" w:fill="C9C9C9" w:themeFill="accent3" w:themeFillTint="99"/>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2126" w:type="dxa"/>
            <w:tcBorders>
              <w:top w:val="nil"/>
              <w:left w:val="nil"/>
              <w:bottom w:val="single" w:sz="4" w:space="0" w:color="auto"/>
              <w:right w:val="single" w:sz="4" w:space="0" w:color="auto"/>
            </w:tcBorders>
            <w:shd w:val="clear" w:color="auto" w:fill="C9C9C9" w:themeFill="accent3" w:themeFillTint="99"/>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3685" w:type="dxa"/>
            <w:tcBorders>
              <w:top w:val="nil"/>
              <w:left w:val="nil"/>
              <w:bottom w:val="single" w:sz="4" w:space="0" w:color="auto"/>
              <w:right w:val="single" w:sz="4" w:space="0" w:color="auto"/>
            </w:tcBorders>
            <w:shd w:val="clear" w:color="auto" w:fill="C9C9C9" w:themeFill="accent3" w:themeFillTint="99"/>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1176" w:type="dxa"/>
            <w:tcBorders>
              <w:top w:val="nil"/>
              <w:left w:val="nil"/>
              <w:bottom w:val="single" w:sz="4" w:space="0" w:color="auto"/>
              <w:right w:val="single" w:sz="4" w:space="0" w:color="auto"/>
            </w:tcBorders>
            <w:shd w:val="clear" w:color="auto" w:fill="C9C9C9" w:themeFill="accent3" w:themeFillTint="99"/>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5" w:type="dxa"/>
            <w:tcBorders>
              <w:top w:val="nil"/>
              <w:left w:val="nil"/>
              <w:bottom w:val="single" w:sz="4" w:space="0" w:color="auto"/>
              <w:right w:val="single" w:sz="4" w:space="0" w:color="auto"/>
            </w:tcBorders>
            <w:shd w:val="clear" w:color="auto" w:fill="C9C9C9" w:themeFill="accent3" w:themeFillTint="99"/>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35" w:type="dxa"/>
            <w:tcBorders>
              <w:top w:val="nil"/>
              <w:left w:val="nil"/>
              <w:bottom w:val="single" w:sz="4" w:space="0" w:color="auto"/>
              <w:right w:val="single" w:sz="4" w:space="0" w:color="auto"/>
            </w:tcBorders>
            <w:shd w:val="clear" w:color="auto" w:fill="C9C9C9" w:themeFill="accent3" w:themeFillTint="99"/>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auto" w:fill="C9C9C9" w:themeFill="accent3" w:themeFillTint="99"/>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auto" w:fill="C9C9C9" w:themeFill="accent3" w:themeFillTint="99"/>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auto" w:fill="C9C9C9" w:themeFill="accent3" w:themeFillTint="99"/>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9270"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СКЛАД</w:t>
            </w:r>
          </w:p>
        </w:tc>
        <w:tc>
          <w:tcPr>
            <w:tcW w:w="1235"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УЧАСТНИКОВ И ЭКСПЕРТОВ</w:t>
            </w:r>
          </w:p>
        </w:tc>
        <w:tc>
          <w:tcPr>
            <w:tcW w:w="1439"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53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мебель, канцелярия и т.п.</w:t>
            </w:r>
          </w:p>
        </w:tc>
        <w:tc>
          <w:tcPr>
            <w:tcW w:w="2126"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3685"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76"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5"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35"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538"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Ведро 15 л. </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Пластмассовое с металлической ручкой. Предназначено для переноски жидкости, раствора. </w:t>
            </w:r>
          </w:p>
        </w:tc>
        <w:tc>
          <w:tcPr>
            <w:tcW w:w="1176"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275"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2</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6" w:type="dxa"/>
            <w:tcBorders>
              <w:top w:val="nil"/>
              <w:left w:val="nil"/>
              <w:bottom w:val="nil"/>
              <w:right w:val="nil"/>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Лопата совковая </w:t>
            </w:r>
          </w:p>
        </w:tc>
        <w:tc>
          <w:tcPr>
            <w:tcW w:w="3685"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Металлический совок с деревянным черенком. Предназначен для перемешивания раствора</w:t>
            </w:r>
          </w:p>
        </w:tc>
        <w:tc>
          <w:tcPr>
            <w:tcW w:w="1176"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275"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6" w:type="dxa"/>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Корзина для мусора</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proofErr w:type="spellStart"/>
            <w:r w:rsidRPr="00BA737C">
              <w:rPr>
                <w:rFonts w:ascii="Times New Roman" w:hAnsi="Times New Roman"/>
                <w:sz w:val="20"/>
                <w:szCs w:val="20"/>
              </w:rPr>
              <w:t>пластикова</w:t>
            </w:r>
            <w:proofErr w:type="spellEnd"/>
            <w:r w:rsidRPr="00BA737C">
              <w:rPr>
                <w:rFonts w:ascii="Times New Roman" w:hAnsi="Times New Roman"/>
                <w:sz w:val="20"/>
                <w:szCs w:val="20"/>
              </w:rPr>
              <w:t xml:space="preserve"> для бумаг</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 на площадку</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Диски алмазные  </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Размер дисков в зависимости от применяемых станков</w:t>
            </w:r>
          </w:p>
        </w:tc>
        <w:tc>
          <w:tcPr>
            <w:tcW w:w="1176" w:type="dxa"/>
            <w:tcBorders>
              <w:top w:val="nil"/>
              <w:left w:val="nil"/>
              <w:bottom w:val="nil"/>
              <w:right w:val="nil"/>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275" w:type="dxa"/>
            <w:tcBorders>
              <w:top w:val="nil"/>
              <w:left w:val="single" w:sz="4" w:space="0" w:color="auto"/>
              <w:bottom w:val="single" w:sz="4" w:space="0" w:color="auto"/>
              <w:right w:val="single" w:sz="4" w:space="0" w:color="auto"/>
            </w:tcBorders>
            <w:shd w:val="clear" w:color="000000" w:fill="FFFFFF"/>
            <w:noWrap/>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1170"/>
        </w:trPr>
        <w:tc>
          <w:tcPr>
            <w:tcW w:w="1008" w:type="dxa"/>
            <w:tcBorders>
              <w:top w:val="nil"/>
              <w:left w:val="single" w:sz="4" w:space="0" w:color="auto"/>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2126"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3685"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1176"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5"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35"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9270"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КОМНАТА УЧАСТНИКОВ</w:t>
            </w:r>
          </w:p>
        </w:tc>
        <w:tc>
          <w:tcPr>
            <w:tcW w:w="1235"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УЧАСТ</w:t>
            </w:r>
            <w:r w:rsidRPr="00BA737C">
              <w:rPr>
                <w:rFonts w:ascii="Times New Roman" w:hAnsi="Times New Roman"/>
                <w:b/>
                <w:bCs/>
                <w:color w:val="FF0000"/>
                <w:sz w:val="20"/>
                <w:szCs w:val="20"/>
              </w:rPr>
              <w:lastRenderedPageBreak/>
              <w:t>НИКОВ</w:t>
            </w:r>
          </w:p>
        </w:tc>
        <w:tc>
          <w:tcPr>
            <w:tcW w:w="1439"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lastRenderedPageBreak/>
              <w:t> </w:t>
            </w:r>
          </w:p>
        </w:tc>
        <w:tc>
          <w:tcPr>
            <w:tcW w:w="153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мебель, канцелярия и т.п.</w:t>
            </w:r>
          </w:p>
        </w:tc>
        <w:tc>
          <w:tcPr>
            <w:tcW w:w="2126"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3685"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76"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5"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35"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538"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xml:space="preserve">Вешалка </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стойка с крючками</w:t>
            </w:r>
          </w:p>
        </w:tc>
        <w:tc>
          <w:tcPr>
            <w:tcW w:w="1176"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 (для 6 участников)</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xml:space="preserve">Стол переговорный </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 на 6 участников</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Металлические шкафчики для хранения сумок и одежды</w:t>
            </w:r>
          </w:p>
        </w:tc>
        <w:tc>
          <w:tcPr>
            <w:tcW w:w="3685" w:type="dxa"/>
            <w:tcBorders>
              <w:top w:val="nil"/>
              <w:left w:val="nil"/>
              <w:bottom w:val="nil"/>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Металлические шкафы для одежды  предназначены для индивидуального использования в качестве гардеробных шкафов</w:t>
            </w:r>
          </w:p>
        </w:tc>
        <w:tc>
          <w:tcPr>
            <w:tcW w:w="1176"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Стул (на одного человека)</w:t>
            </w:r>
          </w:p>
        </w:tc>
        <w:tc>
          <w:tcPr>
            <w:tcW w:w="3685" w:type="dxa"/>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1133"/>
        </w:trPr>
        <w:tc>
          <w:tcPr>
            <w:tcW w:w="1008" w:type="dxa"/>
            <w:tcBorders>
              <w:top w:val="nil"/>
              <w:left w:val="single" w:sz="4" w:space="0" w:color="auto"/>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2126"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3685"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76"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439"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BA737C" w:rsidTr="0058690A">
        <w:trPr>
          <w:trHeight w:val="300"/>
        </w:trPr>
        <w:tc>
          <w:tcPr>
            <w:tcW w:w="9270"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КОМНАТА ЭКСПЕРТОВ</w:t>
            </w:r>
          </w:p>
        </w:tc>
        <w:tc>
          <w:tcPr>
            <w:tcW w:w="1235"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ЭКСПЕРТОВ</w:t>
            </w:r>
          </w:p>
        </w:tc>
        <w:tc>
          <w:tcPr>
            <w:tcW w:w="1439"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53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мебель, канцелярия и т.п.</w:t>
            </w:r>
          </w:p>
        </w:tc>
        <w:tc>
          <w:tcPr>
            <w:tcW w:w="2126"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3685"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76"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5"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35"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538"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r>
      <w:tr w:rsidR="0058690A" w:rsidRPr="00BA737C" w:rsidTr="0058690A">
        <w:trPr>
          <w:trHeight w:val="375"/>
        </w:trPr>
        <w:tc>
          <w:tcPr>
            <w:tcW w:w="1008"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r>
      <w:tr w:rsidR="0058690A" w:rsidRPr="00BA737C" w:rsidTr="0058690A">
        <w:trPr>
          <w:trHeight w:val="36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lastRenderedPageBreak/>
              <w:t>1</w:t>
            </w:r>
          </w:p>
        </w:tc>
        <w:tc>
          <w:tcPr>
            <w:tcW w:w="2126"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Бумага А4</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3 пачки на площадку</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Степлер</w:t>
            </w:r>
            <w:r w:rsidRPr="00BA737C">
              <w:rPr>
                <w:rFonts w:ascii="Times New Roman" w:hAnsi="Times New Roman"/>
                <w:sz w:val="20"/>
                <w:szCs w:val="20"/>
              </w:rPr>
              <w:br/>
              <w:t>(15 мм)</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6"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Скобы, 15мм</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xml:space="preserve">Стол переговорный </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4 эксперта</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5</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Стул (на одного эксперта)</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1 эксперта</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6</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xml:space="preserve">Вешалка </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стойка с крючками</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6 экспертов</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7</w:t>
            </w:r>
          </w:p>
        </w:tc>
        <w:tc>
          <w:tcPr>
            <w:tcW w:w="212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Корзина для мусора</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пластикова</w:t>
            </w:r>
            <w:r>
              <w:rPr>
                <w:sz w:val="20"/>
                <w:szCs w:val="20"/>
              </w:rPr>
              <w:t>я</w:t>
            </w:r>
            <w:r w:rsidRPr="00BA737C">
              <w:rPr>
                <w:rFonts w:ascii="Times New Roman" w:hAnsi="Times New Roman"/>
                <w:sz w:val="20"/>
                <w:szCs w:val="20"/>
              </w:rPr>
              <w:t xml:space="preserve"> для бумаг </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8</w:t>
            </w:r>
          </w:p>
        </w:tc>
        <w:tc>
          <w:tcPr>
            <w:tcW w:w="212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xml:space="preserve">Моноблок с доступом в интернет </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10</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xml:space="preserve">Ноутбук  1GB ОЗУ, 1 GB видеокарта, 1 </w:t>
            </w:r>
            <w:proofErr w:type="spellStart"/>
            <w:r w:rsidRPr="00BA737C">
              <w:rPr>
                <w:rFonts w:ascii="Times New Roman" w:hAnsi="Times New Roman"/>
                <w:sz w:val="20"/>
                <w:szCs w:val="20"/>
              </w:rPr>
              <w:t>Tb</w:t>
            </w:r>
            <w:proofErr w:type="spellEnd"/>
            <w:r w:rsidRPr="00BA737C">
              <w:rPr>
                <w:rFonts w:ascii="Times New Roman" w:hAnsi="Times New Roman"/>
                <w:sz w:val="20"/>
                <w:szCs w:val="20"/>
              </w:rPr>
              <w:t xml:space="preserve"> жесткий диск, </w:t>
            </w:r>
            <w:proofErr w:type="spellStart"/>
            <w:r w:rsidRPr="00BA737C">
              <w:rPr>
                <w:rFonts w:ascii="Times New Roman" w:hAnsi="Times New Roman"/>
                <w:sz w:val="20"/>
                <w:szCs w:val="20"/>
              </w:rPr>
              <w:t>Windows</w:t>
            </w:r>
            <w:proofErr w:type="spellEnd"/>
            <w:r w:rsidRPr="00BA737C">
              <w:rPr>
                <w:rFonts w:ascii="Times New Roman" w:hAnsi="Times New Roman"/>
                <w:sz w:val="20"/>
                <w:szCs w:val="20"/>
              </w:rPr>
              <w:t xml:space="preserve"> 7/8? </w:t>
            </w:r>
            <w:proofErr w:type="spellStart"/>
            <w:r w:rsidRPr="00BA737C">
              <w:rPr>
                <w:rFonts w:ascii="Times New Roman" w:hAnsi="Times New Roman"/>
                <w:sz w:val="20"/>
                <w:szCs w:val="20"/>
              </w:rPr>
              <w:t>Microsoft</w:t>
            </w:r>
            <w:proofErr w:type="spellEnd"/>
            <w:r w:rsidRPr="00BA737C">
              <w:rPr>
                <w:rFonts w:ascii="Times New Roman" w:hAnsi="Times New Roman"/>
                <w:sz w:val="20"/>
                <w:szCs w:val="20"/>
              </w:rPr>
              <w:t xml:space="preserve"> </w:t>
            </w:r>
            <w:proofErr w:type="spellStart"/>
            <w:r w:rsidRPr="00BA737C">
              <w:rPr>
                <w:rFonts w:ascii="Times New Roman" w:hAnsi="Times New Roman"/>
                <w:sz w:val="20"/>
                <w:szCs w:val="20"/>
              </w:rPr>
              <w:t>Office</w:t>
            </w:r>
            <w:proofErr w:type="spellEnd"/>
            <w:r w:rsidRPr="00BA737C">
              <w:rPr>
                <w:rFonts w:ascii="Times New Roman" w:hAnsi="Times New Roman"/>
                <w:sz w:val="20"/>
                <w:szCs w:val="20"/>
              </w:rPr>
              <w:t xml:space="preserve"> или аналог с сопоставимыми характеристиками</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1133"/>
        </w:trPr>
        <w:tc>
          <w:tcPr>
            <w:tcW w:w="1008" w:type="dxa"/>
            <w:tcBorders>
              <w:top w:val="nil"/>
              <w:left w:val="single" w:sz="4" w:space="0" w:color="auto"/>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2126"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3685"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76"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439"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BA737C" w:rsidTr="0058690A">
        <w:trPr>
          <w:trHeight w:val="300"/>
        </w:trPr>
        <w:tc>
          <w:tcPr>
            <w:tcW w:w="9270"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КОМНАТА ГЛАВНОГО ЭКСПЕРТА</w:t>
            </w:r>
          </w:p>
        </w:tc>
        <w:tc>
          <w:tcPr>
            <w:tcW w:w="1235"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ЭКСПЕРТОВ</w:t>
            </w:r>
          </w:p>
        </w:tc>
        <w:tc>
          <w:tcPr>
            <w:tcW w:w="1439"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53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мебель, канцелярия и т.п.</w:t>
            </w:r>
          </w:p>
        </w:tc>
        <w:tc>
          <w:tcPr>
            <w:tcW w:w="2126"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3685"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76"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5"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35"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538"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lastRenderedPageBreak/>
              <w:t>№</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xml:space="preserve">Стол переговорный </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Стул (на одного эксперта)</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75"/>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xml:space="preserve">Вешалка </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стойка с крючками</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Корзина для мусора</w:t>
            </w:r>
          </w:p>
        </w:tc>
        <w:tc>
          <w:tcPr>
            <w:tcW w:w="368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proofErr w:type="spellStart"/>
            <w:r w:rsidRPr="00BA737C">
              <w:rPr>
                <w:rFonts w:ascii="Times New Roman" w:hAnsi="Times New Roman"/>
                <w:sz w:val="20"/>
                <w:szCs w:val="20"/>
              </w:rPr>
              <w:t>пластикова</w:t>
            </w:r>
            <w:proofErr w:type="spellEnd"/>
            <w:r w:rsidRPr="00BA737C">
              <w:rPr>
                <w:rFonts w:ascii="Times New Roman" w:hAnsi="Times New Roman"/>
                <w:sz w:val="20"/>
                <w:szCs w:val="20"/>
              </w:rPr>
              <w:t xml:space="preserve"> для бумаг </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5</w:t>
            </w:r>
          </w:p>
        </w:tc>
        <w:tc>
          <w:tcPr>
            <w:tcW w:w="2126" w:type="dxa"/>
            <w:tcBorders>
              <w:top w:val="single" w:sz="4" w:space="0" w:color="auto"/>
              <w:left w:val="nil"/>
              <w:bottom w:val="single" w:sz="4" w:space="0" w:color="auto"/>
              <w:right w:val="nil"/>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Папка для документов</w:t>
            </w:r>
          </w:p>
        </w:tc>
        <w:tc>
          <w:tcPr>
            <w:tcW w:w="3685"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пластиковая папка-скоросшиватель</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1140"/>
        </w:trPr>
        <w:tc>
          <w:tcPr>
            <w:tcW w:w="1008"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6</w:t>
            </w:r>
          </w:p>
        </w:tc>
        <w:tc>
          <w:tcPr>
            <w:tcW w:w="2126"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Файлы</w:t>
            </w:r>
          </w:p>
        </w:tc>
        <w:tc>
          <w:tcPr>
            <w:tcW w:w="3685"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файл-вкладыш А4 гладкий прозрачный</w:t>
            </w:r>
          </w:p>
        </w:tc>
        <w:tc>
          <w:tcPr>
            <w:tcW w:w="1176"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275"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25</w:t>
            </w:r>
          </w:p>
        </w:tc>
        <w:tc>
          <w:tcPr>
            <w:tcW w:w="1235"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538"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BA737C" w:rsidTr="0058690A">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3685"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76"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439"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58"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BA737C" w:rsidTr="0058690A">
        <w:trPr>
          <w:trHeight w:val="450"/>
        </w:trPr>
        <w:tc>
          <w:tcPr>
            <w:tcW w:w="9270"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ДОПОЛНИТЕЛЬНЫЕ ТРЕБОВАНИЯ/КОММЕНТАРИИ К ЗАСТРОЙКЕ ПЛОЩАДКИ</w:t>
            </w:r>
          </w:p>
        </w:tc>
        <w:tc>
          <w:tcPr>
            <w:tcW w:w="1235"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УЧАСТНИКОВ И ЭКСПЕРТОВ</w:t>
            </w:r>
          </w:p>
        </w:tc>
        <w:tc>
          <w:tcPr>
            <w:tcW w:w="1439"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53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58690A" w:rsidRPr="00BA737C" w:rsidTr="0058690A">
        <w:trPr>
          <w:trHeight w:val="450"/>
        </w:trPr>
        <w:tc>
          <w:tcPr>
            <w:tcW w:w="1008"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r>
      <w:tr w:rsidR="0058690A" w:rsidRPr="00BA737C" w:rsidTr="0058690A">
        <w:trPr>
          <w:trHeight w:val="45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1</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Электричество на 1 пост для участника</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230 вольт + при наличии оборудования на 380 вольт на один станок (алмазная пила или бетономешалка. Мощность около 700 ватт на станок</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r>
      <w:tr w:rsidR="0058690A" w:rsidRPr="00BA737C" w:rsidTr="0058690A">
        <w:trPr>
          <w:trHeight w:val="45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Водопровод  1 пост для участников</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Вода холодная, шланг до рабочей зоны и  канализации или ливнестока.  Обязательно наличие отстойника в виде ёмкости на 200 литров либо промышленного.</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BA737C" w:rsidTr="0058690A">
        <w:trPr>
          <w:trHeight w:val="45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Розетки для офисной части (зоны)</w:t>
            </w:r>
          </w:p>
        </w:tc>
        <w:tc>
          <w:tcPr>
            <w:tcW w:w="3685"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230 вольт</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BA737C" w:rsidTr="0058690A">
        <w:trPr>
          <w:trHeight w:val="45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lastRenderedPageBreak/>
              <w:t>4</w:t>
            </w:r>
          </w:p>
        </w:tc>
        <w:tc>
          <w:tcPr>
            <w:tcW w:w="2126"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Пол</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Pr>
                <w:color w:val="000000"/>
                <w:sz w:val="20"/>
                <w:szCs w:val="20"/>
              </w:rPr>
              <w:t xml:space="preserve">Жёсткий </w:t>
            </w:r>
            <w:proofErr w:type="spellStart"/>
            <w:r>
              <w:rPr>
                <w:color w:val="000000"/>
                <w:sz w:val="20"/>
                <w:szCs w:val="20"/>
              </w:rPr>
              <w:t>пол</w:t>
            </w:r>
            <w:r w:rsidRPr="00BA737C">
              <w:rPr>
                <w:rFonts w:ascii="Times New Roman" w:hAnsi="Times New Roman"/>
                <w:color w:val="000000"/>
                <w:sz w:val="20"/>
                <w:szCs w:val="20"/>
              </w:rPr>
              <w:t>основание</w:t>
            </w:r>
            <w:proofErr w:type="spellEnd"/>
            <w:r w:rsidRPr="00BA737C">
              <w:rPr>
                <w:rFonts w:ascii="Times New Roman" w:hAnsi="Times New Roman"/>
                <w:color w:val="000000"/>
                <w:sz w:val="20"/>
                <w:szCs w:val="20"/>
              </w:rPr>
              <w:t xml:space="preserve"> для выполнения модулей — асфальт или цементная стяжка, или напольная цементная плитка. Пол сверху закрывается п/э плёнкой не менее 300  мкм Размер рабочей зоны 1 участника 6000х3000</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BA737C" w:rsidTr="0058690A">
        <w:trPr>
          <w:trHeight w:val="45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5</w:t>
            </w:r>
          </w:p>
        </w:tc>
        <w:tc>
          <w:tcPr>
            <w:tcW w:w="2126"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Освещение</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Естественное освещение. У алмазных пил  искусственное освещение рабочей зоны станка</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BA737C" w:rsidTr="0058690A">
        <w:trPr>
          <w:trHeight w:val="45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6</w:t>
            </w:r>
          </w:p>
        </w:tc>
        <w:tc>
          <w:tcPr>
            <w:tcW w:w="2126"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Звукоизоляция</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Алмазные пилы оградить с трёх сторон щитами (фанера/пластик) покрытыми  перфорированным </w:t>
            </w:r>
            <w:proofErr w:type="spellStart"/>
            <w:r w:rsidRPr="00BA737C">
              <w:rPr>
                <w:rFonts w:ascii="Times New Roman" w:hAnsi="Times New Roman"/>
                <w:color w:val="000000"/>
                <w:sz w:val="20"/>
                <w:szCs w:val="20"/>
              </w:rPr>
              <w:t>паралоном</w:t>
            </w:r>
            <w:proofErr w:type="spellEnd"/>
            <w:r w:rsidRPr="00BA737C">
              <w:rPr>
                <w:rFonts w:ascii="Times New Roman" w:hAnsi="Times New Roman"/>
                <w:color w:val="000000"/>
                <w:sz w:val="20"/>
                <w:szCs w:val="20"/>
              </w:rPr>
              <w:t xml:space="preserve"> 4 мм</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7</w:t>
            </w:r>
          </w:p>
        </w:tc>
        <w:tc>
          <w:tcPr>
            <w:tcW w:w="2126"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Вентиляция</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Скорость движения воздуха в районе алмазных пил и мест приготовления раствора не менее 0,5 м/сек</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BA737C" w:rsidTr="0058690A">
        <w:trPr>
          <w:trHeight w:val="51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8</w:t>
            </w:r>
          </w:p>
        </w:tc>
        <w:tc>
          <w:tcPr>
            <w:tcW w:w="2126"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Температура воздуха</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Температура воздуха в рабочей зоне 15-25 °С</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9</w:t>
            </w:r>
          </w:p>
        </w:tc>
        <w:tc>
          <w:tcPr>
            <w:tcW w:w="2126"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Отходы</w:t>
            </w:r>
          </w:p>
        </w:tc>
        <w:tc>
          <w:tcPr>
            <w:tcW w:w="3685"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Зона складирования отходов в пределах не более 50 м от рабочей площадки. Размер зоны достаточный для размещения контейнера (</w:t>
            </w:r>
            <w:proofErr w:type="spellStart"/>
            <w:r w:rsidRPr="00BA737C">
              <w:rPr>
                <w:rFonts w:ascii="Times New Roman" w:hAnsi="Times New Roman"/>
                <w:color w:val="000000"/>
                <w:sz w:val="20"/>
                <w:szCs w:val="20"/>
              </w:rPr>
              <w:t>пухто</w:t>
            </w:r>
            <w:proofErr w:type="spellEnd"/>
            <w:r w:rsidRPr="00BA737C">
              <w:rPr>
                <w:rFonts w:ascii="Times New Roman" w:hAnsi="Times New Roman"/>
                <w:color w:val="000000"/>
                <w:sz w:val="20"/>
                <w:szCs w:val="20"/>
              </w:rPr>
              <w:t>) и подъезда а/транспорта. Отходы — строительный мусор</w:t>
            </w:r>
          </w:p>
        </w:tc>
        <w:tc>
          <w:tcPr>
            <w:tcW w:w="11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BA737C" w:rsidTr="0058690A">
        <w:trPr>
          <w:trHeight w:val="300"/>
        </w:trPr>
        <w:tc>
          <w:tcPr>
            <w:tcW w:w="1008" w:type="dxa"/>
            <w:tcBorders>
              <w:top w:val="nil"/>
              <w:left w:val="single" w:sz="4" w:space="0" w:color="auto"/>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2126"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3685"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76"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439"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bl>
    <w:p w:rsidR="0058690A" w:rsidRPr="00BA737C" w:rsidRDefault="0058690A" w:rsidP="0058690A">
      <w:pPr>
        <w:rPr>
          <w:rFonts w:ascii="Times New Roman" w:hAnsi="Times New Roman"/>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p w:rsidR="0058690A" w:rsidRDefault="0058690A" w:rsidP="007303D2">
      <w:pPr>
        <w:spacing w:after="0" w:line="240" w:lineRule="auto"/>
        <w:ind w:firstLine="709"/>
        <w:contextualSpacing/>
        <w:jc w:val="both"/>
        <w:rPr>
          <w:rFonts w:ascii="Times New Roman" w:hAnsi="Times New Roman"/>
          <w:b/>
          <w:sz w:val="24"/>
          <w:szCs w:val="24"/>
        </w:rPr>
      </w:pPr>
    </w:p>
    <w:tbl>
      <w:tblPr>
        <w:tblW w:w="14642" w:type="dxa"/>
        <w:tblInd w:w="108" w:type="dxa"/>
        <w:tblLayout w:type="fixed"/>
        <w:tblLook w:val="04A0" w:firstRow="1" w:lastRow="0" w:firstColumn="1" w:lastColumn="0" w:noHBand="0" w:noVBand="1"/>
      </w:tblPr>
      <w:tblGrid>
        <w:gridCol w:w="1134"/>
        <w:gridCol w:w="2127"/>
        <w:gridCol w:w="3543"/>
        <w:gridCol w:w="992"/>
        <w:gridCol w:w="1134"/>
        <w:gridCol w:w="993"/>
        <w:gridCol w:w="1276"/>
        <w:gridCol w:w="588"/>
        <w:gridCol w:w="404"/>
        <w:gridCol w:w="1258"/>
        <w:gridCol w:w="1193"/>
      </w:tblGrid>
      <w:tr w:rsidR="0058690A" w:rsidRPr="0058690A" w:rsidTr="000B2B5B">
        <w:trPr>
          <w:trHeight w:val="405"/>
        </w:trPr>
        <w:tc>
          <w:tcPr>
            <w:tcW w:w="1134"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2127"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3543"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992"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1134"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993"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1276"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588"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2855" w:type="dxa"/>
            <w:gridSpan w:val="3"/>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32"/>
                <w:szCs w:val="32"/>
              </w:rPr>
            </w:pPr>
            <w:r w:rsidRPr="00BA737C">
              <w:rPr>
                <w:rFonts w:ascii="Times New Roman" w:hAnsi="Times New Roman"/>
                <w:color w:val="000000"/>
                <w:sz w:val="32"/>
                <w:szCs w:val="32"/>
              </w:rPr>
              <w:t>Приложение № 2</w:t>
            </w:r>
          </w:p>
        </w:tc>
      </w:tr>
      <w:tr w:rsidR="0058690A" w:rsidRPr="00BA737C" w:rsidTr="000B2B5B">
        <w:trPr>
          <w:trHeight w:val="300"/>
        </w:trPr>
        <w:tc>
          <w:tcPr>
            <w:tcW w:w="13449" w:type="dxa"/>
            <w:gridSpan w:val="10"/>
            <w:tcBorders>
              <w:top w:val="nil"/>
              <w:left w:val="nil"/>
              <w:bottom w:val="nil"/>
              <w:right w:val="nil"/>
            </w:tcBorders>
            <w:shd w:val="clear" w:color="auto" w:fill="auto"/>
            <w:noWrap/>
            <w:vAlign w:val="bottom"/>
            <w:hideMark/>
          </w:tcPr>
          <w:p w:rsidR="0058690A" w:rsidRPr="00BA737C" w:rsidRDefault="0058690A" w:rsidP="0058690A">
            <w:pPr>
              <w:spacing w:after="0" w:line="240" w:lineRule="auto"/>
              <w:jc w:val="center"/>
              <w:rPr>
                <w:rFonts w:ascii="Times New Roman" w:hAnsi="Times New Roman"/>
                <w:b/>
                <w:color w:val="000000"/>
                <w:szCs w:val="28"/>
              </w:rPr>
            </w:pPr>
            <w:r w:rsidRPr="00BA737C">
              <w:rPr>
                <w:rFonts w:ascii="Times New Roman" w:hAnsi="Times New Roman"/>
                <w:b/>
                <w:color w:val="000000"/>
                <w:szCs w:val="28"/>
              </w:rPr>
              <w:t>Инфраструктурный лист для КОД № 2</w:t>
            </w:r>
          </w:p>
        </w:tc>
        <w:tc>
          <w:tcPr>
            <w:tcW w:w="1193"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r>
      <w:tr w:rsidR="0058690A" w:rsidRPr="0058690A" w:rsidTr="000B2B5B">
        <w:trPr>
          <w:trHeight w:val="300"/>
        </w:trPr>
        <w:tc>
          <w:tcPr>
            <w:tcW w:w="1134"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2127"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3543"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992"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1134"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993"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1276"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992" w:type="dxa"/>
            <w:gridSpan w:val="2"/>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1258"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c>
          <w:tcPr>
            <w:tcW w:w="1193" w:type="dxa"/>
            <w:tcBorders>
              <w:top w:val="nil"/>
              <w:left w:val="nil"/>
              <w:bottom w:val="nil"/>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p>
        </w:tc>
      </w:tr>
      <w:tr w:rsidR="0058690A" w:rsidRPr="0058690A" w:rsidTr="000B2B5B">
        <w:trPr>
          <w:trHeight w:val="2040"/>
        </w:trPr>
        <w:tc>
          <w:tcPr>
            <w:tcW w:w="8930"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1-ГО УЧАСТНИКА\КОМАНДУ (ПЛОЩАДКА)</w:t>
            </w:r>
          </w:p>
        </w:tc>
        <w:tc>
          <w:tcPr>
            <w:tcW w:w="993" w:type="dxa"/>
            <w:tcBorders>
              <w:top w:val="single" w:sz="4" w:space="0" w:color="auto"/>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__ РАБОЧИХ МЕСТ (__ УЧАСТНИКОВ)</w:t>
            </w:r>
          </w:p>
        </w:tc>
        <w:tc>
          <w:tcPr>
            <w:tcW w:w="1276" w:type="dxa"/>
            <w:tcBorders>
              <w:top w:val="single" w:sz="4" w:space="0" w:color="auto"/>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992" w:type="dxa"/>
            <w:gridSpan w:val="2"/>
            <w:tcBorders>
              <w:top w:val="single" w:sz="4" w:space="0" w:color="auto"/>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single" w:sz="4" w:space="0" w:color="auto"/>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193" w:type="dxa"/>
            <w:tcBorders>
              <w:top w:val="single" w:sz="4" w:space="0" w:color="auto"/>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инструменты и мебель</w:t>
            </w:r>
          </w:p>
        </w:tc>
        <w:tc>
          <w:tcPr>
            <w:tcW w:w="2127"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3543"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7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992" w:type="dxa"/>
            <w:gridSpan w:val="2"/>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19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Комментарий</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Камнерезный станок</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Мощность / Напряжение 2,2кВт / 220В</w:t>
            </w:r>
            <w:r w:rsidRPr="00BA737C">
              <w:rPr>
                <w:rFonts w:ascii="Times New Roman" w:hAnsi="Times New Roman"/>
                <w:color w:val="000000"/>
                <w:sz w:val="20"/>
                <w:szCs w:val="20"/>
              </w:rPr>
              <w:br/>
              <w:t>Длина реза, мм 800</w:t>
            </w:r>
            <w:r w:rsidRPr="00BA737C">
              <w:rPr>
                <w:rFonts w:ascii="Times New Roman" w:hAnsi="Times New Roman"/>
                <w:color w:val="000000"/>
                <w:sz w:val="20"/>
                <w:szCs w:val="20"/>
              </w:rPr>
              <w:br/>
              <w:t>Глубина реза, мм 130</w:t>
            </w:r>
            <w:r w:rsidRPr="00BA737C">
              <w:rPr>
                <w:rFonts w:ascii="Times New Roman" w:hAnsi="Times New Roman"/>
                <w:color w:val="000000"/>
                <w:sz w:val="20"/>
                <w:szCs w:val="20"/>
              </w:rPr>
              <w:br/>
              <w:t>Диаметр отрезного круга, мм 400</w:t>
            </w:r>
            <w:r w:rsidRPr="00BA737C">
              <w:rPr>
                <w:rFonts w:ascii="Times New Roman" w:hAnsi="Times New Roman"/>
                <w:color w:val="000000"/>
                <w:sz w:val="20"/>
                <w:szCs w:val="20"/>
              </w:rPr>
              <w:br/>
              <w:t>Посадочное отверстие, мм 25,4</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 на 3 чел.</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Контейнер для отходов</w:t>
            </w:r>
          </w:p>
        </w:tc>
        <w:tc>
          <w:tcPr>
            <w:tcW w:w="3543"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20 </w:t>
            </w:r>
            <w:proofErr w:type="spellStart"/>
            <w:r w:rsidRPr="00BA737C">
              <w:rPr>
                <w:rFonts w:ascii="Times New Roman" w:hAnsi="Times New Roman"/>
                <w:color w:val="000000"/>
                <w:sz w:val="20"/>
                <w:szCs w:val="20"/>
              </w:rPr>
              <w:t>куб.м</w:t>
            </w:r>
            <w:proofErr w:type="spellEnd"/>
            <w:r w:rsidRPr="00BA737C">
              <w:rPr>
                <w:rFonts w:ascii="Times New Roman" w:hAnsi="Times New Roman"/>
                <w:color w:val="000000"/>
                <w:sz w:val="20"/>
                <w:szCs w:val="20"/>
              </w:rPr>
              <w:t xml:space="preserve"> </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 на площадку</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111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7"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Резервуар для раствора  </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пластмассовая ёмкость 90 литров</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single" w:sz="4" w:space="0" w:color="auto"/>
              <w:left w:val="single" w:sz="4" w:space="0" w:color="auto"/>
              <w:bottom w:val="single" w:sz="4" w:space="0" w:color="auto"/>
              <w:right w:val="nil"/>
            </w:tcBorders>
            <w:shd w:val="clear" w:color="auto" w:fill="auto"/>
            <w:hideMark/>
          </w:tcPr>
          <w:p w:rsidR="0058690A" w:rsidRPr="00BA737C" w:rsidRDefault="0058690A" w:rsidP="0058690A">
            <w:pPr>
              <w:spacing w:after="0" w:line="240" w:lineRule="auto"/>
              <w:jc w:val="right"/>
              <w:rPr>
                <w:rFonts w:ascii="Times New Roman" w:hAnsi="Times New Roman"/>
                <w:color w:val="000000"/>
                <w:sz w:val="20"/>
                <w:szCs w:val="20"/>
              </w:rPr>
            </w:pPr>
            <w:r w:rsidRPr="00BA737C">
              <w:rPr>
                <w:rFonts w:ascii="Times New Roman" w:hAnsi="Times New Roman"/>
                <w:color w:val="000000"/>
                <w:sz w:val="20"/>
                <w:szCs w:val="20"/>
              </w:rPr>
              <w:t>4</w:t>
            </w:r>
          </w:p>
        </w:tc>
        <w:tc>
          <w:tcPr>
            <w:tcW w:w="2127"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Тачка строительная</w:t>
            </w:r>
          </w:p>
        </w:tc>
        <w:tc>
          <w:tcPr>
            <w:tcW w:w="3543"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300 кг. </w:t>
            </w:r>
          </w:p>
        </w:tc>
        <w:tc>
          <w:tcPr>
            <w:tcW w:w="992"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single" w:sz="4" w:space="0" w:color="auto"/>
              <w:left w:val="single" w:sz="4" w:space="0" w:color="auto"/>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Расходные ма</w:t>
            </w:r>
            <w:r w:rsidRPr="00BA737C">
              <w:rPr>
                <w:rFonts w:ascii="Times New Roman" w:hAnsi="Times New Roman"/>
                <w:b/>
                <w:bCs/>
                <w:color w:val="000000"/>
                <w:sz w:val="20"/>
                <w:szCs w:val="20"/>
              </w:rPr>
              <w:lastRenderedPageBreak/>
              <w:t>териалы</w:t>
            </w:r>
          </w:p>
        </w:tc>
        <w:tc>
          <w:tcPr>
            <w:tcW w:w="2127"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lastRenderedPageBreak/>
              <w:t> </w:t>
            </w:r>
          </w:p>
        </w:tc>
        <w:tc>
          <w:tcPr>
            <w:tcW w:w="3543"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7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992" w:type="dxa"/>
            <w:gridSpan w:val="2"/>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19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Комментарий</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Строительный карандаш</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Корпус деревянный с вставленным грифелем</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Ветошь</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Льняное полотно белого цвета. Предназначена для промывки инструмента.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Губка хозяйственная</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Выполнена из поролона, предназначена для чистки инструмента и кладки</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Бумага миллиметровая</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Для изготовления шаблонов</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м</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5</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Кирпич желтый </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 пустотелый/полнотелый 250х120х65</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180</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6</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Кирпич красный</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пустотелый/полнотелый 250х120х65</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60</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7</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Газосиликатные блоки</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625х250х150</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1253"/>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8</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Раствор </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известково-песчаный</w:t>
            </w:r>
          </w:p>
        </w:tc>
        <w:tc>
          <w:tcPr>
            <w:tcW w:w="992"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м</w:t>
            </w:r>
            <w:r w:rsidRPr="00BA737C">
              <w:rPr>
                <w:rFonts w:ascii="Times New Roman" w:hAnsi="Times New Roman"/>
                <w:color w:val="000000"/>
                <w:sz w:val="20"/>
                <w:szCs w:val="20"/>
                <w:vertAlign w:val="superscript"/>
              </w:rPr>
              <w:t>3</w:t>
            </w:r>
          </w:p>
        </w:tc>
        <w:tc>
          <w:tcPr>
            <w:tcW w:w="1134"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0.3</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9</w:t>
            </w:r>
          </w:p>
        </w:tc>
        <w:tc>
          <w:tcPr>
            <w:tcW w:w="2127"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Перчатки</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строительные хлопчатобумажные</w:t>
            </w:r>
          </w:p>
        </w:tc>
        <w:tc>
          <w:tcPr>
            <w:tcW w:w="992"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Инструмент, предоставляемый организаторами</w:t>
            </w:r>
          </w:p>
        </w:tc>
        <w:tc>
          <w:tcPr>
            <w:tcW w:w="2127"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3543"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7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992" w:type="dxa"/>
            <w:gridSpan w:val="2"/>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19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Комментарий</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Правило 1.5м</w:t>
            </w:r>
            <w:r w:rsidRPr="00BA737C">
              <w:rPr>
                <w:rFonts w:ascii="Times New Roman" w:hAnsi="Times New Roman"/>
                <w:color w:val="000000"/>
                <w:sz w:val="20"/>
                <w:szCs w:val="20"/>
              </w:rPr>
              <w:br/>
              <w:t>Арт. 10723 — 2,0</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Дюралюминиевая рейка, предназначена для проверки поверхности кир</w:t>
            </w:r>
            <w:r w:rsidRPr="00BA737C">
              <w:rPr>
                <w:rFonts w:ascii="Times New Roman" w:hAnsi="Times New Roman"/>
                <w:color w:val="000000"/>
                <w:sz w:val="20"/>
                <w:szCs w:val="20"/>
              </w:rPr>
              <w:lastRenderedPageBreak/>
              <w:t>пичной кладки</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lastRenderedPageBreak/>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7"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Кельма</w:t>
            </w:r>
            <w:r w:rsidRPr="00BA737C">
              <w:rPr>
                <w:rFonts w:ascii="Times New Roman" w:hAnsi="Times New Roman"/>
                <w:color w:val="000000"/>
                <w:sz w:val="20"/>
                <w:szCs w:val="20"/>
              </w:rPr>
              <w:br/>
              <w:t>арт. 08291-18</w:t>
            </w:r>
          </w:p>
        </w:tc>
        <w:tc>
          <w:tcPr>
            <w:tcW w:w="3543"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Полотно из </w:t>
            </w:r>
            <w:proofErr w:type="spellStart"/>
            <w:r w:rsidRPr="00BA737C">
              <w:rPr>
                <w:rFonts w:ascii="Times New Roman" w:hAnsi="Times New Roman"/>
                <w:color w:val="000000"/>
                <w:sz w:val="20"/>
                <w:szCs w:val="20"/>
              </w:rPr>
              <w:t>упоризоксидированной</w:t>
            </w:r>
            <w:proofErr w:type="spellEnd"/>
            <w:r w:rsidRPr="00BA737C">
              <w:rPr>
                <w:rFonts w:ascii="Times New Roman" w:hAnsi="Times New Roman"/>
                <w:color w:val="000000"/>
                <w:sz w:val="20"/>
                <w:szCs w:val="20"/>
              </w:rPr>
              <w:t xml:space="preserve"> стали</w:t>
            </w:r>
            <w:r w:rsidRPr="00BA737C">
              <w:rPr>
                <w:rFonts w:ascii="Times New Roman" w:hAnsi="Times New Roman"/>
                <w:color w:val="000000"/>
                <w:sz w:val="20"/>
                <w:szCs w:val="20"/>
              </w:rPr>
              <w:br/>
              <w:t>Деревянная ручка</w:t>
            </w:r>
            <w:r w:rsidRPr="00BA737C">
              <w:rPr>
                <w:rFonts w:ascii="Times New Roman" w:hAnsi="Times New Roman"/>
                <w:color w:val="000000"/>
                <w:sz w:val="20"/>
                <w:szCs w:val="20"/>
              </w:rPr>
              <w:br/>
              <w:t>Мастерок (кельма) каменщика - 180мм.</w:t>
            </w:r>
          </w:p>
        </w:tc>
        <w:tc>
          <w:tcPr>
            <w:tcW w:w="992"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Расшивка для формирования швов плоская </w:t>
            </w:r>
            <w:r w:rsidRPr="00BA737C">
              <w:rPr>
                <w:rFonts w:ascii="Times New Roman" w:hAnsi="Times New Roman"/>
                <w:color w:val="000000"/>
                <w:sz w:val="20"/>
                <w:szCs w:val="20"/>
              </w:rPr>
              <w:br/>
              <w:t>Арт. 0840-10</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Расшивка каменщика для швов: металлический плоский стержень на деревянной ручке, длиной 100 мм</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Расшивка для формирования швов вогнутая</w:t>
            </w:r>
            <w:r w:rsidRPr="00BA737C">
              <w:rPr>
                <w:rFonts w:ascii="Times New Roman" w:hAnsi="Times New Roman"/>
                <w:color w:val="000000"/>
                <w:sz w:val="20"/>
                <w:szCs w:val="20"/>
              </w:rPr>
              <w:br/>
              <w:t>Арт. 0841-12</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Расшивка для швов шириной 100 мм, вогнутая, деревянная ручка каленая (05931) предназначена для зачистки и выравнивания швов в кирпичной и каменной кладке.</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5</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Молоток–</w:t>
            </w:r>
            <w:proofErr w:type="spellStart"/>
            <w:r w:rsidRPr="00BA737C">
              <w:rPr>
                <w:rFonts w:ascii="Times New Roman" w:hAnsi="Times New Roman"/>
                <w:color w:val="000000"/>
                <w:sz w:val="20"/>
                <w:szCs w:val="20"/>
              </w:rPr>
              <w:t>кирочка</w:t>
            </w:r>
            <w:proofErr w:type="spellEnd"/>
            <w:r w:rsidRPr="00BA737C">
              <w:rPr>
                <w:rFonts w:ascii="Times New Roman" w:hAnsi="Times New Roman"/>
                <w:color w:val="000000"/>
                <w:sz w:val="20"/>
                <w:szCs w:val="20"/>
              </w:rPr>
              <w:br/>
              <w:t xml:space="preserve"> STAYER ,</w:t>
            </w:r>
            <w:proofErr w:type="spellStart"/>
            <w:r w:rsidRPr="00BA737C">
              <w:rPr>
                <w:rFonts w:ascii="Times New Roman" w:hAnsi="Times New Roman"/>
                <w:color w:val="000000"/>
                <w:sz w:val="20"/>
                <w:szCs w:val="20"/>
              </w:rPr>
              <w:t>Standart</w:t>
            </w:r>
            <w:proofErr w:type="spellEnd"/>
            <w:r w:rsidRPr="00BA737C">
              <w:rPr>
                <w:rFonts w:ascii="Times New Roman" w:hAnsi="Times New Roman"/>
                <w:color w:val="000000"/>
                <w:sz w:val="20"/>
                <w:szCs w:val="20"/>
              </w:rPr>
              <w:br/>
              <w:t>Арт. 2016</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Молоток каменщика узкий, кованный, с металлической обрезиненной рукояткой, </w:t>
            </w:r>
            <w:r w:rsidRPr="00BA737C">
              <w:rPr>
                <w:rFonts w:ascii="Times New Roman" w:hAnsi="Times New Roman"/>
                <w:color w:val="000000"/>
                <w:sz w:val="20"/>
                <w:szCs w:val="20"/>
              </w:rPr>
              <w:br/>
              <w:t>Предназначен для выполнения работ по кирпичу, камню, бетону.</w:t>
            </w:r>
            <w:r w:rsidRPr="00BA737C">
              <w:rPr>
                <w:rFonts w:ascii="Times New Roman" w:hAnsi="Times New Roman"/>
                <w:color w:val="000000"/>
                <w:sz w:val="20"/>
                <w:szCs w:val="20"/>
              </w:rPr>
              <w:br/>
              <w:t>• Головка изготовлена из высококачественной кованой инструментальной стали, покрыта чернением</w:t>
            </w:r>
            <w:r w:rsidRPr="00BA737C">
              <w:rPr>
                <w:rFonts w:ascii="Times New Roman" w:hAnsi="Times New Roman"/>
                <w:color w:val="000000"/>
                <w:sz w:val="20"/>
                <w:szCs w:val="20"/>
              </w:rPr>
              <w:br/>
              <w:t>• Боек и носок закалены индукционным методом</w:t>
            </w:r>
            <w:r w:rsidRPr="00BA737C">
              <w:rPr>
                <w:rFonts w:ascii="Times New Roman" w:hAnsi="Times New Roman"/>
                <w:color w:val="000000"/>
                <w:sz w:val="20"/>
                <w:szCs w:val="20"/>
              </w:rPr>
              <w:br/>
              <w:t>• Эргономичная металлическая обрезиненная рукоятка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6</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Рулетка 3 м</w:t>
            </w:r>
            <w:r w:rsidRPr="00BA737C">
              <w:rPr>
                <w:rFonts w:ascii="Times New Roman" w:hAnsi="Times New Roman"/>
                <w:color w:val="000000"/>
                <w:sz w:val="20"/>
                <w:szCs w:val="20"/>
              </w:rPr>
              <w:br/>
              <w:t>Арт. 3411-05-25</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Эргономичный скругленный пластиковый корпус снабжен стальной </w:t>
            </w:r>
            <w:proofErr w:type="spellStart"/>
            <w:r w:rsidRPr="00BA737C">
              <w:rPr>
                <w:rFonts w:ascii="Times New Roman" w:hAnsi="Times New Roman"/>
                <w:color w:val="000000"/>
                <w:sz w:val="20"/>
                <w:szCs w:val="20"/>
              </w:rPr>
              <w:t>клипсой</w:t>
            </w:r>
            <w:proofErr w:type="spellEnd"/>
            <w:r w:rsidRPr="00BA737C">
              <w:rPr>
                <w:rFonts w:ascii="Times New Roman" w:hAnsi="Times New Roman"/>
                <w:color w:val="000000"/>
                <w:sz w:val="20"/>
                <w:szCs w:val="20"/>
              </w:rPr>
              <w:t xml:space="preserve"> и нейлоновой петлей для крепления на пояс.</w:t>
            </w:r>
            <w:r w:rsidRPr="00BA737C">
              <w:rPr>
                <w:rFonts w:ascii="Times New Roman" w:hAnsi="Times New Roman"/>
                <w:color w:val="000000"/>
                <w:sz w:val="20"/>
                <w:szCs w:val="20"/>
              </w:rPr>
              <w:br/>
              <w:t>Длина: 5 м</w:t>
            </w:r>
            <w:r w:rsidRPr="00BA737C">
              <w:rPr>
                <w:rFonts w:ascii="Times New Roman" w:hAnsi="Times New Roman"/>
                <w:color w:val="000000"/>
                <w:sz w:val="20"/>
                <w:szCs w:val="20"/>
              </w:rPr>
              <w:br/>
              <w:t>Рулетка (5м); черно-оранжевая; 78мм; Материал: пластик</w:t>
            </w:r>
            <w:r w:rsidRPr="00BA737C">
              <w:rPr>
                <w:rFonts w:ascii="Times New Roman" w:hAnsi="Times New Roman"/>
                <w:color w:val="000000"/>
                <w:sz w:val="20"/>
                <w:szCs w:val="20"/>
              </w:rPr>
              <w:br/>
              <w:t>Размеры: 78 мм.</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7</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Складной метр - 1.5м</w:t>
            </w:r>
            <w:r w:rsidRPr="00BA737C">
              <w:rPr>
                <w:rFonts w:ascii="Times New Roman" w:hAnsi="Times New Roman"/>
                <w:color w:val="000000"/>
                <w:sz w:val="20"/>
                <w:szCs w:val="20"/>
              </w:rPr>
              <w:br/>
              <w:t>Арт. 3422</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Складной метр со стальной заклепкой, миллиметровая шкала с обеих сторон, 10 звеньев</w:t>
            </w:r>
            <w:r w:rsidRPr="00BA737C">
              <w:rPr>
                <w:rFonts w:ascii="Times New Roman" w:hAnsi="Times New Roman"/>
                <w:color w:val="000000"/>
                <w:sz w:val="20"/>
                <w:szCs w:val="20"/>
              </w:rPr>
              <w:br/>
              <w:t>Материал: Древесина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lastRenderedPageBreak/>
              <w:t>8</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Шнур-отвес</w:t>
            </w:r>
            <w:r w:rsidRPr="00BA737C">
              <w:rPr>
                <w:rFonts w:ascii="Times New Roman" w:hAnsi="Times New Roman"/>
                <w:color w:val="000000"/>
                <w:sz w:val="20"/>
                <w:szCs w:val="20"/>
              </w:rPr>
              <w:br/>
              <w:t>Арт.2-06411-030</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Корпус пластмассовый красного цвета. Шнур подкрашивается .</w:t>
            </w:r>
            <w:r w:rsidRPr="00BA737C">
              <w:rPr>
                <w:rFonts w:ascii="Times New Roman" w:hAnsi="Times New Roman"/>
                <w:color w:val="000000"/>
                <w:sz w:val="20"/>
                <w:szCs w:val="20"/>
              </w:rPr>
              <w:br/>
              <w:t>Предназначен для проверки вертикальности каменной кладки</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9</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Уровень коробчатый 600 мм</w:t>
            </w:r>
            <w:r w:rsidRPr="00BA737C">
              <w:rPr>
                <w:rFonts w:ascii="Times New Roman" w:hAnsi="Times New Roman"/>
                <w:color w:val="000000"/>
                <w:sz w:val="20"/>
                <w:szCs w:val="20"/>
              </w:rPr>
              <w:br/>
              <w:t>Арт. 3475- 060</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Металлический корпус с линейкой и 3 акриловыми колбами, одна из которых поворотная. Применяется для определения горизонтального и вертикального расположения плоскостей и элементов строительных конструкций.</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10</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Уровень строительный 1500 мм</w:t>
            </w:r>
            <w:r w:rsidRPr="00BA737C">
              <w:rPr>
                <w:rFonts w:ascii="Times New Roman" w:hAnsi="Times New Roman"/>
                <w:color w:val="000000"/>
                <w:sz w:val="20"/>
                <w:szCs w:val="20"/>
              </w:rPr>
              <w:br/>
              <w:t>Арт. 3475 - 200</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Металлический корпус с 2 акриловыми колбами, Усиленный алюминиевый уровень 2000 мм, ударопрочный,</w:t>
            </w:r>
            <w:r w:rsidRPr="00BA737C">
              <w:rPr>
                <w:rFonts w:ascii="Times New Roman" w:hAnsi="Times New Roman"/>
                <w:color w:val="000000"/>
                <w:sz w:val="20"/>
                <w:szCs w:val="20"/>
              </w:rPr>
              <w:br/>
              <w:t xml:space="preserve">используется для точного измерения плоскости </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11</w:t>
            </w:r>
          </w:p>
        </w:tc>
        <w:tc>
          <w:tcPr>
            <w:tcW w:w="2127"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Ножницы</w:t>
            </w:r>
          </w:p>
        </w:tc>
        <w:tc>
          <w:tcPr>
            <w:tcW w:w="3543"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xml:space="preserve">для </w:t>
            </w:r>
            <w:proofErr w:type="spellStart"/>
            <w:r w:rsidRPr="00BA737C">
              <w:rPr>
                <w:rFonts w:ascii="Times New Roman" w:hAnsi="Times New Roman"/>
                <w:sz w:val="20"/>
                <w:szCs w:val="20"/>
              </w:rPr>
              <w:t>резкм</w:t>
            </w:r>
            <w:proofErr w:type="spellEnd"/>
            <w:r w:rsidRPr="00BA737C">
              <w:rPr>
                <w:rFonts w:ascii="Times New Roman" w:hAnsi="Times New Roman"/>
                <w:sz w:val="20"/>
                <w:szCs w:val="20"/>
              </w:rPr>
              <w:t xml:space="preserve"> бумаги</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12</w:t>
            </w:r>
          </w:p>
        </w:tc>
        <w:tc>
          <w:tcPr>
            <w:tcW w:w="2127" w:type="dxa"/>
            <w:tcBorders>
              <w:top w:val="single" w:sz="4" w:space="0" w:color="auto"/>
              <w:left w:val="nil"/>
              <w:bottom w:val="single" w:sz="4" w:space="0" w:color="auto"/>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 xml:space="preserve">Щётка – сметка с деревянной </w:t>
            </w:r>
          </w:p>
        </w:tc>
        <w:tc>
          <w:tcPr>
            <w:tcW w:w="3543"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Деревянная ручка, щётка из натуральной щетины </w:t>
            </w:r>
            <w:r w:rsidRPr="00BA737C">
              <w:rPr>
                <w:rFonts w:ascii="Times New Roman" w:hAnsi="Times New Roman"/>
                <w:color w:val="000000"/>
                <w:sz w:val="20"/>
                <w:szCs w:val="20"/>
              </w:rPr>
              <w:br/>
              <w:t>Предназначена для очистки поверхностей от пыли и мусора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13</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sz w:val="24"/>
                <w:szCs w:val="24"/>
              </w:rPr>
            </w:pPr>
            <w:r>
              <w:rPr>
                <w:rFonts w:ascii="Times New Roman" w:hAnsi="Times New Roman"/>
                <w:color w:val="000000"/>
                <w:sz w:val="24"/>
                <w:szCs w:val="24"/>
              </w:rPr>
              <w:t>Уголь</w:t>
            </w:r>
            <w:r w:rsidRPr="00BA737C">
              <w:rPr>
                <w:rFonts w:ascii="Times New Roman" w:hAnsi="Times New Roman"/>
                <w:color w:val="000000"/>
                <w:sz w:val="24"/>
                <w:szCs w:val="24"/>
              </w:rPr>
              <w:t>ник металлический</w:t>
            </w:r>
          </w:p>
        </w:tc>
        <w:tc>
          <w:tcPr>
            <w:tcW w:w="3543" w:type="dxa"/>
            <w:tcBorders>
              <w:top w:val="nil"/>
              <w:left w:val="single" w:sz="4" w:space="0" w:color="auto"/>
              <w:bottom w:val="nil"/>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szCs w:val="28"/>
              </w:rPr>
            </w:pPr>
            <w:r w:rsidRPr="00BA737C">
              <w:rPr>
                <w:rFonts w:ascii="Times New Roman" w:hAnsi="Times New Roman"/>
                <w:color w:val="000000"/>
                <w:szCs w:val="28"/>
              </w:rPr>
              <w:t>О</w:t>
            </w:r>
            <w:r w:rsidRPr="00BA737C">
              <w:rPr>
                <w:rFonts w:ascii="Times New Roman" w:hAnsi="Times New Roman"/>
                <w:color w:val="000000"/>
                <w:sz w:val="20"/>
                <w:szCs w:val="20"/>
              </w:rPr>
              <w:t>дин конец угольника утолщенный - для фиксации на поверхности - второй тонкий -  направляющий, имеющий шкалу с линейным измерением</w:t>
            </w:r>
          </w:p>
        </w:tc>
        <w:tc>
          <w:tcPr>
            <w:tcW w:w="992"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14</w:t>
            </w:r>
          </w:p>
        </w:tc>
        <w:tc>
          <w:tcPr>
            <w:tcW w:w="2127" w:type="dxa"/>
            <w:tcBorders>
              <w:top w:val="single" w:sz="4" w:space="0" w:color="auto"/>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Совок для мусора</w:t>
            </w:r>
          </w:p>
        </w:tc>
        <w:tc>
          <w:tcPr>
            <w:tcW w:w="3543" w:type="dxa"/>
            <w:tcBorders>
              <w:top w:val="single" w:sz="4" w:space="0" w:color="auto"/>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Материал корпуса: пластик ; Конструкция: нескладная ;Материал черенка: пластик</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15</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Ножовка по газобетону  </w:t>
            </w:r>
            <w:r w:rsidRPr="00BA737C">
              <w:rPr>
                <w:rFonts w:ascii="Times New Roman" w:hAnsi="Times New Roman"/>
                <w:color w:val="000000"/>
                <w:sz w:val="20"/>
                <w:szCs w:val="20"/>
              </w:rPr>
              <w:br/>
              <w:t>Ножовка по газобетону Арт.10280</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 Ручной строительный инструмент для распиловки газобетонных блоков.</w:t>
            </w:r>
            <w:r w:rsidRPr="00BA737C">
              <w:rPr>
                <w:rFonts w:ascii="Times New Roman" w:hAnsi="Times New Roman"/>
                <w:color w:val="000000"/>
                <w:sz w:val="20"/>
                <w:szCs w:val="20"/>
              </w:rPr>
              <w:br/>
              <w:t>Металлическое полотно с пластмассовой черно-желтой ручкой</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16</w:t>
            </w:r>
          </w:p>
        </w:tc>
        <w:tc>
          <w:tcPr>
            <w:tcW w:w="2127" w:type="dxa"/>
            <w:tcBorders>
              <w:top w:val="single" w:sz="4" w:space="0" w:color="auto"/>
              <w:left w:val="nil"/>
              <w:bottom w:val="single" w:sz="4" w:space="0" w:color="auto"/>
              <w:right w:val="nil"/>
            </w:tcBorders>
            <w:shd w:val="clear" w:color="auto" w:fill="auto"/>
            <w:noWrap/>
            <w:vAlign w:val="center"/>
            <w:hideMark/>
          </w:tcPr>
          <w:p w:rsidR="0058690A" w:rsidRPr="00BA737C" w:rsidRDefault="0058690A" w:rsidP="0058690A">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Транспортир-угломер</w:t>
            </w:r>
          </w:p>
        </w:tc>
        <w:tc>
          <w:tcPr>
            <w:tcW w:w="3543"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 Металлический элемент со шкалой для измерения градусной меры углов, предназначен для измерения угла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17</w:t>
            </w:r>
          </w:p>
        </w:tc>
        <w:tc>
          <w:tcPr>
            <w:tcW w:w="2127" w:type="dxa"/>
            <w:tcBorders>
              <w:top w:val="single" w:sz="4" w:space="0" w:color="auto"/>
              <w:left w:val="nil"/>
              <w:bottom w:val="single" w:sz="4" w:space="0" w:color="auto"/>
              <w:right w:val="nil"/>
            </w:tcBorders>
            <w:shd w:val="clear" w:color="auto" w:fill="auto"/>
            <w:noWrap/>
            <w:vAlign w:val="center"/>
            <w:hideMark/>
          </w:tcPr>
          <w:p w:rsidR="0058690A" w:rsidRPr="00BA737C" w:rsidRDefault="0058690A" w:rsidP="0058690A">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 xml:space="preserve"> Шнур-причалка</w:t>
            </w:r>
          </w:p>
        </w:tc>
        <w:tc>
          <w:tcPr>
            <w:tcW w:w="3543"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 Крученая желтая нить длиной 25 м на пластмассовой ручке, предназначена </w:t>
            </w:r>
            <w:r w:rsidRPr="00BA737C">
              <w:rPr>
                <w:rFonts w:ascii="Times New Roman" w:hAnsi="Times New Roman"/>
                <w:color w:val="000000"/>
                <w:sz w:val="20"/>
                <w:szCs w:val="20"/>
              </w:rPr>
              <w:lastRenderedPageBreak/>
              <w:t>для проверки горизонтальной поверхности</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lastRenderedPageBreak/>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18</w:t>
            </w:r>
          </w:p>
        </w:tc>
        <w:tc>
          <w:tcPr>
            <w:tcW w:w="2127" w:type="dxa"/>
            <w:tcBorders>
              <w:top w:val="single" w:sz="4" w:space="0" w:color="auto"/>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Маска техническая </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Выполнена в виде пластмассовой полумаски с трикотажным чехлом и тесемкой для крепления на голове. Предназначена для защиты высокоточного оборудования и приборов от дыхания человека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19</w:t>
            </w:r>
          </w:p>
        </w:tc>
        <w:tc>
          <w:tcPr>
            <w:tcW w:w="2127" w:type="dxa"/>
            <w:tcBorders>
              <w:top w:val="single" w:sz="4" w:space="0" w:color="auto"/>
              <w:left w:val="nil"/>
              <w:bottom w:val="single" w:sz="4" w:space="0" w:color="auto"/>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Очки защитные  закрытого типа</w:t>
            </w:r>
          </w:p>
        </w:tc>
        <w:tc>
          <w:tcPr>
            <w:tcW w:w="3543"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 Предназначены для защиты органов зрения от твердых летящих частиц, а также от брызг </w:t>
            </w:r>
            <w:proofErr w:type="spellStart"/>
            <w:r w:rsidRPr="00BA737C">
              <w:rPr>
                <w:rFonts w:ascii="Times New Roman" w:hAnsi="Times New Roman"/>
                <w:color w:val="000000"/>
                <w:sz w:val="20"/>
                <w:szCs w:val="20"/>
              </w:rPr>
              <w:t>неразъедающих</w:t>
            </w:r>
            <w:proofErr w:type="spellEnd"/>
            <w:r w:rsidRPr="00BA737C">
              <w:rPr>
                <w:rFonts w:ascii="Times New Roman" w:hAnsi="Times New Roman"/>
                <w:color w:val="000000"/>
                <w:sz w:val="20"/>
                <w:szCs w:val="20"/>
              </w:rPr>
              <w:t xml:space="preserve"> жидкостей , газов и мелкодисперсных аэрозолей.</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20</w:t>
            </w:r>
          </w:p>
        </w:tc>
        <w:tc>
          <w:tcPr>
            <w:tcW w:w="2127" w:type="dxa"/>
            <w:tcBorders>
              <w:top w:val="single" w:sz="4" w:space="0" w:color="auto"/>
              <w:left w:val="nil"/>
              <w:bottom w:val="single" w:sz="4" w:space="0" w:color="auto"/>
              <w:right w:val="nil"/>
            </w:tcBorders>
            <w:shd w:val="clear" w:color="auto" w:fill="auto"/>
            <w:noWrap/>
            <w:vAlign w:val="center"/>
            <w:hideMark/>
          </w:tcPr>
          <w:p w:rsidR="0058690A" w:rsidRPr="00BA737C" w:rsidRDefault="0058690A" w:rsidP="0058690A">
            <w:pPr>
              <w:spacing w:after="0" w:line="240" w:lineRule="auto"/>
              <w:rPr>
                <w:rFonts w:ascii="Times New Roman" w:hAnsi="Times New Roman"/>
                <w:color w:val="000000"/>
                <w:sz w:val="24"/>
                <w:szCs w:val="24"/>
              </w:rPr>
            </w:pPr>
            <w:r w:rsidRPr="00BA737C">
              <w:rPr>
                <w:rFonts w:ascii="Times New Roman" w:hAnsi="Times New Roman"/>
                <w:color w:val="000000"/>
                <w:sz w:val="24"/>
                <w:szCs w:val="24"/>
              </w:rPr>
              <w:t>Ботинки рабочие</w:t>
            </w:r>
          </w:p>
        </w:tc>
        <w:tc>
          <w:tcPr>
            <w:tcW w:w="3543"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 Кожаные ботинки  с усиленным (металлическим) носком, на шнурках</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21</w:t>
            </w:r>
          </w:p>
        </w:tc>
        <w:tc>
          <w:tcPr>
            <w:tcW w:w="2127" w:type="dxa"/>
            <w:tcBorders>
              <w:top w:val="single" w:sz="4" w:space="0" w:color="auto"/>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Рабочая куртка</w:t>
            </w:r>
          </w:p>
        </w:tc>
        <w:tc>
          <w:tcPr>
            <w:tcW w:w="3543"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Из хлопчатобумажной ткани</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22</w:t>
            </w:r>
          </w:p>
        </w:tc>
        <w:tc>
          <w:tcPr>
            <w:tcW w:w="2127"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Наушники</w:t>
            </w:r>
          </w:p>
        </w:tc>
        <w:tc>
          <w:tcPr>
            <w:tcW w:w="3543" w:type="dxa"/>
            <w:tcBorders>
              <w:top w:val="nil"/>
              <w:left w:val="nil"/>
              <w:bottom w:val="nil"/>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Пластиковые </w:t>
            </w:r>
            <w:proofErr w:type="spellStart"/>
            <w:r w:rsidRPr="00BA737C">
              <w:rPr>
                <w:rFonts w:ascii="Times New Roman" w:hAnsi="Times New Roman"/>
                <w:color w:val="000000"/>
                <w:sz w:val="20"/>
                <w:szCs w:val="20"/>
              </w:rPr>
              <w:t>оголовные</w:t>
            </w:r>
            <w:proofErr w:type="spellEnd"/>
            <w:r w:rsidRPr="00BA737C">
              <w:rPr>
                <w:rFonts w:ascii="Times New Roman" w:hAnsi="Times New Roman"/>
                <w:color w:val="000000"/>
                <w:sz w:val="20"/>
                <w:szCs w:val="20"/>
              </w:rPr>
              <w:t xml:space="preserve">  </w:t>
            </w:r>
          </w:p>
        </w:tc>
        <w:tc>
          <w:tcPr>
            <w:tcW w:w="992"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23</w:t>
            </w:r>
          </w:p>
        </w:tc>
        <w:tc>
          <w:tcPr>
            <w:tcW w:w="2127"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Комбинезон</w:t>
            </w:r>
          </w:p>
        </w:tc>
        <w:tc>
          <w:tcPr>
            <w:tcW w:w="3543" w:type="dxa"/>
            <w:tcBorders>
              <w:top w:val="single" w:sz="4" w:space="0" w:color="auto"/>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Из хлопчатобумажной ткани</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1073"/>
        </w:trPr>
        <w:tc>
          <w:tcPr>
            <w:tcW w:w="1134" w:type="dxa"/>
            <w:tcBorders>
              <w:top w:val="nil"/>
              <w:left w:val="single" w:sz="4" w:space="0" w:color="auto"/>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2127"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354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6"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58690A" w:rsidTr="000B2B5B">
        <w:trPr>
          <w:trHeight w:val="300"/>
        </w:trPr>
        <w:tc>
          <w:tcPr>
            <w:tcW w:w="8930"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1-ГО ЭКСПЕРТА (ПЛОЩАДКА)</w:t>
            </w:r>
          </w:p>
        </w:tc>
        <w:tc>
          <w:tcPr>
            <w:tcW w:w="993"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ЭКСПЕРТОВ</w:t>
            </w:r>
          </w:p>
        </w:tc>
        <w:tc>
          <w:tcPr>
            <w:tcW w:w="127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rPr>
            </w:pPr>
            <w:r w:rsidRPr="00BA737C">
              <w:rPr>
                <w:rFonts w:ascii="Times New Roman" w:hAnsi="Times New Roman"/>
                <w:b/>
                <w:bCs/>
                <w:color w:val="FF0000"/>
              </w:rPr>
              <w:t> </w:t>
            </w:r>
          </w:p>
        </w:tc>
        <w:tc>
          <w:tcPr>
            <w:tcW w:w="992" w:type="dxa"/>
            <w:gridSpan w:val="2"/>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rPr>
            </w:pPr>
            <w:r w:rsidRPr="00BA737C">
              <w:rPr>
                <w:rFonts w:ascii="Times New Roman" w:hAnsi="Times New Roman"/>
                <w:b/>
                <w:bCs/>
                <w:color w:val="FF000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rPr>
            </w:pPr>
            <w:r w:rsidRPr="00BA737C">
              <w:rPr>
                <w:rFonts w:ascii="Times New Roman" w:hAnsi="Times New Roman"/>
                <w:b/>
                <w:bCs/>
                <w:color w:val="FF0000"/>
              </w:rPr>
              <w:t> </w:t>
            </w:r>
          </w:p>
        </w:tc>
        <w:tc>
          <w:tcPr>
            <w:tcW w:w="1193" w:type="dxa"/>
            <w:tcBorders>
              <w:top w:val="nil"/>
              <w:left w:val="nil"/>
              <w:bottom w:val="single" w:sz="4" w:space="0" w:color="auto"/>
              <w:right w:val="single" w:sz="4" w:space="0" w:color="auto"/>
            </w:tcBorders>
            <w:shd w:val="clear" w:color="auto" w:fill="auto"/>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 </w:t>
            </w:r>
          </w:p>
        </w:tc>
      </w:tr>
      <w:tr w:rsidR="0058690A" w:rsidRPr="0058690A" w:rsidTr="000B2B5B">
        <w:trPr>
          <w:trHeight w:val="300"/>
        </w:trPr>
        <w:tc>
          <w:tcPr>
            <w:tcW w:w="1134" w:type="dxa"/>
            <w:tcBorders>
              <w:top w:val="nil"/>
              <w:left w:val="single" w:sz="4" w:space="0" w:color="auto"/>
              <w:bottom w:val="single" w:sz="4" w:space="0" w:color="auto"/>
              <w:right w:val="nil"/>
            </w:tcBorders>
            <w:shd w:val="clear" w:color="FFFFFF" w:fill="808080"/>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инструменты и мебель</w:t>
            </w:r>
          </w:p>
        </w:tc>
        <w:tc>
          <w:tcPr>
            <w:tcW w:w="2127" w:type="dxa"/>
            <w:tcBorders>
              <w:top w:val="nil"/>
              <w:left w:val="nil"/>
              <w:bottom w:val="single" w:sz="4" w:space="0" w:color="auto"/>
              <w:right w:val="nil"/>
            </w:tcBorders>
            <w:shd w:val="clear" w:color="FFFFFF" w:fill="808080"/>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3543" w:type="dxa"/>
            <w:tcBorders>
              <w:top w:val="nil"/>
              <w:left w:val="nil"/>
              <w:bottom w:val="single" w:sz="4" w:space="0" w:color="auto"/>
              <w:right w:val="nil"/>
            </w:tcBorders>
            <w:shd w:val="clear" w:color="FFFFFF" w:fill="808080"/>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FFFFFF" w:fill="808080"/>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FFFFFF" w:fill="808080"/>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3" w:type="dxa"/>
            <w:tcBorders>
              <w:top w:val="nil"/>
              <w:left w:val="nil"/>
              <w:bottom w:val="single" w:sz="4" w:space="0" w:color="auto"/>
              <w:right w:val="nil"/>
            </w:tcBorders>
            <w:shd w:val="clear" w:color="000000" w:fill="808080"/>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 </w:t>
            </w:r>
          </w:p>
        </w:tc>
        <w:tc>
          <w:tcPr>
            <w:tcW w:w="1276" w:type="dxa"/>
            <w:tcBorders>
              <w:top w:val="nil"/>
              <w:left w:val="nil"/>
              <w:bottom w:val="single" w:sz="4" w:space="0" w:color="auto"/>
              <w:right w:val="nil"/>
            </w:tcBorders>
            <w:shd w:val="clear" w:color="000000" w:fill="808080"/>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 </w:t>
            </w:r>
          </w:p>
        </w:tc>
        <w:tc>
          <w:tcPr>
            <w:tcW w:w="992" w:type="dxa"/>
            <w:gridSpan w:val="2"/>
            <w:tcBorders>
              <w:top w:val="nil"/>
              <w:left w:val="nil"/>
              <w:bottom w:val="single" w:sz="4" w:space="0" w:color="auto"/>
              <w:right w:val="nil"/>
            </w:tcBorders>
            <w:shd w:val="clear" w:color="000000" w:fill="808080"/>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 </w:t>
            </w:r>
          </w:p>
        </w:tc>
        <w:tc>
          <w:tcPr>
            <w:tcW w:w="1258" w:type="dxa"/>
            <w:tcBorders>
              <w:top w:val="nil"/>
              <w:left w:val="nil"/>
              <w:bottom w:val="single" w:sz="4" w:space="0" w:color="auto"/>
              <w:right w:val="nil"/>
            </w:tcBorders>
            <w:shd w:val="clear" w:color="000000" w:fill="808080"/>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 </w:t>
            </w:r>
          </w:p>
        </w:tc>
        <w:tc>
          <w:tcPr>
            <w:tcW w:w="1193" w:type="dxa"/>
            <w:tcBorders>
              <w:top w:val="nil"/>
              <w:left w:val="nil"/>
              <w:bottom w:val="single" w:sz="4" w:space="0" w:color="auto"/>
              <w:right w:val="single" w:sz="4" w:space="0" w:color="auto"/>
            </w:tcBorders>
            <w:shd w:val="clear" w:color="000000" w:fill="808080"/>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FFFFFF" w:fill="FFFFFF"/>
            <w:hideMark/>
          </w:tcPr>
          <w:p w:rsidR="0058690A" w:rsidRPr="00BA737C" w:rsidRDefault="0058690A" w:rsidP="0058690A">
            <w:pPr>
              <w:spacing w:after="0" w:line="240" w:lineRule="auto"/>
              <w:rPr>
                <w:rFonts w:ascii="Times New Roman" w:hAnsi="Times New Roman"/>
                <w:b/>
                <w:bCs/>
                <w:color w:val="000000"/>
                <w:sz w:val="20"/>
                <w:szCs w:val="20"/>
              </w:rPr>
            </w:pPr>
            <w:r w:rsidRPr="00BA737C">
              <w:rPr>
                <w:rFonts w:ascii="Times New Roman" w:hAnsi="Times New Roman"/>
                <w:b/>
                <w:bCs/>
                <w:color w:val="000000"/>
                <w:sz w:val="20"/>
                <w:szCs w:val="20"/>
              </w:rPr>
              <w:t>№ п/п</w:t>
            </w:r>
          </w:p>
        </w:tc>
        <w:tc>
          <w:tcPr>
            <w:tcW w:w="2127" w:type="dxa"/>
            <w:tcBorders>
              <w:top w:val="nil"/>
              <w:left w:val="nil"/>
              <w:bottom w:val="single" w:sz="4" w:space="0" w:color="auto"/>
              <w:right w:val="single" w:sz="4" w:space="0" w:color="auto"/>
            </w:tcBorders>
            <w:shd w:val="clear" w:color="FFFFFF" w:fill="FFFFFF"/>
            <w:hideMark/>
          </w:tcPr>
          <w:p w:rsidR="0058690A" w:rsidRPr="00BA737C" w:rsidRDefault="0058690A" w:rsidP="0058690A">
            <w:pPr>
              <w:spacing w:after="0" w:line="240" w:lineRule="auto"/>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FFFFFF" w:fill="FFFFFF"/>
            <w:hideMark/>
          </w:tcPr>
          <w:p w:rsidR="0058690A" w:rsidRPr="00BA737C" w:rsidRDefault="0058690A" w:rsidP="0058690A">
            <w:pPr>
              <w:spacing w:after="0" w:line="240" w:lineRule="auto"/>
              <w:rPr>
                <w:rFonts w:ascii="Times New Roman" w:hAnsi="Times New Roman"/>
                <w:b/>
                <w:bCs/>
                <w:color w:val="000000"/>
                <w:sz w:val="20"/>
                <w:szCs w:val="20"/>
              </w:rPr>
            </w:pPr>
            <w:r w:rsidRPr="00BA737C">
              <w:rPr>
                <w:rFonts w:ascii="Times New Roman" w:hAnsi="Times New Roman"/>
                <w:b/>
                <w:bCs/>
                <w:color w:val="000000"/>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FFFFFF"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Стоимость</w:t>
            </w:r>
          </w:p>
        </w:tc>
        <w:tc>
          <w:tcPr>
            <w:tcW w:w="11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Комментарий</w:t>
            </w:r>
          </w:p>
        </w:tc>
      </w:tr>
      <w:tr w:rsidR="0058690A" w:rsidRPr="0058690A" w:rsidTr="000B2B5B">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lastRenderedPageBreak/>
              <w:t>1</w:t>
            </w:r>
          </w:p>
        </w:tc>
        <w:tc>
          <w:tcPr>
            <w:tcW w:w="2127" w:type="dxa"/>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Карандаши чертёжные, твёрдость HB</w:t>
            </w:r>
          </w:p>
        </w:tc>
        <w:tc>
          <w:tcPr>
            <w:tcW w:w="3543" w:type="dxa"/>
            <w:tcBorders>
              <w:top w:val="single" w:sz="4" w:space="0" w:color="auto"/>
              <w:left w:val="nil"/>
              <w:bottom w:val="single" w:sz="4" w:space="0" w:color="auto"/>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Карандаш строительный одноцветный</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134" w:type="dxa"/>
            <w:tcBorders>
              <w:top w:val="single" w:sz="4" w:space="0" w:color="auto"/>
              <w:left w:val="nil"/>
              <w:bottom w:val="single" w:sz="4" w:space="0" w:color="auto"/>
              <w:right w:val="nil"/>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single" w:sz="4" w:space="0" w:color="auto"/>
              <w:left w:val="single" w:sz="4" w:space="0" w:color="auto"/>
              <w:bottom w:val="single" w:sz="4" w:space="0" w:color="auto"/>
              <w:right w:val="nil"/>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2</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Ручка шариковая</w:t>
            </w:r>
          </w:p>
        </w:tc>
        <w:tc>
          <w:tcPr>
            <w:tcW w:w="3543" w:type="dxa"/>
            <w:tcBorders>
              <w:top w:val="single" w:sz="4" w:space="0" w:color="auto"/>
              <w:left w:val="nil"/>
              <w:bottom w:val="single" w:sz="4" w:space="0" w:color="auto"/>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 xml:space="preserve">Многоразовая </w:t>
            </w:r>
            <w:r w:rsidRPr="00BA737C">
              <w:rPr>
                <w:rFonts w:ascii="Times New Roman" w:hAnsi="Times New Roman"/>
                <w:b/>
                <w:bCs/>
                <w:color w:val="000000"/>
              </w:rPr>
              <w:t>шариковая</w:t>
            </w:r>
            <w:r w:rsidRPr="00BA737C">
              <w:rPr>
                <w:rFonts w:ascii="Times New Roman" w:hAnsi="Times New Roman"/>
                <w:color w:val="000000"/>
              </w:rPr>
              <w:t xml:space="preserve"> </w:t>
            </w:r>
            <w:r w:rsidRPr="00BA737C">
              <w:rPr>
                <w:rFonts w:ascii="Times New Roman" w:hAnsi="Times New Roman"/>
                <w:b/>
                <w:bCs/>
                <w:color w:val="000000"/>
              </w:rPr>
              <w:t>ручка</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134" w:type="dxa"/>
            <w:tcBorders>
              <w:top w:val="single" w:sz="4" w:space="0" w:color="auto"/>
              <w:left w:val="nil"/>
              <w:bottom w:val="single" w:sz="4" w:space="0" w:color="auto"/>
              <w:right w:val="nil"/>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3</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Ластик</w:t>
            </w:r>
          </w:p>
        </w:tc>
        <w:tc>
          <w:tcPr>
            <w:tcW w:w="3543" w:type="dxa"/>
            <w:tcBorders>
              <w:top w:val="single" w:sz="4" w:space="0" w:color="auto"/>
              <w:left w:val="single" w:sz="4" w:space="0" w:color="auto"/>
              <w:bottom w:val="single" w:sz="4" w:space="0" w:color="auto"/>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rPr>
            </w:pPr>
            <w:proofErr w:type="spellStart"/>
            <w:r w:rsidRPr="00BA737C">
              <w:rPr>
                <w:rFonts w:ascii="Times New Roman" w:hAnsi="Times New Roman"/>
                <w:color w:val="000000"/>
              </w:rPr>
              <w:t>Стирательная</w:t>
            </w:r>
            <w:proofErr w:type="spellEnd"/>
            <w:r w:rsidRPr="00BA737C">
              <w:rPr>
                <w:rFonts w:ascii="Times New Roman" w:hAnsi="Times New Roman"/>
                <w:color w:val="000000"/>
              </w:rPr>
              <w:t xml:space="preserve"> резина</w:t>
            </w:r>
          </w:p>
        </w:tc>
        <w:tc>
          <w:tcPr>
            <w:tcW w:w="992"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134" w:type="dxa"/>
            <w:tcBorders>
              <w:top w:val="single" w:sz="4" w:space="0" w:color="auto"/>
              <w:left w:val="nil"/>
              <w:bottom w:val="single" w:sz="4" w:space="0" w:color="auto"/>
              <w:right w:val="nil"/>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993"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4</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Папка - зажим планшет</w:t>
            </w:r>
          </w:p>
        </w:tc>
        <w:tc>
          <w:tcPr>
            <w:tcW w:w="3543" w:type="dxa"/>
            <w:tcBorders>
              <w:top w:val="single" w:sz="4" w:space="0" w:color="auto"/>
              <w:left w:val="single" w:sz="4" w:space="0" w:color="auto"/>
              <w:bottom w:val="single" w:sz="4" w:space="0" w:color="auto"/>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b/>
                <w:bCs/>
                <w:color w:val="000000"/>
              </w:rPr>
            </w:pPr>
            <w:r w:rsidRPr="00BA737C">
              <w:rPr>
                <w:rFonts w:ascii="Times New Roman" w:hAnsi="Times New Roman"/>
                <w:b/>
                <w:bCs/>
                <w:color w:val="000000"/>
              </w:rPr>
              <w:t>Папка</w:t>
            </w:r>
            <w:r w:rsidRPr="00BA737C">
              <w:rPr>
                <w:rFonts w:ascii="Times New Roman" w:hAnsi="Times New Roman"/>
                <w:color w:val="000000"/>
              </w:rPr>
              <w:t>-</w:t>
            </w:r>
            <w:r w:rsidRPr="00BA737C">
              <w:rPr>
                <w:rFonts w:ascii="Times New Roman" w:hAnsi="Times New Roman"/>
                <w:b/>
                <w:bCs/>
                <w:color w:val="000000"/>
              </w:rPr>
              <w:t>планшет</w:t>
            </w:r>
            <w:r w:rsidRPr="00BA737C">
              <w:rPr>
                <w:rFonts w:ascii="Times New Roman" w:hAnsi="Times New Roman"/>
                <w:color w:val="000000"/>
              </w:rPr>
              <w:t xml:space="preserve"> формата А4 изготовлена из плотного картона, сверху покрыт ПВХ</w:t>
            </w:r>
          </w:p>
        </w:tc>
        <w:tc>
          <w:tcPr>
            <w:tcW w:w="992"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134" w:type="dxa"/>
            <w:tcBorders>
              <w:top w:val="single" w:sz="4" w:space="0" w:color="auto"/>
              <w:left w:val="nil"/>
              <w:bottom w:val="single" w:sz="4" w:space="0" w:color="auto"/>
              <w:right w:val="nil"/>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участника</w:t>
            </w:r>
          </w:p>
        </w:tc>
        <w:tc>
          <w:tcPr>
            <w:tcW w:w="993"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1080"/>
        </w:trPr>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7</w:t>
            </w:r>
          </w:p>
        </w:tc>
        <w:tc>
          <w:tcPr>
            <w:tcW w:w="2127"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3543"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435"/>
        </w:trPr>
        <w:tc>
          <w:tcPr>
            <w:tcW w:w="8930"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ОБЩАЯ ИНФРАСТРУКТУРА ПЛОЩАДКИ</w:t>
            </w:r>
          </w:p>
        </w:tc>
        <w:tc>
          <w:tcPr>
            <w:tcW w:w="993"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УЧАСТНИКОВ И ЭКСПЕРТОВ</w:t>
            </w:r>
          </w:p>
        </w:tc>
        <w:tc>
          <w:tcPr>
            <w:tcW w:w="127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19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58690A" w:rsidRPr="0058690A" w:rsidTr="000B2B5B">
        <w:trPr>
          <w:trHeight w:val="375"/>
        </w:trPr>
        <w:tc>
          <w:tcPr>
            <w:tcW w:w="1134" w:type="dxa"/>
            <w:tcBorders>
              <w:top w:val="nil"/>
              <w:left w:val="single" w:sz="4" w:space="0" w:color="auto"/>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мебель, канцелярия и т.п.</w:t>
            </w:r>
          </w:p>
        </w:tc>
        <w:tc>
          <w:tcPr>
            <w:tcW w:w="2127"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3543"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7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992" w:type="dxa"/>
            <w:gridSpan w:val="2"/>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c>
          <w:tcPr>
            <w:tcW w:w="119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color w:val="000000"/>
              </w:rPr>
            </w:pPr>
            <w:r w:rsidRPr="00BA737C">
              <w:rPr>
                <w:rFonts w:ascii="Times New Roman" w:hAnsi="Times New Roman"/>
                <w:color w:val="00000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Комментарий</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Аптечка </w:t>
            </w:r>
          </w:p>
        </w:tc>
        <w:tc>
          <w:tcPr>
            <w:tcW w:w="3543" w:type="dxa"/>
            <w:tcBorders>
              <w:top w:val="nil"/>
              <w:left w:val="nil"/>
              <w:bottom w:val="nil"/>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 xml:space="preserve">общего назначения для оказания первой </w:t>
            </w:r>
            <w:proofErr w:type="spellStart"/>
            <w:r w:rsidRPr="00BA737C">
              <w:rPr>
                <w:rFonts w:ascii="Times New Roman" w:hAnsi="Times New Roman"/>
                <w:color w:val="000000"/>
              </w:rPr>
              <w:t>доврачбеной</w:t>
            </w:r>
            <w:proofErr w:type="spellEnd"/>
            <w:r w:rsidRPr="00BA737C">
              <w:rPr>
                <w:rFonts w:ascii="Times New Roman" w:hAnsi="Times New Roman"/>
                <w:color w:val="000000"/>
              </w:rPr>
              <w:t xml:space="preserve"> помощи</w:t>
            </w:r>
          </w:p>
        </w:tc>
        <w:tc>
          <w:tcPr>
            <w:tcW w:w="992"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7"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Порошковый огнетушитель ОП 4</w:t>
            </w:r>
          </w:p>
        </w:tc>
        <w:tc>
          <w:tcPr>
            <w:tcW w:w="3543" w:type="dxa"/>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B3781E">
        <w:trPr>
          <w:trHeight w:val="1133"/>
        </w:trPr>
        <w:tc>
          <w:tcPr>
            <w:tcW w:w="1134" w:type="dxa"/>
            <w:tcBorders>
              <w:top w:val="nil"/>
              <w:left w:val="single" w:sz="4" w:space="0" w:color="auto"/>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lastRenderedPageBreak/>
              <w:t> </w:t>
            </w:r>
          </w:p>
        </w:tc>
        <w:tc>
          <w:tcPr>
            <w:tcW w:w="2127"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354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8930"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СКЛАД</w:t>
            </w:r>
          </w:p>
        </w:tc>
        <w:tc>
          <w:tcPr>
            <w:tcW w:w="993"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УЧАСТНИКОВ И ЭКСПЕРТОВ</w:t>
            </w:r>
          </w:p>
        </w:tc>
        <w:tc>
          <w:tcPr>
            <w:tcW w:w="127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19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мебель, канцелярия и т.п.</w:t>
            </w:r>
          </w:p>
        </w:tc>
        <w:tc>
          <w:tcPr>
            <w:tcW w:w="2127"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3543"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3"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2" w:type="dxa"/>
            <w:gridSpan w:val="2"/>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93" w:type="dxa"/>
            <w:tcBorders>
              <w:top w:val="nil"/>
              <w:left w:val="nil"/>
              <w:bottom w:val="single" w:sz="4" w:space="0" w:color="auto"/>
              <w:right w:val="single" w:sz="4" w:space="0" w:color="auto"/>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Комментарий</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Ведро 15 л. </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Пластмассовое с металлической ручкой. Предназначено для переноски жидкости, раствора. </w:t>
            </w:r>
          </w:p>
        </w:tc>
        <w:tc>
          <w:tcPr>
            <w:tcW w:w="992"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2</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7" w:type="dxa"/>
            <w:tcBorders>
              <w:top w:val="nil"/>
              <w:left w:val="nil"/>
              <w:bottom w:val="nil"/>
              <w:right w:val="nil"/>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Лопата совковая </w:t>
            </w:r>
          </w:p>
        </w:tc>
        <w:tc>
          <w:tcPr>
            <w:tcW w:w="3543"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Металлический совок с деревянным черенком. Предназначен для перемешивания раствора</w:t>
            </w:r>
          </w:p>
        </w:tc>
        <w:tc>
          <w:tcPr>
            <w:tcW w:w="992"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7" w:type="dxa"/>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Корзина для мусора</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proofErr w:type="spellStart"/>
            <w:r w:rsidRPr="00BA737C">
              <w:rPr>
                <w:rFonts w:ascii="Times New Roman" w:hAnsi="Times New Roman"/>
                <w:sz w:val="20"/>
                <w:szCs w:val="20"/>
              </w:rPr>
              <w:t>пластикова</w:t>
            </w:r>
            <w:proofErr w:type="spellEnd"/>
            <w:r w:rsidRPr="00BA737C">
              <w:rPr>
                <w:rFonts w:ascii="Times New Roman" w:hAnsi="Times New Roman"/>
                <w:sz w:val="20"/>
                <w:szCs w:val="20"/>
              </w:rPr>
              <w:t xml:space="preserve"> для бумаг</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 на площадку</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7"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Диски алмазные  </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Размер дисков в зависимости от применяемых станков</w:t>
            </w:r>
          </w:p>
        </w:tc>
        <w:tc>
          <w:tcPr>
            <w:tcW w:w="992" w:type="dxa"/>
            <w:tcBorders>
              <w:top w:val="nil"/>
              <w:left w:val="nil"/>
              <w:bottom w:val="nil"/>
              <w:right w:val="nil"/>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134" w:type="dxa"/>
            <w:tcBorders>
              <w:top w:val="nil"/>
              <w:left w:val="single" w:sz="4" w:space="0" w:color="auto"/>
              <w:bottom w:val="single" w:sz="4" w:space="0" w:color="auto"/>
              <w:right w:val="single" w:sz="4" w:space="0" w:color="auto"/>
            </w:tcBorders>
            <w:shd w:val="clear" w:color="000000" w:fill="FFFFFF"/>
            <w:noWrap/>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1170"/>
        </w:trPr>
        <w:tc>
          <w:tcPr>
            <w:tcW w:w="1134" w:type="dxa"/>
            <w:tcBorders>
              <w:top w:val="nil"/>
              <w:left w:val="single" w:sz="4" w:space="0" w:color="auto"/>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2127"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354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8930"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КОМНАТА УЧАСТНИКОВ</w:t>
            </w:r>
          </w:p>
        </w:tc>
        <w:tc>
          <w:tcPr>
            <w:tcW w:w="993"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xml:space="preserve">НА </w:t>
            </w:r>
            <w:r w:rsidRPr="00BA737C">
              <w:rPr>
                <w:rFonts w:ascii="Times New Roman" w:hAnsi="Times New Roman"/>
                <w:b/>
                <w:bCs/>
                <w:color w:val="FF0000"/>
                <w:sz w:val="20"/>
                <w:szCs w:val="20"/>
              </w:rPr>
              <w:lastRenderedPageBreak/>
              <w:t>ВСЕХ УЧАСТНИКОВ</w:t>
            </w:r>
          </w:p>
        </w:tc>
        <w:tc>
          <w:tcPr>
            <w:tcW w:w="127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lastRenderedPageBreak/>
              <w:t> </w:t>
            </w:r>
          </w:p>
        </w:tc>
        <w:tc>
          <w:tcPr>
            <w:tcW w:w="992" w:type="dxa"/>
            <w:gridSpan w:val="2"/>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19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мебель, канцелярия и т.п.</w:t>
            </w:r>
          </w:p>
        </w:tc>
        <w:tc>
          <w:tcPr>
            <w:tcW w:w="2127"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3543"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3"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2" w:type="dxa"/>
            <w:gridSpan w:val="2"/>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93" w:type="dxa"/>
            <w:tcBorders>
              <w:top w:val="nil"/>
              <w:left w:val="nil"/>
              <w:bottom w:val="single" w:sz="4" w:space="0" w:color="auto"/>
              <w:right w:val="single" w:sz="4" w:space="0" w:color="auto"/>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Комментарий</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xml:space="preserve">Вешалка </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стойка с крючками</w:t>
            </w:r>
          </w:p>
        </w:tc>
        <w:tc>
          <w:tcPr>
            <w:tcW w:w="992"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 (для 6 участников)</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xml:space="preserve">Стол переговорный </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 на 6 участников</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Металлические шкафчики для хранения сумок и одежды</w:t>
            </w:r>
          </w:p>
        </w:tc>
        <w:tc>
          <w:tcPr>
            <w:tcW w:w="3543" w:type="dxa"/>
            <w:tcBorders>
              <w:top w:val="nil"/>
              <w:left w:val="nil"/>
              <w:bottom w:val="nil"/>
              <w:right w:val="nil"/>
            </w:tcBorders>
            <w:shd w:val="clear" w:color="auto" w:fill="auto"/>
            <w:noWrap/>
            <w:vAlign w:val="bottom"/>
            <w:hideMark/>
          </w:tcPr>
          <w:p w:rsidR="0058690A" w:rsidRPr="00BA737C" w:rsidRDefault="0058690A" w:rsidP="0058690A">
            <w:pPr>
              <w:spacing w:after="0" w:line="240" w:lineRule="auto"/>
              <w:rPr>
                <w:rFonts w:ascii="Times New Roman" w:hAnsi="Times New Roman"/>
                <w:color w:val="000000"/>
              </w:rPr>
            </w:pPr>
            <w:r w:rsidRPr="00BA737C">
              <w:rPr>
                <w:rFonts w:ascii="Times New Roman" w:hAnsi="Times New Roman"/>
                <w:color w:val="000000"/>
              </w:rPr>
              <w:t>Металлические шкафы для одежды  предназначены для индивидуального использования в качестве гардеробных шкафов</w:t>
            </w:r>
          </w:p>
        </w:tc>
        <w:tc>
          <w:tcPr>
            <w:tcW w:w="992"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Стул (на одного человека)</w:t>
            </w:r>
          </w:p>
        </w:tc>
        <w:tc>
          <w:tcPr>
            <w:tcW w:w="3543" w:type="dxa"/>
            <w:tcBorders>
              <w:top w:val="single" w:sz="4" w:space="0" w:color="auto"/>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sz w:val="20"/>
                <w:szCs w:val="20"/>
              </w:rPr>
            </w:pPr>
            <w:proofErr w:type="spellStart"/>
            <w:r w:rsidRPr="00BA737C">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1133"/>
        </w:trPr>
        <w:tc>
          <w:tcPr>
            <w:tcW w:w="1134" w:type="dxa"/>
            <w:tcBorders>
              <w:top w:val="nil"/>
              <w:left w:val="single" w:sz="4" w:space="0" w:color="auto"/>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2127"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354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76"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58690A" w:rsidTr="000B2B5B">
        <w:trPr>
          <w:trHeight w:val="300"/>
        </w:trPr>
        <w:tc>
          <w:tcPr>
            <w:tcW w:w="8930"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КОМНАТА ЭКСПЕРТОВ</w:t>
            </w:r>
          </w:p>
        </w:tc>
        <w:tc>
          <w:tcPr>
            <w:tcW w:w="993"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ЭКСПЕРТОВ</w:t>
            </w:r>
          </w:p>
        </w:tc>
        <w:tc>
          <w:tcPr>
            <w:tcW w:w="127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19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мебель, канцеля</w:t>
            </w:r>
            <w:r w:rsidRPr="00BA737C">
              <w:rPr>
                <w:rFonts w:ascii="Times New Roman" w:hAnsi="Times New Roman"/>
                <w:b/>
                <w:bCs/>
                <w:color w:val="000000"/>
                <w:sz w:val="20"/>
                <w:szCs w:val="20"/>
              </w:rPr>
              <w:lastRenderedPageBreak/>
              <w:t>рия и т.п.</w:t>
            </w:r>
          </w:p>
        </w:tc>
        <w:tc>
          <w:tcPr>
            <w:tcW w:w="2127"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lastRenderedPageBreak/>
              <w:t> </w:t>
            </w:r>
          </w:p>
        </w:tc>
        <w:tc>
          <w:tcPr>
            <w:tcW w:w="3543"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3"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2" w:type="dxa"/>
            <w:gridSpan w:val="2"/>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93" w:type="dxa"/>
            <w:tcBorders>
              <w:top w:val="nil"/>
              <w:left w:val="nil"/>
              <w:bottom w:val="single" w:sz="4" w:space="0" w:color="auto"/>
              <w:right w:val="single" w:sz="4" w:space="0" w:color="auto"/>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r>
      <w:tr w:rsidR="0058690A" w:rsidRPr="0058690A" w:rsidTr="000B2B5B">
        <w:trPr>
          <w:trHeight w:val="375"/>
        </w:trPr>
        <w:tc>
          <w:tcPr>
            <w:tcW w:w="1134"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Комментарий</w:t>
            </w:r>
          </w:p>
        </w:tc>
      </w:tr>
      <w:tr w:rsidR="0058690A" w:rsidRPr="0058690A" w:rsidTr="000B2B5B">
        <w:trPr>
          <w:trHeight w:val="36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Бумага А4</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3 пачки на площадку</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7"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Степлер</w:t>
            </w:r>
            <w:r w:rsidRPr="00BA737C">
              <w:rPr>
                <w:rFonts w:ascii="Times New Roman" w:hAnsi="Times New Roman"/>
                <w:sz w:val="20"/>
                <w:szCs w:val="20"/>
              </w:rPr>
              <w:br/>
              <w:t>(15 мм)</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7" w:type="dxa"/>
            <w:tcBorders>
              <w:top w:val="nil"/>
              <w:left w:val="nil"/>
              <w:bottom w:val="single" w:sz="4" w:space="0" w:color="auto"/>
              <w:right w:val="single" w:sz="4" w:space="0" w:color="auto"/>
            </w:tcBorders>
            <w:shd w:val="clear" w:color="000000" w:fill="FFFFFF"/>
            <w:noWrap/>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Скобы, 15мм</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xml:space="preserve">Стол переговорный </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4 эксперта</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5</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Стул (на одного эксперта)</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1 эксперта</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6</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xml:space="preserve">Вешалка </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стойка с крючками</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6 экспертов</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7</w:t>
            </w:r>
          </w:p>
        </w:tc>
        <w:tc>
          <w:tcPr>
            <w:tcW w:w="2127"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Корзина для мусора</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proofErr w:type="spellStart"/>
            <w:r w:rsidRPr="00BA737C">
              <w:rPr>
                <w:rFonts w:ascii="Times New Roman" w:hAnsi="Times New Roman"/>
                <w:sz w:val="20"/>
                <w:szCs w:val="20"/>
              </w:rPr>
              <w:t>пластикова</w:t>
            </w:r>
            <w:proofErr w:type="spellEnd"/>
            <w:r w:rsidRPr="00BA737C">
              <w:rPr>
                <w:rFonts w:ascii="Times New Roman" w:hAnsi="Times New Roman"/>
                <w:sz w:val="20"/>
                <w:szCs w:val="20"/>
              </w:rPr>
              <w:t xml:space="preserve"> для бумаг</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8</w:t>
            </w:r>
          </w:p>
        </w:tc>
        <w:tc>
          <w:tcPr>
            <w:tcW w:w="2127"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xml:space="preserve">Моноблок с доступом в интернет </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10</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xml:space="preserve">Ноутбук 1GB ОЗУ, 1 GB видеокарта, 1 </w:t>
            </w:r>
            <w:proofErr w:type="spellStart"/>
            <w:r w:rsidRPr="00BA737C">
              <w:rPr>
                <w:rFonts w:ascii="Times New Roman" w:hAnsi="Times New Roman"/>
                <w:sz w:val="20"/>
                <w:szCs w:val="20"/>
              </w:rPr>
              <w:t>Tb</w:t>
            </w:r>
            <w:proofErr w:type="spellEnd"/>
            <w:r w:rsidRPr="00BA737C">
              <w:rPr>
                <w:rFonts w:ascii="Times New Roman" w:hAnsi="Times New Roman"/>
                <w:sz w:val="20"/>
                <w:szCs w:val="20"/>
              </w:rPr>
              <w:t xml:space="preserve"> жесткий диск, </w:t>
            </w:r>
            <w:proofErr w:type="spellStart"/>
            <w:r w:rsidRPr="00BA737C">
              <w:rPr>
                <w:rFonts w:ascii="Times New Roman" w:hAnsi="Times New Roman"/>
                <w:sz w:val="20"/>
                <w:szCs w:val="20"/>
              </w:rPr>
              <w:t>Windows</w:t>
            </w:r>
            <w:proofErr w:type="spellEnd"/>
            <w:r w:rsidRPr="00BA737C">
              <w:rPr>
                <w:rFonts w:ascii="Times New Roman" w:hAnsi="Times New Roman"/>
                <w:sz w:val="20"/>
                <w:szCs w:val="20"/>
              </w:rPr>
              <w:t xml:space="preserve"> 7/8? </w:t>
            </w:r>
            <w:proofErr w:type="spellStart"/>
            <w:r w:rsidRPr="00BA737C">
              <w:rPr>
                <w:rFonts w:ascii="Times New Roman" w:hAnsi="Times New Roman"/>
                <w:sz w:val="20"/>
                <w:szCs w:val="20"/>
              </w:rPr>
              <w:t>Microsoft</w:t>
            </w:r>
            <w:proofErr w:type="spellEnd"/>
            <w:r w:rsidRPr="00BA737C">
              <w:rPr>
                <w:rFonts w:ascii="Times New Roman" w:hAnsi="Times New Roman"/>
                <w:sz w:val="20"/>
                <w:szCs w:val="20"/>
              </w:rPr>
              <w:t xml:space="preserve"> </w:t>
            </w:r>
            <w:proofErr w:type="spellStart"/>
            <w:r w:rsidRPr="00BA737C">
              <w:rPr>
                <w:rFonts w:ascii="Times New Roman" w:hAnsi="Times New Roman"/>
                <w:sz w:val="20"/>
                <w:szCs w:val="20"/>
              </w:rPr>
              <w:t>Office</w:t>
            </w:r>
            <w:proofErr w:type="spellEnd"/>
            <w:r w:rsidRPr="00BA737C">
              <w:rPr>
                <w:rFonts w:ascii="Times New Roman" w:hAnsi="Times New Roman"/>
                <w:sz w:val="20"/>
                <w:szCs w:val="20"/>
              </w:rPr>
              <w:t xml:space="preserve">  или аналог с сопоставимыми характеристиками</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1133"/>
        </w:trPr>
        <w:tc>
          <w:tcPr>
            <w:tcW w:w="1134" w:type="dxa"/>
            <w:tcBorders>
              <w:top w:val="nil"/>
              <w:left w:val="single" w:sz="4" w:space="0" w:color="auto"/>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2127"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354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76"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58690A" w:rsidTr="000B2B5B">
        <w:trPr>
          <w:trHeight w:val="300"/>
        </w:trPr>
        <w:tc>
          <w:tcPr>
            <w:tcW w:w="8930"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КОМНАТА ГЛАВНОГО ЭКСПЕРТА</w:t>
            </w:r>
          </w:p>
        </w:tc>
        <w:tc>
          <w:tcPr>
            <w:tcW w:w="993"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ЭКСПЕР</w:t>
            </w:r>
            <w:r w:rsidRPr="00BA737C">
              <w:rPr>
                <w:rFonts w:ascii="Times New Roman" w:hAnsi="Times New Roman"/>
                <w:b/>
                <w:bCs/>
                <w:color w:val="FF0000"/>
                <w:sz w:val="20"/>
                <w:szCs w:val="20"/>
              </w:rPr>
              <w:lastRenderedPageBreak/>
              <w:t>ТОВ</w:t>
            </w:r>
          </w:p>
        </w:tc>
        <w:tc>
          <w:tcPr>
            <w:tcW w:w="127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lastRenderedPageBreak/>
              <w:t> </w:t>
            </w:r>
          </w:p>
        </w:tc>
        <w:tc>
          <w:tcPr>
            <w:tcW w:w="992" w:type="dxa"/>
            <w:gridSpan w:val="2"/>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19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Оборудование, мебель, канцелярия и т.п.</w:t>
            </w:r>
          </w:p>
        </w:tc>
        <w:tc>
          <w:tcPr>
            <w:tcW w:w="2127"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3543"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3"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2" w:type="dxa"/>
            <w:gridSpan w:val="2"/>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93" w:type="dxa"/>
            <w:tcBorders>
              <w:top w:val="nil"/>
              <w:left w:val="nil"/>
              <w:bottom w:val="single" w:sz="4" w:space="0" w:color="auto"/>
              <w:right w:val="single" w:sz="4" w:space="0" w:color="auto"/>
            </w:tcBorders>
            <w:shd w:val="clear" w:color="000000" w:fill="A6A6A6"/>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Комментарий</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xml:space="preserve">Стол переговорный </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Стул (на одного эксперта)</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75"/>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 xml:space="preserve">Вешалка </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стойка с крючками</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7"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Корзина для мусора</w:t>
            </w:r>
          </w:p>
        </w:tc>
        <w:tc>
          <w:tcPr>
            <w:tcW w:w="354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proofErr w:type="spellStart"/>
            <w:r w:rsidRPr="00BA737C">
              <w:rPr>
                <w:rFonts w:ascii="Times New Roman" w:hAnsi="Times New Roman"/>
                <w:sz w:val="20"/>
                <w:szCs w:val="20"/>
              </w:rPr>
              <w:t>пластикова</w:t>
            </w:r>
            <w:proofErr w:type="spellEnd"/>
            <w:r w:rsidRPr="00BA737C">
              <w:rPr>
                <w:rFonts w:ascii="Times New Roman" w:hAnsi="Times New Roman"/>
                <w:sz w:val="20"/>
                <w:szCs w:val="20"/>
              </w:rPr>
              <w:t xml:space="preserve"> для бумаг </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5</w:t>
            </w:r>
          </w:p>
        </w:tc>
        <w:tc>
          <w:tcPr>
            <w:tcW w:w="2127" w:type="dxa"/>
            <w:tcBorders>
              <w:top w:val="single" w:sz="4" w:space="0" w:color="auto"/>
              <w:left w:val="nil"/>
              <w:bottom w:val="single" w:sz="4" w:space="0" w:color="auto"/>
              <w:right w:val="nil"/>
            </w:tcBorders>
            <w:shd w:val="clear" w:color="auto" w:fill="auto"/>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Папка для документов</w:t>
            </w:r>
          </w:p>
        </w:tc>
        <w:tc>
          <w:tcPr>
            <w:tcW w:w="3543"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пластиковая папка-скоросшиватель</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1 на площадку</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114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6</w:t>
            </w:r>
          </w:p>
        </w:tc>
        <w:tc>
          <w:tcPr>
            <w:tcW w:w="2127" w:type="dxa"/>
            <w:tcBorders>
              <w:top w:val="single" w:sz="4" w:space="0" w:color="auto"/>
              <w:left w:val="nil"/>
              <w:bottom w:val="single" w:sz="4" w:space="0" w:color="auto"/>
              <w:right w:val="nil"/>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Файлы</w:t>
            </w:r>
          </w:p>
        </w:tc>
        <w:tc>
          <w:tcPr>
            <w:tcW w:w="3543"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sz w:val="20"/>
                <w:szCs w:val="20"/>
              </w:rPr>
            </w:pPr>
            <w:r w:rsidRPr="00BA737C">
              <w:rPr>
                <w:rFonts w:ascii="Times New Roman" w:hAnsi="Times New Roman"/>
                <w:sz w:val="20"/>
                <w:szCs w:val="20"/>
              </w:rPr>
              <w:t>файл-вкладыш А4 гладкий прозрачный</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proofErr w:type="spellStart"/>
            <w:r w:rsidRPr="00BA737C">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25</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jc w:val="center"/>
              <w:rPr>
                <w:rFonts w:ascii="Times New Roman" w:hAnsi="Times New Roman"/>
                <w:color w:val="000000"/>
                <w:sz w:val="20"/>
                <w:szCs w:val="20"/>
              </w:rPr>
            </w:pPr>
            <w:r w:rsidRPr="00BA737C">
              <w:rPr>
                <w:rFonts w:ascii="Times New Roman" w:hAnsi="Times New Roman"/>
                <w:color w:val="000000"/>
                <w:sz w:val="20"/>
                <w:szCs w:val="20"/>
              </w:rPr>
              <w:t> </w:t>
            </w:r>
          </w:p>
        </w:tc>
        <w:tc>
          <w:tcPr>
            <w:tcW w:w="2127" w:type="dxa"/>
            <w:tcBorders>
              <w:top w:val="single" w:sz="4" w:space="0" w:color="auto"/>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354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76"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auto" w:fill="BFBFBF" w:themeFill="background1" w:themeFillShade="B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58690A" w:rsidTr="000B2B5B">
        <w:trPr>
          <w:trHeight w:val="450"/>
        </w:trPr>
        <w:tc>
          <w:tcPr>
            <w:tcW w:w="8930" w:type="dxa"/>
            <w:gridSpan w:val="5"/>
            <w:tcBorders>
              <w:top w:val="single" w:sz="4" w:space="0" w:color="auto"/>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ДОПОЛНИТЕЛЬНЫЕ ТРЕБОВАНИЯ/КОММЕНТАРИИ К ЗАСТРОЙКЕ ПЛОЩАДКИ</w:t>
            </w:r>
          </w:p>
        </w:tc>
        <w:tc>
          <w:tcPr>
            <w:tcW w:w="993"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НА ВСЕХ УЧАСТНИКОВ И ЭКСПЕРТОВ</w:t>
            </w:r>
          </w:p>
        </w:tc>
        <w:tc>
          <w:tcPr>
            <w:tcW w:w="1276"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c>
          <w:tcPr>
            <w:tcW w:w="119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FF0000"/>
                <w:sz w:val="20"/>
                <w:szCs w:val="20"/>
              </w:rPr>
            </w:pPr>
            <w:r w:rsidRPr="00BA737C">
              <w:rPr>
                <w:rFonts w:ascii="Times New Roman" w:hAnsi="Times New Roman"/>
                <w:b/>
                <w:bCs/>
                <w:color w:val="FF0000"/>
                <w:sz w:val="20"/>
                <w:szCs w:val="20"/>
              </w:rPr>
              <w:t> </w:t>
            </w:r>
          </w:p>
        </w:tc>
      </w:tr>
      <w:tr w:rsidR="0058690A" w:rsidRPr="0058690A" w:rsidTr="000B2B5B">
        <w:trPr>
          <w:trHeight w:val="450"/>
        </w:trPr>
        <w:tc>
          <w:tcPr>
            <w:tcW w:w="1134" w:type="dxa"/>
            <w:tcBorders>
              <w:top w:val="nil"/>
              <w:left w:val="single" w:sz="4" w:space="0" w:color="auto"/>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sz w:val="20"/>
                <w:szCs w:val="20"/>
              </w:rPr>
            </w:pPr>
            <w:r w:rsidRPr="00BA737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Комментарий</w:t>
            </w:r>
          </w:p>
        </w:tc>
      </w:tr>
      <w:tr w:rsidR="0058690A" w:rsidRPr="0058690A" w:rsidTr="000B2B5B">
        <w:trPr>
          <w:trHeight w:val="45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lastRenderedPageBreak/>
              <w:t>1</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Электричество на 1 пост для участника</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230 вольт + при наличии оборудования на 380 вольт на один станок (алмазная пила или бетономешалка. Мощность около 700 ватт на станок</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r>
      <w:tr w:rsidR="0058690A" w:rsidRPr="0058690A" w:rsidTr="000B2B5B">
        <w:trPr>
          <w:trHeight w:val="45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2</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Водопровод  1 пост для участников</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Вода холодная, шланг до рабочей зоны и  канализации или ливнестока.  Обязательно наличие отстойника в виде ёмкости на 200 литров либо промышленного.</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58690A" w:rsidTr="000B2B5B">
        <w:trPr>
          <w:trHeight w:val="45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3</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Розетки для офисной части (зоны)</w:t>
            </w:r>
          </w:p>
        </w:tc>
        <w:tc>
          <w:tcPr>
            <w:tcW w:w="3543"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230 вольт</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58690A" w:rsidTr="000B2B5B">
        <w:trPr>
          <w:trHeight w:val="45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4</w:t>
            </w:r>
          </w:p>
        </w:tc>
        <w:tc>
          <w:tcPr>
            <w:tcW w:w="2127"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Пол</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Жёсткий </w:t>
            </w:r>
            <w:proofErr w:type="spellStart"/>
            <w:r w:rsidRPr="00BA737C">
              <w:rPr>
                <w:rFonts w:ascii="Times New Roman" w:hAnsi="Times New Roman"/>
                <w:color w:val="000000"/>
                <w:sz w:val="20"/>
                <w:szCs w:val="20"/>
              </w:rPr>
              <w:t>пол-основание</w:t>
            </w:r>
            <w:proofErr w:type="spellEnd"/>
            <w:r w:rsidRPr="00BA737C">
              <w:rPr>
                <w:rFonts w:ascii="Times New Roman" w:hAnsi="Times New Roman"/>
                <w:color w:val="000000"/>
                <w:sz w:val="20"/>
                <w:szCs w:val="20"/>
              </w:rPr>
              <w:t xml:space="preserve"> для выполнения модулей — асфальт или цементная стяжка, или напольная цементная плитка. Пол сверху закрывается п/э плёнкой не менее 300  мкм Размер рабочей зоны 1 участника 6000х3000</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58690A" w:rsidTr="000B2B5B">
        <w:trPr>
          <w:trHeight w:val="45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5</w:t>
            </w:r>
          </w:p>
        </w:tc>
        <w:tc>
          <w:tcPr>
            <w:tcW w:w="2127"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Освещение</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Естественное освещение. У алмазных пил  искусственное освещение рабочей зоны станка</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58690A" w:rsidTr="000B2B5B">
        <w:trPr>
          <w:trHeight w:val="45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6</w:t>
            </w:r>
          </w:p>
        </w:tc>
        <w:tc>
          <w:tcPr>
            <w:tcW w:w="2127"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Звукоизоляция</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xml:space="preserve">Алмазные пилы оградить с трёх сторон щитами (фанера/пластик) покрытыми  перфорированным </w:t>
            </w:r>
            <w:proofErr w:type="spellStart"/>
            <w:r w:rsidRPr="00BA737C">
              <w:rPr>
                <w:rFonts w:ascii="Times New Roman" w:hAnsi="Times New Roman"/>
                <w:color w:val="000000"/>
                <w:sz w:val="20"/>
                <w:szCs w:val="20"/>
              </w:rPr>
              <w:t>паралоном</w:t>
            </w:r>
            <w:proofErr w:type="spellEnd"/>
            <w:r w:rsidRPr="00BA737C">
              <w:rPr>
                <w:rFonts w:ascii="Times New Roman" w:hAnsi="Times New Roman"/>
                <w:color w:val="000000"/>
                <w:sz w:val="20"/>
                <w:szCs w:val="20"/>
              </w:rPr>
              <w:t xml:space="preserve"> 4 мм</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7</w:t>
            </w:r>
          </w:p>
        </w:tc>
        <w:tc>
          <w:tcPr>
            <w:tcW w:w="2127"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Вентиляция</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Скорость движения воздуха в районе алмазных пил и мест приготовления раствора не менее 0,5 м/сек</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58690A" w:rsidTr="000B2B5B">
        <w:trPr>
          <w:trHeight w:val="51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8</w:t>
            </w:r>
          </w:p>
        </w:tc>
        <w:tc>
          <w:tcPr>
            <w:tcW w:w="2127"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Температура воздуха</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Температура воздуха в рабочей зоне 15-25 °С</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r w:rsidR="0058690A" w:rsidRPr="0058690A" w:rsidTr="000B2B5B">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sz w:val="20"/>
                <w:szCs w:val="20"/>
              </w:rPr>
            </w:pPr>
            <w:r w:rsidRPr="00BA737C">
              <w:rPr>
                <w:rFonts w:ascii="Times New Roman" w:hAnsi="Times New Roman"/>
                <w:sz w:val="20"/>
                <w:szCs w:val="20"/>
              </w:rPr>
              <w:t>9</w:t>
            </w:r>
          </w:p>
        </w:tc>
        <w:tc>
          <w:tcPr>
            <w:tcW w:w="2127" w:type="dxa"/>
            <w:tcBorders>
              <w:top w:val="nil"/>
              <w:left w:val="nil"/>
              <w:bottom w:val="single" w:sz="4" w:space="0" w:color="auto"/>
              <w:right w:val="single" w:sz="4" w:space="0" w:color="auto"/>
            </w:tcBorders>
            <w:shd w:val="clear" w:color="auto" w:fill="auto"/>
            <w:noWrap/>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Отходы</w:t>
            </w:r>
          </w:p>
        </w:tc>
        <w:tc>
          <w:tcPr>
            <w:tcW w:w="3543" w:type="dxa"/>
            <w:tcBorders>
              <w:top w:val="nil"/>
              <w:left w:val="nil"/>
              <w:bottom w:val="single" w:sz="4" w:space="0" w:color="auto"/>
              <w:right w:val="single" w:sz="4" w:space="0" w:color="auto"/>
            </w:tcBorders>
            <w:shd w:val="clear" w:color="auto" w:fill="auto"/>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Зона складирования отходов в пределах не более 50 м от рабочей площадки. Размер зоны достаточный для размещения контейнера (</w:t>
            </w:r>
            <w:proofErr w:type="spellStart"/>
            <w:r w:rsidRPr="00BA737C">
              <w:rPr>
                <w:rFonts w:ascii="Times New Roman" w:hAnsi="Times New Roman"/>
                <w:color w:val="000000"/>
                <w:sz w:val="20"/>
                <w:szCs w:val="20"/>
              </w:rPr>
              <w:t>пухто</w:t>
            </w:r>
            <w:proofErr w:type="spellEnd"/>
            <w:r w:rsidRPr="00BA737C">
              <w:rPr>
                <w:rFonts w:ascii="Times New Roman" w:hAnsi="Times New Roman"/>
                <w:color w:val="000000"/>
                <w:sz w:val="20"/>
                <w:szCs w:val="20"/>
              </w:rPr>
              <w:t>) и подъезда а/транспорта. Отходы — строительный мусор</w:t>
            </w:r>
          </w:p>
        </w:tc>
        <w:tc>
          <w:tcPr>
            <w:tcW w:w="992"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jc w:val="center"/>
              <w:rPr>
                <w:rFonts w:ascii="Times New Roman" w:hAnsi="Times New Roman"/>
                <w:b/>
                <w:bCs/>
                <w:color w:val="000000"/>
                <w:sz w:val="20"/>
                <w:szCs w:val="20"/>
              </w:rPr>
            </w:pPr>
            <w:r w:rsidRPr="00BA737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rsidR="0058690A" w:rsidRPr="00BA737C" w:rsidRDefault="0058690A" w:rsidP="0058690A">
            <w:pPr>
              <w:spacing w:after="0" w:line="240" w:lineRule="auto"/>
              <w:rPr>
                <w:rFonts w:ascii="Times New Roman" w:hAnsi="Times New Roman"/>
                <w:color w:val="000000"/>
                <w:sz w:val="20"/>
                <w:szCs w:val="20"/>
              </w:rPr>
            </w:pPr>
            <w:r w:rsidRPr="00BA737C">
              <w:rPr>
                <w:rFonts w:ascii="Times New Roman" w:hAnsi="Times New Roman"/>
                <w:color w:val="000000"/>
                <w:sz w:val="20"/>
                <w:szCs w:val="20"/>
              </w:rPr>
              <w:t> </w:t>
            </w:r>
          </w:p>
        </w:tc>
      </w:tr>
    </w:tbl>
    <w:p w:rsidR="0058690A" w:rsidRPr="0058690A" w:rsidRDefault="0058690A" w:rsidP="0058690A">
      <w:pPr>
        <w:rPr>
          <w:rFonts w:ascii="Times New Roman" w:hAnsi="Times New Roman"/>
        </w:rPr>
      </w:pPr>
    </w:p>
    <w:tbl>
      <w:tblPr>
        <w:tblW w:w="14332" w:type="dxa"/>
        <w:tblInd w:w="93" w:type="dxa"/>
        <w:tblLayout w:type="fixed"/>
        <w:tblLook w:val="04A0" w:firstRow="1" w:lastRow="0" w:firstColumn="1" w:lastColumn="0" w:noHBand="0" w:noVBand="1"/>
      </w:tblPr>
      <w:tblGrid>
        <w:gridCol w:w="866"/>
        <w:gridCol w:w="1984"/>
        <w:gridCol w:w="3969"/>
        <w:gridCol w:w="851"/>
        <w:gridCol w:w="1134"/>
        <w:gridCol w:w="992"/>
        <w:gridCol w:w="1134"/>
        <w:gridCol w:w="687"/>
        <w:gridCol w:w="305"/>
        <w:gridCol w:w="1258"/>
        <w:gridCol w:w="1152"/>
      </w:tblGrid>
      <w:tr w:rsidR="000B2B5B" w:rsidRPr="00652A34" w:rsidTr="000B2B5B">
        <w:trPr>
          <w:trHeight w:val="405"/>
        </w:trPr>
        <w:tc>
          <w:tcPr>
            <w:tcW w:w="866"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1984"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3969"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851"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1134"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992"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1134"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687"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2715" w:type="dxa"/>
            <w:gridSpan w:val="3"/>
            <w:tcBorders>
              <w:top w:val="nil"/>
              <w:left w:val="nil"/>
              <w:bottom w:val="nil"/>
              <w:right w:val="nil"/>
            </w:tcBorders>
            <w:shd w:val="clear" w:color="auto" w:fill="auto"/>
            <w:hideMark/>
          </w:tcPr>
          <w:p w:rsidR="000B2B5B" w:rsidRPr="00652A34" w:rsidRDefault="000B2B5B" w:rsidP="00B3781E">
            <w:pPr>
              <w:spacing w:after="0" w:line="240" w:lineRule="auto"/>
              <w:jc w:val="right"/>
              <w:rPr>
                <w:rFonts w:ascii="Times New Roman" w:hAnsi="Times New Roman"/>
                <w:color w:val="000000"/>
                <w:sz w:val="32"/>
                <w:szCs w:val="32"/>
              </w:rPr>
            </w:pPr>
            <w:r w:rsidRPr="00652A34">
              <w:rPr>
                <w:rFonts w:ascii="Times New Roman" w:hAnsi="Times New Roman"/>
                <w:color w:val="000000"/>
                <w:sz w:val="32"/>
                <w:szCs w:val="32"/>
              </w:rPr>
              <w:t>Приложение № 3</w:t>
            </w:r>
          </w:p>
        </w:tc>
      </w:tr>
      <w:tr w:rsidR="000B2B5B" w:rsidRPr="00652A34" w:rsidTr="000B2B5B">
        <w:trPr>
          <w:trHeight w:val="300"/>
        </w:trPr>
        <w:tc>
          <w:tcPr>
            <w:tcW w:w="13180" w:type="dxa"/>
            <w:gridSpan w:val="10"/>
            <w:tcBorders>
              <w:top w:val="nil"/>
              <w:left w:val="nil"/>
              <w:bottom w:val="nil"/>
              <w:right w:val="nil"/>
            </w:tcBorders>
            <w:shd w:val="clear" w:color="auto" w:fill="auto"/>
            <w:noWrap/>
            <w:vAlign w:val="bottom"/>
            <w:hideMark/>
          </w:tcPr>
          <w:p w:rsidR="000B2B5B" w:rsidRPr="00652A34" w:rsidRDefault="000B2B5B" w:rsidP="00B3781E">
            <w:pPr>
              <w:spacing w:after="0" w:line="240" w:lineRule="auto"/>
              <w:jc w:val="center"/>
              <w:rPr>
                <w:rFonts w:ascii="Times New Roman" w:hAnsi="Times New Roman"/>
                <w:b/>
                <w:color w:val="000000"/>
                <w:szCs w:val="28"/>
              </w:rPr>
            </w:pPr>
            <w:r w:rsidRPr="00652A34">
              <w:rPr>
                <w:rFonts w:ascii="Times New Roman" w:hAnsi="Times New Roman"/>
                <w:b/>
                <w:color w:val="000000"/>
                <w:szCs w:val="28"/>
              </w:rPr>
              <w:t>Инфраструктурный лист для КОД №3</w:t>
            </w:r>
          </w:p>
        </w:tc>
        <w:tc>
          <w:tcPr>
            <w:tcW w:w="1152"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r>
      <w:tr w:rsidR="000B2B5B" w:rsidRPr="00652A34" w:rsidTr="000B2B5B">
        <w:trPr>
          <w:trHeight w:val="300"/>
        </w:trPr>
        <w:tc>
          <w:tcPr>
            <w:tcW w:w="866"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1984"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3969"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851"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1134"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992"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1134"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992" w:type="dxa"/>
            <w:gridSpan w:val="2"/>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1258"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c>
          <w:tcPr>
            <w:tcW w:w="1152" w:type="dxa"/>
            <w:tcBorders>
              <w:top w:val="nil"/>
              <w:left w:val="nil"/>
              <w:bottom w:val="nil"/>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p>
        </w:tc>
      </w:tr>
      <w:tr w:rsidR="000B2B5B" w:rsidRPr="00652A34" w:rsidTr="000B2B5B">
        <w:trPr>
          <w:trHeight w:val="2040"/>
        </w:trPr>
        <w:tc>
          <w:tcPr>
            <w:tcW w:w="8804" w:type="dxa"/>
            <w:gridSpan w:val="5"/>
            <w:tcBorders>
              <w:top w:val="single" w:sz="4" w:space="0" w:color="auto"/>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НА 1-ГО УЧАСТНИКА\КОМАНДУ (ПЛОЩАДКА)</w:t>
            </w:r>
          </w:p>
        </w:tc>
        <w:tc>
          <w:tcPr>
            <w:tcW w:w="992" w:type="dxa"/>
            <w:tcBorders>
              <w:top w:val="single" w:sz="4" w:space="0" w:color="auto"/>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НА __ РАБОЧИХ МЕСТ (__ УЧАСТНИКОВ)</w:t>
            </w:r>
          </w:p>
        </w:tc>
        <w:tc>
          <w:tcPr>
            <w:tcW w:w="1134" w:type="dxa"/>
            <w:tcBorders>
              <w:top w:val="single" w:sz="4" w:space="0" w:color="auto"/>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992" w:type="dxa"/>
            <w:gridSpan w:val="2"/>
            <w:tcBorders>
              <w:top w:val="single" w:sz="4" w:space="0" w:color="auto"/>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258" w:type="dxa"/>
            <w:tcBorders>
              <w:top w:val="single" w:sz="4" w:space="0" w:color="auto"/>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152" w:type="dxa"/>
            <w:tcBorders>
              <w:top w:val="single" w:sz="4" w:space="0" w:color="auto"/>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Оборудование, инструменты и мебель</w:t>
            </w:r>
          </w:p>
        </w:tc>
        <w:tc>
          <w:tcPr>
            <w:tcW w:w="198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3969"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851"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13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c>
          <w:tcPr>
            <w:tcW w:w="992" w:type="dxa"/>
            <w:gridSpan w:val="2"/>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152"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Комментарий</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Камнерезный станок</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Мощность / Напряжение 2,2кВт / 220В</w:t>
            </w:r>
            <w:r w:rsidRPr="00652A34">
              <w:rPr>
                <w:rFonts w:ascii="Times New Roman" w:hAnsi="Times New Roman"/>
                <w:color w:val="000000"/>
                <w:sz w:val="20"/>
                <w:szCs w:val="20"/>
              </w:rPr>
              <w:br/>
              <w:t>Длина реза, мм 800</w:t>
            </w:r>
            <w:r w:rsidRPr="00652A34">
              <w:rPr>
                <w:rFonts w:ascii="Times New Roman" w:hAnsi="Times New Roman"/>
                <w:color w:val="000000"/>
                <w:sz w:val="20"/>
                <w:szCs w:val="20"/>
              </w:rPr>
              <w:br/>
              <w:t>Глубина реза, мм 130</w:t>
            </w:r>
            <w:r w:rsidRPr="00652A34">
              <w:rPr>
                <w:rFonts w:ascii="Times New Roman" w:hAnsi="Times New Roman"/>
                <w:color w:val="000000"/>
                <w:sz w:val="20"/>
                <w:szCs w:val="20"/>
              </w:rPr>
              <w:br/>
              <w:t>Диаметр отрезного круга, мм 400</w:t>
            </w:r>
            <w:r w:rsidRPr="00652A34">
              <w:rPr>
                <w:rFonts w:ascii="Times New Roman" w:hAnsi="Times New Roman"/>
                <w:color w:val="000000"/>
                <w:sz w:val="20"/>
                <w:szCs w:val="20"/>
              </w:rPr>
              <w:br/>
              <w:t>Посадочное отверстие, мм 25,4</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proofErr w:type="spellStart"/>
            <w:r w:rsidRPr="00652A34">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 на 5 чел.</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111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2</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Контейнер для отходов</w:t>
            </w:r>
          </w:p>
        </w:tc>
        <w:tc>
          <w:tcPr>
            <w:tcW w:w="3969" w:type="dxa"/>
            <w:tcBorders>
              <w:top w:val="nil"/>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20 </w:t>
            </w:r>
            <w:proofErr w:type="spellStart"/>
            <w:r w:rsidRPr="00652A34">
              <w:rPr>
                <w:rFonts w:ascii="Times New Roman" w:hAnsi="Times New Roman"/>
                <w:color w:val="000000"/>
                <w:sz w:val="20"/>
                <w:szCs w:val="20"/>
              </w:rPr>
              <w:t>куб.м</w:t>
            </w:r>
            <w:proofErr w:type="spellEnd"/>
            <w:r w:rsidRPr="00652A34">
              <w:rPr>
                <w:rFonts w:ascii="Times New Roman" w:hAnsi="Times New Roman"/>
                <w:color w:val="000000"/>
                <w:sz w:val="20"/>
                <w:szCs w:val="20"/>
              </w:rPr>
              <w:t xml:space="preserve"> </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proofErr w:type="spellStart"/>
            <w:r w:rsidRPr="00652A34">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2 на площадку</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3</w:t>
            </w:r>
          </w:p>
        </w:tc>
        <w:tc>
          <w:tcPr>
            <w:tcW w:w="1984" w:type="dxa"/>
            <w:tcBorders>
              <w:top w:val="nil"/>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Резервуар для раствора  </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пластмассовая ёмкость 90 литров</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proofErr w:type="spellStart"/>
            <w:r w:rsidRPr="00652A34">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Рас</w:t>
            </w:r>
            <w:r w:rsidRPr="00652A34">
              <w:rPr>
                <w:rFonts w:ascii="Times New Roman" w:hAnsi="Times New Roman"/>
                <w:b/>
                <w:bCs/>
                <w:color w:val="000000"/>
                <w:sz w:val="20"/>
                <w:szCs w:val="20"/>
              </w:rPr>
              <w:lastRenderedPageBreak/>
              <w:t>ходные материалы</w:t>
            </w:r>
          </w:p>
        </w:tc>
        <w:tc>
          <w:tcPr>
            <w:tcW w:w="198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lastRenderedPageBreak/>
              <w:t> </w:t>
            </w:r>
          </w:p>
        </w:tc>
        <w:tc>
          <w:tcPr>
            <w:tcW w:w="3969"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851"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13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c>
          <w:tcPr>
            <w:tcW w:w="992" w:type="dxa"/>
            <w:gridSpan w:val="2"/>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152"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Комментарий</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Строительный карандаш</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Корпус деревянный с вставленным грифелем</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proofErr w:type="spellStart"/>
            <w:r w:rsidRPr="00652A34">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2</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Ветошь</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Льняное полотно белого цвета. Предназначена для промывки инструмента.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proofErr w:type="spellStart"/>
            <w:r w:rsidRPr="00652A34">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3</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Губка хозяйственная</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Выполнена из поролона, предназначена для чистки инструмента и кладки</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proofErr w:type="spellStart"/>
            <w:r w:rsidRPr="00652A34">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4</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Бумага миллиметровая</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Для изготовления шаблонов</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м</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3</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5</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Кирпич желтый </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 пустотелый/полнотелый 250х120х65</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proofErr w:type="spellStart"/>
            <w:r w:rsidRPr="00652A34">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90</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6</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Кирпич красный</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пустотелый/полнотелый 250х120х65</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proofErr w:type="spellStart"/>
            <w:r w:rsidRPr="00652A34">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30</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7</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Газосиликатные блоки</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625х250х150</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proofErr w:type="spellStart"/>
            <w:r w:rsidRPr="00652A34">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2</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1253"/>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8</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Раствор </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известково-песчаный</w:t>
            </w:r>
          </w:p>
        </w:tc>
        <w:tc>
          <w:tcPr>
            <w:tcW w:w="851" w:type="dxa"/>
            <w:tcBorders>
              <w:top w:val="nil"/>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м</w:t>
            </w:r>
            <w:r w:rsidRPr="00652A34">
              <w:rPr>
                <w:rFonts w:ascii="Times New Roman" w:hAnsi="Times New Roman"/>
                <w:color w:val="000000"/>
                <w:sz w:val="20"/>
                <w:szCs w:val="20"/>
                <w:vertAlign w:val="superscript"/>
              </w:rPr>
              <w:t>3</w:t>
            </w:r>
          </w:p>
        </w:tc>
        <w:tc>
          <w:tcPr>
            <w:tcW w:w="113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0.1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9</w:t>
            </w:r>
          </w:p>
        </w:tc>
        <w:tc>
          <w:tcPr>
            <w:tcW w:w="1984" w:type="dxa"/>
            <w:tcBorders>
              <w:top w:val="nil"/>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Перчатки</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строительные хлопчатобумажные</w:t>
            </w:r>
          </w:p>
        </w:tc>
        <w:tc>
          <w:tcPr>
            <w:tcW w:w="851"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proofErr w:type="spellStart"/>
            <w:r w:rsidRPr="00652A34">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Инструмент, предоставляемый организатора</w:t>
            </w:r>
            <w:r w:rsidRPr="00652A34">
              <w:rPr>
                <w:rFonts w:ascii="Times New Roman" w:hAnsi="Times New Roman"/>
                <w:b/>
                <w:bCs/>
                <w:color w:val="000000"/>
                <w:sz w:val="20"/>
                <w:szCs w:val="20"/>
              </w:rPr>
              <w:lastRenderedPageBreak/>
              <w:t>ми</w:t>
            </w:r>
          </w:p>
        </w:tc>
        <w:tc>
          <w:tcPr>
            <w:tcW w:w="198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lastRenderedPageBreak/>
              <w:t> </w:t>
            </w:r>
          </w:p>
        </w:tc>
        <w:tc>
          <w:tcPr>
            <w:tcW w:w="3969"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851"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13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c>
          <w:tcPr>
            <w:tcW w:w="992" w:type="dxa"/>
            <w:gridSpan w:val="2"/>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152"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Комментарий</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Правило 1.5м</w:t>
            </w:r>
            <w:r w:rsidRPr="00652A34">
              <w:rPr>
                <w:rFonts w:ascii="Times New Roman" w:hAnsi="Times New Roman"/>
                <w:color w:val="000000"/>
                <w:sz w:val="20"/>
                <w:szCs w:val="20"/>
              </w:rPr>
              <w:br/>
              <w:t>Арт. 10723 — 2,0</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Дюралюминиевая рейка, предназначена для проверки поверхности кирпичной кладки</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proofErr w:type="spellStart"/>
            <w:r w:rsidRPr="00652A34">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2</w:t>
            </w:r>
          </w:p>
        </w:tc>
        <w:tc>
          <w:tcPr>
            <w:tcW w:w="198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Кельма</w:t>
            </w:r>
            <w:r w:rsidRPr="00652A34">
              <w:rPr>
                <w:rFonts w:ascii="Times New Roman" w:hAnsi="Times New Roman"/>
                <w:color w:val="000000"/>
                <w:sz w:val="20"/>
                <w:szCs w:val="20"/>
              </w:rPr>
              <w:br/>
              <w:t>арт. 08291-18</w:t>
            </w:r>
          </w:p>
        </w:tc>
        <w:tc>
          <w:tcPr>
            <w:tcW w:w="3969" w:type="dxa"/>
            <w:tcBorders>
              <w:top w:val="nil"/>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Полотно из </w:t>
            </w:r>
            <w:proofErr w:type="spellStart"/>
            <w:r w:rsidRPr="00652A34">
              <w:rPr>
                <w:rFonts w:ascii="Times New Roman" w:hAnsi="Times New Roman"/>
                <w:color w:val="000000"/>
                <w:sz w:val="20"/>
                <w:szCs w:val="20"/>
              </w:rPr>
              <w:t>упоризоксидированной</w:t>
            </w:r>
            <w:proofErr w:type="spellEnd"/>
            <w:r w:rsidRPr="00652A34">
              <w:rPr>
                <w:rFonts w:ascii="Times New Roman" w:hAnsi="Times New Roman"/>
                <w:color w:val="000000"/>
                <w:sz w:val="20"/>
                <w:szCs w:val="20"/>
              </w:rPr>
              <w:t xml:space="preserve"> стали</w:t>
            </w:r>
            <w:r w:rsidRPr="00652A34">
              <w:rPr>
                <w:rFonts w:ascii="Times New Roman" w:hAnsi="Times New Roman"/>
                <w:color w:val="000000"/>
                <w:sz w:val="20"/>
                <w:szCs w:val="20"/>
              </w:rPr>
              <w:br/>
              <w:t>Деревянная ручка</w:t>
            </w:r>
            <w:r w:rsidRPr="00652A34">
              <w:rPr>
                <w:rFonts w:ascii="Times New Roman" w:hAnsi="Times New Roman"/>
                <w:color w:val="000000"/>
                <w:sz w:val="20"/>
                <w:szCs w:val="20"/>
              </w:rPr>
              <w:br/>
              <w:t>Мастерок (кельма) каменщика - 180мм.</w:t>
            </w:r>
          </w:p>
        </w:tc>
        <w:tc>
          <w:tcPr>
            <w:tcW w:w="851" w:type="dxa"/>
            <w:tcBorders>
              <w:top w:val="nil"/>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jc w:val="center"/>
              <w:rPr>
                <w:rFonts w:ascii="Times New Roman" w:hAnsi="Times New Roman"/>
                <w:color w:val="000000"/>
                <w:sz w:val="20"/>
                <w:szCs w:val="20"/>
              </w:rPr>
            </w:pPr>
            <w:proofErr w:type="spellStart"/>
            <w:r w:rsidRPr="00652A34">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3</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Расшивка для формирования швов плоская </w:t>
            </w:r>
            <w:r w:rsidRPr="00652A34">
              <w:rPr>
                <w:rFonts w:ascii="Times New Roman" w:hAnsi="Times New Roman"/>
                <w:color w:val="000000"/>
                <w:sz w:val="20"/>
                <w:szCs w:val="20"/>
              </w:rPr>
              <w:br/>
              <w:t>Арт. 0840-10</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Расшивка каменщика для швов: металлический плоский стержень на деревянной ручке, длиной 100 мм</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proofErr w:type="spellStart"/>
            <w:r w:rsidRPr="00652A34">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4</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Расшивка для формирования швов вогнутая</w:t>
            </w:r>
            <w:r w:rsidRPr="00652A34">
              <w:rPr>
                <w:rFonts w:ascii="Times New Roman" w:hAnsi="Times New Roman"/>
                <w:color w:val="000000"/>
                <w:sz w:val="20"/>
                <w:szCs w:val="20"/>
              </w:rPr>
              <w:br/>
              <w:t>Арт. 0841-12</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Расшивка для швов шириной 100 мм, вогнутая, деревянная ручка каленая (05931) предназначена для зачистки и выравнивания швов в кирпичной и каменной кладке.</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proofErr w:type="spellStart"/>
            <w:r w:rsidRPr="00652A34">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5</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Молоток–</w:t>
            </w:r>
            <w:proofErr w:type="spellStart"/>
            <w:r w:rsidRPr="00652A34">
              <w:rPr>
                <w:rFonts w:ascii="Times New Roman" w:hAnsi="Times New Roman"/>
                <w:color w:val="000000"/>
                <w:sz w:val="20"/>
                <w:szCs w:val="20"/>
              </w:rPr>
              <w:t>кирочка</w:t>
            </w:r>
            <w:proofErr w:type="spellEnd"/>
            <w:r w:rsidRPr="00652A34">
              <w:rPr>
                <w:rFonts w:ascii="Times New Roman" w:hAnsi="Times New Roman"/>
                <w:color w:val="000000"/>
                <w:sz w:val="20"/>
                <w:szCs w:val="20"/>
              </w:rPr>
              <w:br/>
              <w:t xml:space="preserve"> STAYER ,</w:t>
            </w:r>
            <w:proofErr w:type="spellStart"/>
            <w:r w:rsidRPr="00652A34">
              <w:rPr>
                <w:rFonts w:ascii="Times New Roman" w:hAnsi="Times New Roman"/>
                <w:color w:val="000000"/>
                <w:sz w:val="20"/>
                <w:szCs w:val="20"/>
              </w:rPr>
              <w:t>Standart</w:t>
            </w:r>
            <w:proofErr w:type="spellEnd"/>
            <w:r w:rsidRPr="00652A34">
              <w:rPr>
                <w:rFonts w:ascii="Times New Roman" w:hAnsi="Times New Roman"/>
                <w:color w:val="000000"/>
                <w:sz w:val="20"/>
                <w:szCs w:val="20"/>
              </w:rPr>
              <w:br/>
              <w:t>Арт. 2016</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Молоток каменщика узкий, кованный, с металлической обрезиненной рукояткой, </w:t>
            </w:r>
            <w:r w:rsidRPr="00652A34">
              <w:rPr>
                <w:rFonts w:ascii="Times New Roman" w:hAnsi="Times New Roman"/>
                <w:color w:val="000000"/>
                <w:sz w:val="20"/>
                <w:szCs w:val="20"/>
              </w:rPr>
              <w:br/>
              <w:t>Предназначен для выполнения работ по кирпичу, камню, бетону.</w:t>
            </w:r>
            <w:r w:rsidRPr="00652A34">
              <w:rPr>
                <w:rFonts w:ascii="Times New Roman" w:hAnsi="Times New Roman"/>
                <w:color w:val="000000"/>
                <w:sz w:val="20"/>
                <w:szCs w:val="20"/>
              </w:rPr>
              <w:br/>
              <w:t>• Головка изготовлена из высококачественной кованой инструментальной стали, покрыта чернением</w:t>
            </w:r>
            <w:r w:rsidRPr="00652A34">
              <w:rPr>
                <w:rFonts w:ascii="Times New Roman" w:hAnsi="Times New Roman"/>
                <w:color w:val="000000"/>
                <w:sz w:val="20"/>
                <w:szCs w:val="20"/>
              </w:rPr>
              <w:br/>
              <w:t>• Боек и носок закалены индукционным методом</w:t>
            </w:r>
            <w:r w:rsidRPr="00652A34">
              <w:rPr>
                <w:rFonts w:ascii="Times New Roman" w:hAnsi="Times New Roman"/>
                <w:color w:val="000000"/>
                <w:sz w:val="20"/>
                <w:szCs w:val="20"/>
              </w:rPr>
              <w:br/>
              <w:t>• Эргономичная металлическая обрезиненная рукоятка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proofErr w:type="spellStart"/>
            <w:r w:rsidRPr="00652A34">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6</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Рулетка 3 м</w:t>
            </w:r>
            <w:r w:rsidRPr="00652A34">
              <w:rPr>
                <w:rFonts w:ascii="Times New Roman" w:hAnsi="Times New Roman"/>
                <w:color w:val="000000"/>
                <w:sz w:val="20"/>
                <w:szCs w:val="20"/>
              </w:rPr>
              <w:br/>
              <w:t>Арт. 3411-05-25</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Эргономичный скругленный пластиковый корпус снабжен стальной </w:t>
            </w:r>
            <w:proofErr w:type="spellStart"/>
            <w:r w:rsidRPr="00652A34">
              <w:rPr>
                <w:rFonts w:ascii="Times New Roman" w:hAnsi="Times New Roman"/>
                <w:color w:val="000000"/>
                <w:sz w:val="20"/>
                <w:szCs w:val="20"/>
              </w:rPr>
              <w:t>клипсой</w:t>
            </w:r>
            <w:proofErr w:type="spellEnd"/>
            <w:r w:rsidRPr="00652A34">
              <w:rPr>
                <w:rFonts w:ascii="Times New Roman" w:hAnsi="Times New Roman"/>
                <w:color w:val="000000"/>
                <w:sz w:val="20"/>
                <w:szCs w:val="20"/>
              </w:rPr>
              <w:t xml:space="preserve"> и нейлоновой петлей для крепления на пояс.</w:t>
            </w:r>
            <w:r w:rsidRPr="00652A34">
              <w:rPr>
                <w:rFonts w:ascii="Times New Roman" w:hAnsi="Times New Roman"/>
                <w:color w:val="000000"/>
                <w:sz w:val="20"/>
                <w:szCs w:val="20"/>
              </w:rPr>
              <w:br/>
              <w:t>Длина: 5 м</w:t>
            </w:r>
            <w:r w:rsidRPr="00652A34">
              <w:rPr>
                <w:rFonts w:ascii="Times New Roman" w:hAnsi="Times New Roman"/>
                <w:color w:val="000000"/>
                <w:sz w:val="20"/>
                <w:szCs w:val="20"/>
              </w:rPr>
              <w:br/>
              <w:t>Рулетка (5м); черно-оранжевая; 78мм; Материал: пластик</w:t>
            </w:r>
            <w:r w:rsidRPr="00652A34">
              <w:rPr>
                <w:rFonts w:ascii="Times New Roman" w:hAnsi="Times New Roman"/>
                <w:color w:val="000000"/>
                <w:sz w:val="20"/>
                <w:szCs w:val="20"/>
              </w:rPr>
              <w:br/>
              <w:t>Размеры: 78 мм.</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proofErr w:type="spellStart"/>
            <w:r w:rsidRPr="00652A34">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lastRenderedPageBreak/>
              <w:t>7</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Складной метр - 1.5м</w:t>
            </w:r>
            <w:r w:rsidRPr="00652A34">
              <w:rPr>
                <w:rFonts w:ascii="Times New Roman" w:hAnsi="Times New Roman"/>
                <w:color w:val="000000"/>
                <w:sz w:val="20"/>
                <w:szCs w:val="20"/>
              </w:rPr>
              <w:br/>
              <w:t>Арт. 3422</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Складной метр со стальной заклепкой, миллиметровая шкала с обеих сторон, 10 звеньев</w:t>
            </w:r>
            <w:r w:rsidRPr="00652A34">
              <w:rPr>
                <w:rFonts w:ascii="Times New Roman" w:hAnsi="Times New Roman"/>
                <w:color w:val="000000"/>
                <w:sz w:val="20"/>
                <w:szCs w:val="20"/>
              </w:rPr>
              <w:br/>
              <w:t>Материал: Древесина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proofErr w:type="spellStart"/>
            <w:r w:rsidRPr="00652A34">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8</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Шнур-отвес</w:t>
            </w:r>
            <w:r w:rsidRPr="00652A34">
              <w:rPr>
                <w:rFonts w:ascii="Times New Roman" w:hAnsi="Times New Roman"/>
                <w:color w:val="000000"/>
                <w:sz w:val="20"/>
                <w:szCs w:val="20"/>
              </w:rPr>
              <w:br/>
              <w:t>Арт.2-06411-030</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Корпус пластмассовый красного цвета. Шнур подкрашивается .</w:t>
            </w:r>
            <w:r w:rsidRPr="00652A34">
              <w:rPr>
                <w:rFonts w:ascii="Times New Roman" w:hAnsi="Times New Roman"/>
                <w:color w:val="000000"/>
                <w:sz w:val="20"/>
                <w:szCs w:val="20"/>
              </w:rPr>
              <w:br/>
              <w:t>Предназначен для проверки вертикальности каменной кладки</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proofErr w:type="spellStart"/>
            <w:r w:rsidRPr="00652A34">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9</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Уровень коробчатый 600 мм</w:t>
            </w:r>
            <w:r w:rsidRPr="00652A34">
              <w:rPr>
                <w:rFonts w:ascii="Times New Roman" w:hAnsi="Times New Roman"/>
                <w:color w:val="000000"/>
                <w:sz w:val="20"/>
                <w:szCs w:val="20"/>
              </w:rPr>
              <w:br/>
              <w:t>Арт. 3475- 060</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Металлический корпус с линейкой и 3 акриловыми колбами, одна из которых поворотная. Применяется для определения горизонтального и вертикального расположения плоскостей и элементов строительных конструкций.</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proofErr w:type="spellStart"/>
            <w:r w:rsidRPr="00652A34">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10</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Уровень строительный 1500 мм</w:t>
            </w:r>
            <w:r w:rsidRPr="00652A34">
              <w:rPr>
                <w:rFonts w:ascii="Times New Roman" w:hAnsi="Times New Roman"/>
                <w:color w:val="000000"/>
                <w:sz w:val="20"/>
                <w:szCs w:val="20"/>
              </w:rPr>
              <w:br/>
              <w:t>Арт. 3475 - 200</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Металлический корпус с 2 акриловыми колбами, Усиленный алюминиевый уровень 2000 мм, ударопрочный,</w:t>
            </w:r>
            <w:r w:rsidRPr="00652A34">
              <w:rPr>
                <w:rFonts w:ascii="Times New Roman" w:hAnsi="Times New Roman"/>
                <w:color w:val="000000"/>
                <w:sz w:val="20"/>
                <w:szCs w:val="20"/>
              </w:rPr>
              <w:br/>
              <w:t xml:space="preserve">используется для точного измерения плоскости </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proofErr w:type="spellStart"/>
            <w:r w:rsidRPr="00652A34">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11</w:t>
            </w:r>
          </w:p>
        </w:tc>
        <w:tc>
          <w:tcPr>
            <w:tcW w:w="1984" w:type="dxa"/>
            <w:tcBorders>
              <w:top w:val="nil"/>
              <w:left w:val="nil"/>
              <w:bottom w:val="single" w:sz="4" w:space="0" w:color="auto"/>
              <w:right w:val="single" w:sz="4" w:space="0" w:color="auto"/>
            </w:tcBorders>
            <w:shd w:val="clear" w:color="000000" w:fill="FFFFFF"/>
            <w:noWrap/>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Ножницы</w:t>
            </w:r>
          </w:p>
        </w:tc>
        <w:tc>
          <w:tcPr>
            <w:tcW w:w="3969" w:type="dxa"/>
            <w:tcBorders>
              <w:top w:val="nil"/>
              <w:left w:val="nil"/>
              <w:bottom w:val="single" w:sz="4" w:space="0" w:color="auto"/>
              <w:right w:val="single" w:sz="4" w:space="0" w:color="auto"/>
            </w:tcBorders>
            <w:shd w:val="clear" w:color="000000" w:fill="FFFFFF"/>
            <w:noWrap/>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для резки бумаги</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proofErr w:type="spellStart"/>
            <w:r w:rsidRPr="00652A34">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12</w:t>
            </w:r>
          </w:p>
        </w:tc>
        <w:tc>
          <w:tcPr>
            <w:tcW w:w="1984" w:type="dxa"/>
            <w:tcBorders>
              <w:top w:val="single" w:sz="4" w:space="0" w:color="auto"/>
              <w:left w:val="nil"/>
              <w:bottom w:val="single" w:sz="4" w:space="0" w:color="auto"/>
              <w:right w:val="nil"/>
            </w:tcBorders>
            <w:shd w:val="clear" w:color="auto" w:fill="auto"/>
            <w:noWrap/>
            <w:vAlign w:val="bottom"/>
            <w:hideMark/>
          </w:tcPr>
          <w:p w:rsidR="000B2B5B" w:rsidRPr="00652A34" w:rsidRDefault="000B2B5B" w:rsidP="00B3781E">
            <w:pPr>
              <w:spacing w:after="0" w:line="240" w:lineRule="auto"/>
              <w:rPr>
                <w:rFonts w:ascii="Times New Roman" w:hAnsi="Times New Roman"/>
                <w:color w:val="000000"/>
                <w:sz w:val="24"/>
                <w:szCs w:val="24"/>
              </w:rPr>
            </w:pPr>
            <w:r w:rsidRPr="00652A34">
              <w:rPr>
                <w:rFonts w:ascii="Times New Roman" w:hAnsi="Times New Roman"/>
                <w:color w:val="000000"/>
                <w:sz w:val="24"/>
                <w:szCs w:val="24"/>
              </w:rPr>
              <w:t xml:space="preserve">Щётка – сметка с деревянной </w:t>
            </w:r>
          </w:p>
        </w:tc>
        <w:tc>
          <w:tcPr>
            <w:tcW w:w="3969" w:type="dxa"/>
            <w:tcBorders>
              <w:top w:val="nil"/>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Деревянная ручка, щётка из натуральной щетины </w:t>
            </w:r>
            <w:r w:rsidRPr="00652A34">
              <w:rPr>
                <w:rFonts w:ascii="Times New Roman" w:hAnsi="Times New Roman"/>
                <w:color w:val="000000"/>
                <w:sz w:val="20"/>
                <w:szCs w:val="20"/>
              </w:rPr>
              <w:br/>
              <w:t>Предназначена для очистки поверхностей от пыли и мусора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proofErr w:type="spellStart"/>
            <w:r w:rsidRPr="00652A34">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13</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0B2B5B" w:rsidRPr="00652A34" w:rsidRDefault="000B2B5B" w:rsidP="00B3781E">
            <w:pPr>
              <w:spacing w:after="0" w:line="240" w:lineRule="auto"/>
              <w:rPr>
                <w:rFonts w:ascii="Times New Roman" w:hAnsi="Times New Roman"/>
                <w:color w:val="000000"/>
                <w:sz w:val="24"/>
                <w:szCs w:val="24"/>
              </w:rPr>
            </w:pPr>
            <w:proofErr w:type="spellStart"/>
            <w:r w:rsidRPr="00652A34">
              <w:rPr>
                <w:rFonts w:ascii="Times New Roman" w:hAnsi="Times New Roman"/>
                <w:color w:val="000000"/>
                <w:sz w:val="24"/>
                <w:szCs w:val="24"/>
              </w:rPr>
              <w:t>Уголтник</w:t>
            </w:r>
            <w:proofErr w:type="spellEnd"/>
            <w:r w:rsidRPr="00652A34">
              <w:rPr>
                <w:rFonts w:ascii="Times New Roman" w:hAnsi="Times New Roman"/>
                <w:color w:val="000000"/>
                <w:sz w:val="24"/>
                <w:szCs w:val="24"/>
              </w:rPr>
              <w:t xml:space="preserve"> металлический</w:t>
            </w:r>
          </w:p>
        </w:tc>
        <w:tc>
          <w:tcPr>
            <w:tcW w:w="3969" w:type="dxa"/>
            <w:tcBorders>
              <w:top w:val="nil"/>
              <w:left w:val="single" w:sz="4" w:space="0" w:color="auto"/>
              <w:bottom w:val="nil"/>
              <w:right w:val="nil"/>
            </w:tcBorders>
            <w:shd w:val="clear" w:color="auto" w:fill="auto"/>
            <w:noWrap/>
            <w:vAlign w:val="bottom"/>
            <w:hideMark/>
          </w:tcPr>
          <w:p w:rsidR="000B2B5B" w:rsidRPr="00652A34" w:rsidRDefault="000B2B5B" w:rsidP="00B3781E">
            <w:pPr>
              <w:spacing w:after="0" w:line="240" w:lineRule="auto"/>
              <w:rPr>
                <w:rFonts w:ascii="Times New Roman" w:hAnsi="Times New Roman"/>
                <w:color w:val="000000"/>
                <w:szCs w:val="28"/>
              </w:rPr>
            </w:pPr>
            <w:r w:rsidRPr="00652A34">
              <w:rPr>
                <w:rFonts w:ascii="Times New Roman" w:hAnsi="Times New Roman"/>
                <w:color w:val="000000"/>
                <w:szCs w:val="28"/>
              </w:rPr>
              <w:t>О</w:t>
            </w:r>
            <w:r w:rsidRPr="00652A34">
              <w:rPr>
                <w:rFonts w:ascii="Times New Roman" w:hAnsi="Times New Roman"/>
                <w:color w:val="000000"/>
                <w:sz w:val="20"/>
                <w:szCs w:val="20"/>
              </w:rPr>
              <w:t>дин конец угольника утолщенный - для фиксации на поверхности - второй тонкий -  направляющий, имеющий шкалу с линейным измерением</w:t>
            </w:r>
          </w:p>
        </w:tc>
        <w:tc>
          <w:tcPr>
            <w:tcW w:w="851"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14</w:t>
            </w:r>
          </w:p>
        </w:tc>
        <w:tc>
          <w:tcPr>
            <w:tcW w:w="1984" w:type="dxa"/>
            <w:tcBorders>
              <w:top w:val="single" w:sz="4" w:space="0" w:color="auto"/>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Совок для мусора</w:t>
            </w:r>
          </w:p>
        </w:tc>
        <w:tc>
          <w:tcPr>
            <w:tcW w:w="3969" w:type="dxa"/>
            <w:tcBorders>
              <w:top w:val="single" w:sz="4" w:space="0" w:color="auto"/>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Материал корпуса: пластик ; Конструкция: нескладная ;Материал черенка: пластик</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15</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Ножовка по газобетону  </w:t>
            </w:r>
            <w:r w:rsidRPr="00652A34">
              <w:rPr>
                <w:rFonts w:ascii="Times New Roman" w:hAnsi="Times New Roman"/>
                <w:color w:val="000000"/>
                <w:sz w:val="20"/>
                <w:szCs w:val="20"/>
              </w:rPr>
              <w:br/>
              <w:t>Ножовка по газобетону Арт.10280</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 Ручной строительный инструмент для распиловки газобетонных блоков.</w:t>
            </w:r>
            <w:r w:rsidRPr="00652A34">
              <w:rPr>
                <w:rFonts w:ascii="Times New Roman" w:hAnsi="Times New Roman"/>
                <w:color w:val="000000"/>
                <w:sz w:val="20"/>
                <w:szCs w:val="20"/>
              </w:rPr>
              <w:br/>
              <w:t>Металлическое полотно с пластмассовой черно-желтой ручкой</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proofErr w:type="spellStart"/>
            <w:r w:rsidRPr="00652A34">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16</w:t>
            </w:r>
          </w:p>
        </w:tc>
        <w:tc>
          <w:tcPr>
            <w:tcW w:w="1984" w:type="dxa"/>
            <w:tcBorders>
              <w:top w:val="nil"/>
              <w:left w:val="nil"/>
              <w:bottom w:val="nil"/>
              <w:right w:val="nil"/>
            </w:tcBorders>
            <w:shd w:val="clear" w:color="auto" w:fill="auto"/>
            <w:noWrap/>
            <w:vAlign w:val="center"/>
            <w:hideMark/>
          </w:tcPr>
          <w:p w:rsidR="000B2B5B" w:rsidRPr="00652A34" w:rsidRDefault="000B2B5B" w:rsidP="00B3781E">
            <w:pPr>
              <w:spacing w:after="0" w:line="240" w:lineRule="auto"/>
              <w:rPr>
                <w:rFonts w:ascii="Times New Roman" w:hAnsi="Times New Roman"/>
                <w:color w:val="000000"/>
                <w:sz w:val="24"/>
                <w:szCs w:val="24"/>
              </w:rPr>
            </w:pPr>
            <w:r w:rsidRPr="00652A34">
              <w:rPr>
                <w:rFonts w:ascii="Times New Roman" w:hAnsi="Times New Roman"/>
                <w:color w:val="000000"/>
                <w:sz w:val="24"/>
                <w:szCs w:val="24"/>
              </w:rPr>
              <w:t>Транспортир-угломер</w:t>
            </w:r>
          </w:p>
        </w:tc>
        <w:tc>
          <w:tcPr>
            <w:tcW w:w="3969" w:type="dxa"/>
            <w:tcBorders>
              <w:top w:val="nil"/>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Металлический элемент со шкалой для измерения градусной меры углов, предназначен для измерения угла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lastRenderedPageBreak/>
              <w:t>17</w:t>
            </w:r>
          </w:p>
        </w:tc>
        <w:tc>
          <w:tcPr>
            <w:tcW w:w="1984" w:type="dxa"/>
            <w:tcBorders>
              <w:top w:val="nil"/>
              <w:left w:val="nil"/>
              <w:bottom w:val="nil"/>
              <w:right w:val="nil"/>
            </w:tcBorders>
            <w:shd w:val="clear" w:color="auto" w:fill="auto"/>
            <w:noWrap/>
            <w:vAlign w:val="center"/>
            <w:hideMark/>
          </w:tcPr>
          <w:p w:rsidR="000B2B5B" w:rsidRPr="00652A34" w:rsidRDefault="000B2B5B" w:rsidP="00B3781E">
            <w:pPr>
              <w:spacing w:after="0" w:line="240" w:lineRule="auto"/>
              <w:rPr>
                <w:rFonts w:ascii="Times New Roman" w:hAnsi="Times New Roman"/>
                <w:color w:val="000000"/>
                <w:sz w:val="24"/>
                <w:szCs w:val="24"/>
              </w:rPr>
            </w:pPr>
            <w:r w:rsidRPr="00652A34">
              <w:rPr>
                <w:rFonts w:ascii="Times New Roman" w:hAnsi="Times New Roman"/>
                <w:color w:val="000000"/>
                <w:sz w:val="24"/>
                <w:szCs w:val="24"/>
              </w:rPr>
              <w:t xml:space="preserve"> Шнур-причалка</w:t>
            </w:r>
          </w:p>
        </w:tc>
        <w:tc>
          <w:tcPr>
            <w:tcW w:w="3969" w:type="dxa"/>
            <w:tcBorders>
              <w:top w:val="nil"/>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 Крученая желтая нить длиной 25 м на пластмассовой ручке, предназначена для проверки горизонтальной поверхности</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18</w:t>
            </w:r>
          </w:p>
        </w:tc>
        <w:tc>
          <w:tcPr>
            <w:tcW w:w="1984" w:type="dxa"/>
            <w:tcBorders>
              <w:top w:val="single" w:sz="4" w:space="0" w:color="auto"/>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Маска техническая </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Выполнена в виде пластмассовой полумаски с трикотажным чехлом и тесемкой для крепления на голове. Предназначена для защиты высокоточного оборудования и приборов от дыхания человека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19</w:t>
            </w:r>
          </w:p>
        </w:tc>
        <w:tc>
          <w:tcPr>
            <w:tcW w:w="1984" w:type="dxa"/>
            <w:tcBorders>
              <w:top w:val="single" w:sz="4" w:space="0" w:color="auto"/>
              <w:left w:val="nil"/>
              <w:bottom w:val="single" w:sz="4" w:space="0" w:color="auto"/>
              <w:right w:val="nil"/>
            </w:tcBorders>
            <w:shd w:val="clear" w:color="auto" w:fill="auto"/>
            <w:noWrap/>
            <w:vAlign w:val="bottom"/>
            <w:hideMark/>
          </w:tcPr>
          <w:p w:rsidR="000B2B5B" w:rsidRPr="00652A34" w:rsidRDefault="000B2B5B" w:rsidP="00B3781E">
            <w:pPr>
              <w:spacing w:after="0" w:line="240" w:lineRule="auto"/>
              <w:rPr>
                <w:rFonts w:ascii="Times New Roman" w:hAnsi="Times New Roman"/>
                <w:color w:val="000000"/>
                <w:sz w:val="24"/>
                <w:szCs w:val="24"/>
              </w:rPr>
            </w:pPr>
            <w:r w:rsidRPr="00652A34">
              <w:rPr>
                <w:rFonts w:ascii="Times New Roman" w:hAnsi="Times New Roman"/>
                <w:color w:val="000000"/>
                <w:sz w:val="24"/>
                <w:szCs w:val="24"/>
              </w:rPr>
              <w:t>Очки защитные  закрытого типа</w:t>
            </w:r>
          </w:p>
        </w:tc>
        <w:tc>
          <w:tcPr>
            <w:tcW w:w="3969" w:type="dxa"/>
            <w:tcBorders>
              <w:top w:val="nil"/>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 Предназначены для защиты органов зрения от твердых летящих частиц, а также от брызг </w:t>
            </w:r>
            <w:proofErr w:type="spellStart"/>
            <w:r w:rsidRPr="00652A34">
              <w:rPr>
                <w:rFonts w:ascii="Times New Roman" w:hAnsi="Times New Roman"/>
                <w:color w:val="000000"/>
                <w:sz w:val="20"/>
                <w:szCs w:val="20"/>
              </w:rPr>
              <w:t>неразъедающих</w:t>
            </w:r>
            <w:proofErr w:type="spellEnd"/>
            <w:r w:rsidRPr="00652A34">
              <w:rPr>
                <w:rFonts w:ascii="Times New Roman" w:hAnsi="Times New Roman"/>
                <w:color w:val="000000"/>
                <w:sz w:val="20"/>
                <w:szCs w:val="20"/>
              </w:rPr>
              <w:t xml:space="preserve"> жидкостей , газов и мелкодисперсных аэрозолей.</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20</w:t>
            </w:r>
          </w:p>
        </w:tc>
        <w:tc>
          <w:tcPr>
            <w:tcW w:w="1984" w:type="dxa"/>
            <w:tcBorders>
              <w:top w:val="single" w:sz="4" w:space="0" w:color="auto"/>
              <w:left w:val="nil"/>
              <w:bottom w:val="nil"/>
              <w:right w:val="nil"/>
            </w:tcBorders>
            <w:shd w:val="clear" w:color="auto" w:fill="auto"/>
            <w:noWrap/>
            <w:vAlign w:val="center"/>
            <w:hideMark/>
          </w:tcPr>
          <w:p w:rsidR="000B2B5B" w:rsidRPr="00652A34" w:rsidRDefault="000B2B5B" w:rsidP="00B3781E">
            <w:pPr>
              <w:spacing w:after="0" w:line="240" w:lineRule="auto"/>
              <w:rPr>
                <w:rFonts w:ascii="Times New Roman" w:hAnsi="Times New Roman"/>
                <w:color w:val="000000"/>
                <w:sz w:val="24"/>
                <w:szCs w:val="24"/>
              </w:rPr>
            </w:pPr>
            <w:r w:rsidRPr="00652A34">
              <w:rPr>
                <w:rFonts w:ascii="Times New Roman" w:hAnsi="Times New Roman"/>
                <w:color w:val="000000"/>
                <w:sz w:val="24"/>
                <w:szCs w:val="24"/>
              </w:rPr>
              <w:t>Ботинки рабочие</w:t>
            </w:r>
          </w:p>
        </w:tc>
        <w:tc>
          <w:tcPr>
            <w:tcW w:w="3969" w:type="dxa"/>
            <w:tcBorders>
              <w:top w:val="nil"/>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 Кожаные ботинки  с усиленным (металлическим) носком, на шнурках</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21</w:t>
            </w:r>
          </w:p>
        </w:tc>
        <w:tc>
          <w:tcPr>
            <w:tcW w:w="1984" w:type="dxa"/>
            <w:tcBorders>
              <w:top w:val="single" w:sz="4" w:space="0" w:color="auto"/>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Рабочая куртка</w:t>
            </w:r>
          </w:p>
        </w:tc>
        <w:tc>
          <w:tcPr>
            <w:tcW w:w="3969" w:type="dxa"/>
            <w:tcBorders>
              <w:top w:val="nil"/>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Из хлопчатобумажной ткани</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22</w:t>
            </w:r>
          </w:p>
        </w:tc>
        <w:tc>
          <w:tcPr>
            <w:tcW w:w="1984" w:type="dxa"/>
            <w:tcBorders>
              <w:top w:val="nil"/>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Наушники</w:t>
            </w:r>
          </w:p>
        </w:tc>
        <w:tc>
          <w:tcPr>
            <w:tcW w:w="3969" w:type="dxa"/>
            <w:tcBorders>
              <w:top w:val="nil"/>
              <w:left w:val="nil"/>
              <w:bottom w:val="nil"/>
              <w:right w:val="nil"/>
            </w:tcBorders>
            <w:shd w:val="clear" w:color="auto" w:fill="auto"/>
            <w:noWrap/>
            <w:vAlign w:val="bottom"/>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Пластиковые </w:t>
            </w:r>
            <w:proofErr w:type="spellStart"/>
            <w:r w:rsidRPr="00652A34">
              <w:rPr>
                <w:rFonts w:ascii="Times New Roman" w:hAnsi="Times New Roman"/>
                <w:color w:val="000000"/>
                <w:sz w:val="20"/>
                <w:szCs w:val="20"/>
              </w:rPr>
              <w:t>оголовные</w:t>
            </w:r>
            <w:proofErr w:type="spellEnd"/>
            <w:r w:rsidRPr="00652A34">
              <w:rPr>
                <w:rFonts w:ascii="Times New Roman" w:hAnsi="Times New Roman"/>
                <w:color w:val="000000"/>
                <w:sz w:val="20"/>
                <w:szCs w:val="20"/>
              </w:rPr>
              <w:t xml:space="preserve">  </w:t>
            </w:r>
          </w:p>
        </w:tc>
        <w:tc>
          <w:tcPr>
            <w:tcW w:w="851"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23</w:t>
            </w:r>
          </w:p>
        </w:tc>
        <w:tc>
          <w:tcPr>
            <w:tcW w:w="1984" w:type="dxa"/>
            <w:tcBorders>
              <w:top w:val="nil"/>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Комбинезон</w:t>
            </w:r>
          </w:p>
        </w:tc>
        <w:tc>
          <w:tcPr>
            <w:tcW w:w="3969" w:type="dxa"/>
            <w:tcBorders>
              <w:top w:val="single" w:sz="4" w:space="0" w:color="auto"/>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Из хлопчатобумажной ткани</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proofErr w:type="spellStart"/>
            <w:r w:rsidRPr="00652A34">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1073"/>
        </w:trPr>
        <w:tc>
          <w:tcPr>
            <w:tcW w:w="866" w:type="dxa"/>
            <w:tcBorders>
              <w:top w:val="nil"/>
              <w:left w:val="single" w:sz="4" w:space="0" w:color="auto"/>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98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3969"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851"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r w:rsidR="000B2B5B" w:rsidRPr="00652A34" w:rsidTr="000B2B5B">
        <w:trPr>
          <w:trHeight w:val="300"/>
        </w:trPr>
        <w:tc>
          <w:tcPr>
            <w:tcW w:w="8804" w:type="dxa"/>
            <w:gridSpan w:val="5"/>
            <w:tcBorders>
              <w:top w:val="single" w:sz="4" w:space="0" w:color="auto"/>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НА 1-ГО ЭКСПЕРТА (ПЛОЩАДКА)</w:t>
            </w:r>
          </w:p>
        </w:tc>
        <w:tc>
          <w:tcPr>
            <w:tcW w:w="992"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НА ВСЕХ ЭКСПЕРТОВ</w:t>
            </w:r>
          </w:p>
        </w:tc>
        <w:tc>
          <w:tcPr>
            <w:tcW w:w="113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rPr>
            </w:pPr>
            <w:r w:rsidRPr="00652A34">
              <w:rPr>
                <w:rFonts w:ascii="Times New Roman" w:hAnsi="Times New Roman"/>
                <w:b/>
                <w:bCs/>
                <w:color w:val="FF0000"/>
              </w:rPr>
              <w:t> </w:t>
            </w:r>
          </w:p>
        </w:tc>
        <w:tc>
          <w:tcPr>
            <w:tcW w:w="992" w:type="dxa"/>
            <w:gridSpan w:val="2"/>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rPr>
            </w:pPr>
            <w:r w:rsidRPr="00652A34">
              <w:rPr>
                <w:rFonts w:ascii="Times New Roman" w:hAnsi="Times New Roman"/>
                <w:b/>
                <w:bCs/>
                <w:color w:val="FF0000"/>
              </w:rPr>
              <w:t> </w:t>
            </w:r>
          </w:p>
        </w:tc>
        <w:tc>
          <w:tcPr>
            <w:tcW w:w="1258"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rPr>
            </w:pPr>
            <w:r w:rsidRPr="00652A34">
              <w:rPr>
                <w:rFonts w:ascii="Times New Roman" w:hAnsi="Times New Roman"/>
                <w:b/>
                <w:bCs/>
                <w:color w:val="FF0000"/>
              </w:rPr>
              <w:t> </w:t>
            </w:r>
          </w:p>
        </w:tc>
        <w:tc>
          <w:tcPr>
            <w:tcW w:w="1152" w:type="dxa"/>
            <w:tcBorders>
              <w:top w:val="nil"/>
              <w:left w:val="nil"/>
              <w:bottom w:val="single" w:sz="4" w:space="0" w:color="auto"/>
              <w:right w:val="single" w:sz="4" w:space="0" w:color="auto"/>
            </w:tcBorders>
            <w:shd w:val="clear" w:color="auto" w:fill="auto"/>
            <w:vAlign w:val="bottom"/>
            <w:hideMark/>
          </w:tcPr>
          <w:p w:rsidR="000B2B5B" w:rsidRPr="00652A34" w:rsidRDefault="000B2B5B" w:rsidP="00B3781E">
            <w:pPr>
              <w:spacing w:after="0" w:line="240" w:lineRule="auto"/>
              <w:rPr>
                <w:rFonts w:ascii="Times New Roman" w:hAnsi="Times New Roman"/>
                <w:color w:val="000000"/>
              </w:rPr>
            </w:pPr>
            <w:r w:rsidRPr="00652A34">
              <w:rPr>
                <w:rFonts w:ascii="Times New Roman" w:hAnsi="Times New Roman"/>
                <w:color w:val="000000"/>
              </w:rPr>
              <w:t> </w:t>
            </w:r>
          </w:p>
        </w:tc>
      </w:tr>
      <w:tr w:rsidR="000B2B5B" w:rsidRPr="00652A34" w:rsidTr="000B2B5B">
        <w:trPr>
          <w:trHeight w:val="300"/>
        </w:trPr>
        <w:tc>
          <w:tcPr>
            <w:tcW w:w="866" w:type="dxa"/>
            <w:tcBorders>
              <w:top w:val="nil"/>
              <w:left w:val="single" w:sz="4" w:space="0" w:color="auto"/>
              <w:bottom w:val="single" w:sz="4" w:space="0" w:color="auto"/>
              <w:right w:val="nil"/>
            </w:tcBorders>
            <w:shd w:val="clear" w:color="FFFFFF" w:fill="808080"/>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Оборудование, инструменты и мебель</w:t>
            </w:r>
          </w:p>
        </w:tc>
        <w:tc>
          <w:tcPr>
            <w:tcW w:w="1984" w:type="dxa"/>
            <w:tcBorders>
              <w:top w:val="nil"/>
              <w:left w:val="nil"/>
              <w:bottom w:val="single" w:sz="4" w:space="0" w:color="auto"/>
              <w:right w:val="nil"/>
            </w:tcBorders>
            <w:shd w:val="clear" w:color="FFFFFF" w:fill="808080"/>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3969" w:type="dxa"/>
            <w:tcBorders>
              <w:top w:val="nil"/>
              <w:left w:val="nil"/>
              <w:bottom w:val="single" w:sz="4" w:space="0" w:color="auto"/>
              <w:right w:val="nil"/>
            </w:tcBorders>
            <w:shd w:val="clear" w:color="FFFFFF" w:fill="808080"/>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851" w:type="dxa"/>
            <w:tcBorders>
              <w:top w:val="nil"/>
              <w:left w:val="nil"/>
              <w:bottom w:val="single" w:sz="4" w:space="0" w:color="auto"/>
              <w:right w:val="nil"/>
            </w:tcBorders>
            <w:shd w:val="clear" w:color="FFFFFF" w:fill="808080"/>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FFFFFF" w:fill="808080"/>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808080"/>
            <w:vAlign w:val="bottom"/>
            <w:hideMark/>
          </w:tcPr>
          <w:p w:rsidR="000B2B5B" w:rsidRPr="00652A34" w:rsidRDefault="000B2B5B" w:rsidP="00B3781E">
            <w:pPr>
              <w:spacing w:after="0" w:line="240" w:lineRule="auto"/>
              <w:rPr>
                <w:rFonts w:ascii="Times New Roman" w:hAnsi="Times New Roman"/>
                <w:color w:val="000000"/>
              </w:rPr>
            </w:pPr>
            <w:r w:rsidRPr="00652A34">
              <w:rPr>
                <w:rFonts w:ascii="Times New Roman" w:hAnsi="Times New Roman"/>
                <w:color w:val="000000"/>
              </w:rPr>
              <w:t> </w:t>
            </w:r>
          </w:p>
        </w:tc>
        <w:tc>
          <w:tcPr>
            <w:tcW w:w="1134" w:type="dxa"/>
            <w:tcBorders>
              <w:top w:val="nil"/>
              <w:left w:val="nil"/>
              <w:bottom w:val="single" w:sz="4" w:space="0" w:color="auto"/>
              <w:right w:val="nil"/>
            </w:tcBorders>
            <w:shd w:val="clear" w:color="000000" w:fill="808080"/>
            <w:vAlign w:val="bottom"/>
            <w:hideMark/>
          </w:tcPr>
          <w:p w:rsidR="000B2B5B" w:rsidRPr="00652A34" w:rsidRDefault="000B2B5B" w:rsidP="00B3781E">
            <w:pPr>
              <w:spacing w:after="0" w:line="240" w:lineRule="auto"/>
              <w:rPr>
                <w:rFonts w:ascii="Times New Roman" w:hAnsi="Times New Roman"/>
                <w:color w:val="000000"/>
              </w:rPr>
            </w:pPr>
            <w:r w:rsidRPr="00652A34">
              <w:rPr>
                <w:rFonts w:ascii="Times New Roman" w:hAnsi="Times New Roman"/>
                <w:color w:val="000000"/>
              </w:rPr>
              <w:t> </w:t>
            </w:r>
          </w:p>
        </w:tc>
        <w:tc>
          <w:tcPr>
            <w:tcW w:w="992" w:type="dxa"/>
            <w:gridSpan w:val="2"/>
            <w:tcBorders>
              <w:top w:val="nil"/>
              <w:left w:val="nil"/>
              <w:bottom w:val="single" w:sz="4" w:space="0" w:color="auto"/>
              <w:right w:val="nil"/>
            </w:tcBorders>
            <w:shd w:val="clear" w:color="000000" w:fill="808080"/>
            <w:vAlign w:val="bottom"/>
            <w:hideMark/>
          </w:tcPr>
          <w:p w:rsidR="000B2B5B" w:rsidRPr="00652A34" w:rsidRDefault="000B2B5B" w:rsidP="00B3781E">
            <w:pPr>
              <w:spacing w:after="0" w:line="240" w:lineRule="auto"/>
              <w:rPr>
                <w:rFonts w:ascii="Times New Roman" w:hAnsi="Times New Roman"/>
                <w:color w:val="000000"/>
              </w:rPr>
            </w:pPr>
            <w:r w:rsidRPr="00652A34">
              <w:rPr>
                <w:rFonts w:ascii="Times New Roman" w:hAnsi="Times New Roman"/>
                <w:color w:val="000000"/>
              </w:rPr>
              <w:t> </w:t>
            </w:r>
          </w:p>
        </w:tc>
        <w:tc>
          <w:tcPr>
            <w:tcW w:w="1258" w:type="dxa"/>
            <w:tcBorders>
              <w:top w:val="nil"/>
              <w:left w:val="nil"/>
              <w:bottom w:val="single" w:sz="4" w:space="0" w:color="auto"/>
              <w:right w:val="nil"/>
            </w:tcBorders>
            <w:shd w:val="clear" w:color="000000" w:fill="808080"/>
            <w:vAlign w:val="bottom"/>
            <w:hideMark/>
          </w:tcPr>
          <w:p w:rsidR="000B2B5B" w:rsidRPr="00652A34" w:rsidRDefault="000B2B5B" w:rsidP="00B3781E">
            <w:pPr>
              <w:spacing w:after="0" w:line="240" w:lineRule="auto"/>
              <w:rPr>
                <w:rFonts w:ascii="Times New Roman" w:hAnsi="Times New Roman"/>
                <w:color w:val="000000"/>
              </w:rPr>
            </w:pPr>
            <w:r w:rsidRPr="00652A34">
              <w:rPr>
                <w:rFonts w:ascii="Times New Roman" w:hAnsi="Times New Roman"/>
                <w:color w:val="000000"/>
              </w:rPr>
              <w:t> </w:t>
            </w:r>
          </w:p>
        </w:tc>
        <w:tc>
          <w:tcPr>
            <w:tcW w:w="1152" w:type="dxa"/>
            <w:tcBorders>
              <w:top w:val="nil"/>
              <w:left w:val="nil"/>
              <w:bottom w:val="single" w:sz="4" w:space="0" w:color="auto"/>
              <w:right w:val="single" w:sz="4" w:space="0" w:color="auto"/>
            </w:tcBorders>
            <w:shd w:val="clear" w:color="000000" w:fill="808080"/>
            <w:vAlign w:val="bottom"/>
            <w:hideMark/>
          </w:tcPr>
          <w:p w:rsidR="000B2B5B" w:rsidRPr="00652A34" w:rsidRDefault="000B2B5B" w:rsidP="00B3781E">
            <w:pPr>
              <w:spacing w:after="0" w:line="240" w:lineRule="auto"/>
              <w:rPr>
                <w:rFonts w:ascii="Times New Roman" w:hAnsi="Times New Roman"/>
                <w:color w:val="000000"/>
              </w:rPr>
            </w:pPr>
            <w:r w:rsidRPr="00652A34">
              <w:rPr>
                <w:rFonts w:ascii="Times New Roman" w:hAnsi="Times New Roman"/>
                <w:color w:val="00000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FFFFFF" w:fill="FFFFFF"/>
            <w:hideMark/>
          </w:tcPr>
          <w:p w:rsidR="000B2B5B" w:rsidRPr="00652A34" w:rsidRDefault="000B2B5B" w:rsidP="00B3781E">
            <w:pPr>
              <w:spacing w:after="0" w:line="240" w:lineRule="auto"/>
              <w:rPr>
                <w:rFonts w:ascii="Times New Roman" w:hAnsi="Times New Roman"/>
                <w:b/>
                <w:bCs/>
                <w:color w:val="000000"/>
                <w:sz w:val="20"/>
                <w:szCs w:val="20"/>
              </w:rPr>
            </w:pPr>
            <w:r w:rsidRPr="00652A34">
              <w:rPr>
                <w:rFonts w:ascii="Times New Roman" w:hAnsi="Times New Roman"/>
                <w:b/>
                <w:bCs/>
                <w:color w:val="000000"/>
                <w:sz w:val="20"/>
                <w:szCs w:val="20"/>
              </w:rPr>
              <w:t>№ п/п</w:t>
            </w:r>
          </w:p>
        </w:tc>
        <w:tc>
          <w:tcPr>
            <w:tcW w:w="1984" w:type="dxa"/>
            <w:tcBorders>
              <w:top w:val="nil"/>
              <w:left w:val="nil"/>
              <w:bottom w:val="single" w:sz="4" w:space="0" w:color="auto"/>
              <w:right w:val="single" w:sz="4" w:space="0" w:color="auto"/>
            </w:tcBorders>
            <w:shd w:val="clear" w:color="FFFFFF" w:fill="FFFFFF"/>
            <w:hideMark/>
          </w:tcPr>
          <w:p w:rsidR="000B2B5B" w:rsidRPr="00652A34" w:rsidRDefault="000B2B5B" w:rsidP="00B3781E">
            <w:pPr>
              <w:spacing w:after="0" w:line="240" w:lineRule="auto"/>
              <w:rPr>
                <w:rFonts w:ascii="Times New Roman" w:hAnsi="Times New Roman"/>
                <w:b/>
                <w:bCs/>
                <w:color w:val="000000"/>
                <w:sz w:val="20"/>
                <w:szCs w:val="20"/>
              </w:rPr>
            </w:pPr>
            <w:r w:rsidRPr="00652A34">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FFFFFF" w:fill="FFFFFF"/>
            <w:hideMark/>
          </w:tcPr>
          <w:p w:rsidR="000B2B5B" w:rsidRPr="00652A34" w:rsidRDefault="000B2B5B" w:rsidP="00B3781E">
            <w:pPr>
              <w:spacing w:after="0" w:line="240" w:lineRule="auto"/>
              <w:rPr>
                <w:rFonts w:ascii="Times New Roman" w:hAnsi="Times New Roman"/>
                <w:b/>
                <w:bCs/>
                <w:color w:val="000000"/>
                <w:sz w:val="20"/>
                <w:szCs w:val="20"/>
              </w:rPr>
            </w:pPr>
            <w:r w:rsidRPr="00652A34">
              <w:rPr>
                <w:rFonts w:ascii="Times New Roman" w:hAnsi="Times New Roman"/>
                <w:b/>
                <w:bCs/>
                <w:color w:val="000000"/>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FFFFFF"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Ед. изме</w:t>
            </w:r>
            <w:r w:rsidRPr="00652A34">
              <w:rPr>
                <w:rFonts w:ascii="Times New Roman" w:hAnsi="Times New Roman"/>
                <w:b/>
                <w:bCs/>
                <w:color w:val="000000"/>
                <w:sz w:val="20"/>
                <w:szCs w:val="20"/>
              </w:rPr>
              <w:lastRenderedPageBreak/>
              <w:t>рения</w:t>
            </w:r>
          </w:p>
        </w:tc>
        <w:tc>
          <w:tcPr>
            <w:tcW w:w="113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lastRenderedPageBreak/>
              <w:t>Кол-во</w:t>
            </w:r>
          </w:p>
        </w:tc>
        <w:tc>
          <w:tcPr>
            <w:tcW w:w="99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xml:space="preserve">Наличие (Да\Нет) </w:t>
            </w:r>
            <w:r w:rsidRPr="00652A34">
              <w:rPr>
                <w:rFonts w:ascii="Times New Roman" w:hAnsi="Times New Roman"/>
                <w:b/>
                <w:bCs/>
                <w:sz w:val="20"/>
                <w:szCs w:val="20"/>
              </w:rPr>
              <w:lastRenderedPageBreak/>
              <w:t>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lastRenderedPageBreak/>
              <w:t>Постав</w:t>
            </w:r>
            <w:r w:rsidRPr="00652A34">
              <w:rPr>
                <w:rFonts w:ascii="Times New Roman" w:hAnsi="Times New Roman"/>
                <w:b/>
                <w:bCs/>
                <w:color w:val="000000"/>
                <w:sz w:val="20"/>
                <w:szCs w:val="20"/>
              </w:rPr>
              <w:lastRenderedPageBreak/>
              <w:t>щик</w:t>
            </w:r>
          </w:p>
        </w:tc>
        <w:tc>
          <w:tcPr>
            <w:tcW w:w="1258"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lastRenderedPageBreak/>
              <w:t>Стоимость</w:t>
            </w:r>
          </w:p>
        </w:tc>
        <w:tc>
          <w:tcPr>
            <w:tcW w:w="115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Комментарий</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w:t>
            </w:r>
          </w:p>
        </w:tc>
        <w:tc>
          <w:tcPr>
            <w:tcW w:w="198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Карандаши чертёжные, твёрдость HB</w:t>
            </w:r>
          </w:p>
        </w:tc>
        <w:tc>
          <w:tcPr>
            <w:tcW w:w="3969" w:type="dxa"/>
            <w:tcBorders>
              <w:top w:val="single" w:sz="4" w:space="0" w:color="auto"/>
              <w:left w:val="nil"/>
              <w:bottom w:val="single" w:sz="4" w:space="0" w:color="auto"/>
              <w:right w:val="nil"/>
            </w:tcBorders>
            <w:shd w:val="clear" w:color="auto" w:fill="auto"/>
            <w:noWrap/>
            <w:vAlign w:val="bottom"/>
            <w:hideMark/>
          </w:tcPr>
          <w:p w:rsidR="000B2B5B" w:rsidRPr="00652A34" w:rsidRDefault="000B2B5B" w:rsidP="00B3781E">
            <w:pPr>
              <w:spacing w:after="0" w:line="240" w:lineRule="auto"/>
              <w:rPr>
                <w:rFonts w:ascii="Times New Roman" w:hAnsi="Times New Roman"/>
                <w:color w:val="000000"/>
              </w:rPr>
            </w:pPr>
            <w:r w:rsidRPr="00652A34">
              <w:rPr>
                <w:rFonts w:ascii="Times New Roman" w:hAnsi="Times New Roman"/>
                <w:color w:val="000000"/>
              </w:rPr>
              <w:t>Карандаш строительный одноцветный</w:t>
            </w:r>
          </w:p>
        </w:tc>
        <w:tc>
          <w:tcPr>
            <w:tcW w:w="851"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proofErr w:type="spellStart"/>
            <w:r w:rsidRPr="00652A34">
              <w:rPr>
                <w:rFonts w:ascii="Times New Roman" w:hAnsi="Times New Roman"/>
                <w:color w:val="000000"/>
                <w:sz w:val="20"/>
                <w:szCs w:val="20"/>
              </w:rPr>
              <w:t>шт</w:t>
            </w:r>
            <w:proofErr w:type="spellEnd"/>
          </w:p>
        </w:tc>
        <w:tc>
          <w:tcPr>
            <w:tcW w:w="1134" w:type="dxa"/>
            <w:tcBorders>
              <w:top w:val="single" w:sz="4" w:space="0" w:color="auto"/>
              <w:left w:val="nil"/>
              <w:bottom w:val="single" w:sz="4" w:space="0" w:color="auto"/>
              <w:right w:val="nil"/>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w:t>
            </w:r>
          </w:p>
        </w:tc>
        <w:tc>
          <w:tcPr>
            <w:tcW w:w="992"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single" w:sz="4" w:space="0" w:color="auto"/>
              <w:left w:val="single" w:sz="4" w:space="0" w:color="auto"/>
              <w:bottom w:val="single" w:sz="4" w:space="0" w:color="auto"/>
              <w:right w:val="nil"/>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2</w:t>
            </w:r>
          </w:p>
        </w:tc>
        <w:tc>
          <w:tcPr>
            <w:tcW w:w="1984" w:type="dxa"/>
            <w:tcBorders>
              <w:top w:val="nil"/>
              <w:left w:val="single" w:sz="4" w:space="0" w:color="auto"/>
              <w:bottom w:val="single" w:sz="4" w:space="0" w:color="auto"/>
              <w:right w:val="single" w:sz="4" w:space="0" w:color="auto"/>
            </w:tcBorders>
            <w:shd w:val="clear" w:color="000000" w:fill="FFFFFF"/>
            <w:noWrap/>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Ручка шариковая</w:t>
            </w:r>
          </w:p>
        </w:tc>
        <w:tc>
          <w:tcPr>
            <w:tcW w:w="3969" w:type="dxa"/>
            <w:tcBorders>
              <w:top w:val="single" w:sz="4" w:space="0" w:color="auto"/>
              <w:left w:val="nil"/>
              <w:bottom w:val="single" w:sz="4" w:space="0" w:color="auto"/>
              <w:right w:val="nil"/>
            </w:tcBorders>
            <w:shd w:val="clear" w:color="auto" w:fill="auto"/>
            <w:noWrap/>
            <w:vAlign w:val="bottom"/>
            <w:hideMark/>
          </w:tcPr>
          <w:p w:rsidR="000B2B5B" w:rsidRPr="00652A34" w:rsidRDefault="000B2B5B" w:rsidP="00B3781E">
            <w:pPr>
              <w:spacing w:after="0" w:line="240" w:lineRule="auto"/>
              <w:rPr>
                <w:rFonts w:ascii="Times New Roman" w:hAnsi="Times New Roman"/>
                <w:color w:val="000000"/>
              </w:rPr>
            </w:pPr>
            <w:r w:rsidRPr="00652A34">
              <w:rPr>
                <w:rFonts w:ascii="Times New Roman" w:hAnsi="Times New Roman"/>
                <w:color w:val="000000"/>
              </w:rPr>
              <w:t xml:space="preserve">Многоразовая </w:t>
            </w:r>
            <w:r w:rsidRPr="00652A34">
              <w:rPr>
                <w:rFonts w:ascii="Times New Roman" w:hAnsi="Times New Roman"/>
                <w:b/>
                <w:bCs/>
                <w:color w:val="000000"/>
              </w:rPr>
              <w:t>шариковая</w:t>
            </w:r>
            <w:r w:rsidRPr="00652A34">
              <w:rPr>
                <w:rFonts w:ascii="Times New Roman" w:hAnsi="Times New Roman"/>
                <w:color w:val="000000"/>
              </w:rPr>
              <w:t xml:space="preserve"> </w:t>
            </w:r>
            <w:r w:rsidRPr="00652A34">
              <w:rPr>
                <w:rFonts w:ascii="Times New Roman" w:hAnsi="Times New Roman"/>
                <w:b/>
                <w:bCs/>
                <w:color w:val="000000"/>
              </w:rPr>
              <w:t>ручка</w:t>
            </w:r>
          </w:p>
        </w:tc>
        <w:tc>
          <w:tcPr>
            <w:tcW w:w="851"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proofErr w:type="spellStart"/>
            <w:r w:rsidRPr="00652A34">
              <w:rPr>
                <w:rFonts w:ascii="Times New Roman" w:hAnsi="Times New Roman"/>
                <w:color w:val="000000"/>
                <w:sz w:val="20"/>
                <w:szCs w:val="20"/>
              </w:rPr>
              <w:t>шт</w:t>
            </w:r>
            <w:proofErr w:type="spellEnd"/>
          </w:p>
        </w:tc>
        <w:tc>
          <w:tcPr>
            <w:tcW w:w="1134" w:type="dxa"/>
            <w:tcBorders>
              <w:top w:val="single" w:sz="4" w:space="0" w:color="auto"/>
              <w:left w:val="nil"/>
              <w:bottom w:val="single" w:sz="4" w:space="0" w:color="auto"/>
              <w:right w:val="nil"/>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w:t>
            </w:r>
          </w:p>
        </w:tc>
        <w:tc>
          <w:tcPr>
            <w:tcW w:w="992"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single" w:sz="4" w:space="0" w:color="auto"/>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3</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Ластик</w:t>
            </w:r>
          </w:p>
        </w:tc>
        <w:tc>
          <w:tcPr>
            <w:tcW w:w="3969" w:type="dxa"/>
            <w:tcBorders>
              <w:top w:val="single" w:sz="4" w:space="0" w:color="auto"/>
              <w:left w:val="single" w:sz="4" w:space="0" w:color="auto"/>
              <w:bottom w:val="single" w:sz="4" w:space="0" w:color="auto"/>
              <w:right w:val="nil"/>
            </w:tcBorders>
            <w:shd w:val="clear" w:color="auto" w:fill="auto"/>
            <w:noWrap/>
            <w:vAlign w:val="bottom"/>
            <w:hideMark/>
          </w:tcPr>
          <w:p w:rsidR="000B2B5B" w:rsidRPr="00652A34" w:rsidRDefault="000B2B5B" w:rsidP="00B3781E">
            <w:pPr>
              <w:spacing w:after="0" w:line="240" w:lineRule="auto"/>
              <w:rPr>
                <w:rFonts w:ascii="Times New Roman" w:hAnsi="Times New Roman"/>
                <w:color w:val="000000"/>
              </w:rPr>
            </w:pPr>
            <w:proofErr w:type="spellStart"/>
            <w:r w:rsidRPr="00652A34">
              <w:rPr>
                <w:rFonts w:ascii="Times New Roman" w:hAnsi="Times New Roman"/>
                <w:color w:val="000000"/>
              </w:rPr>
              <w:t>Стирательная</w:t>
            </w:r>
            <w:proofErr w:type="spellEnd"/>
            <w:r w:rsidRPr="00652A34">
              <w:rPr>
                <w:rFonts w:ascii="Times New Roman" w:hAnsi="Times New Roman"/>
                <w:color w:val="000000"/>
              </w:rPr>
              <w:t xml:space="preserve"> резина</w:t>
            </w:r>
          </w:p>
        </w:tc>
        <w:tc>
          <w:tcPr>
            <w:tcW w:w="851"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proofErr w:type="spellStart"/>
            <w:r w:rsidRPr="00652A34">
              <w:rPr>
                <w:rFonts w:ascii="Times New Roman" w:hAnsi="Times New Roman"/>
                <w:color w:val="000000"/>
                <w:sz w:val="20"/>
                <w:szCs w:val="20"/>
              </w:rPr>
              <w:t>шт</w:t>
            </w:r>
            <w:proofErr w:type="spellEnd"/>
          </w:p>
        </w:tc>
        <w:tc>
          <w:tcPr>
            <w:tcW w:w="1134" w:type="dxa"/>
            <w:tcBorders>
              <w:top w:val="single" w:sz="4" w:space="0" w:color="auto"/>
              <w:left w:val="nil"/>
              <w:bottom w:val="single" w:sz="4" w:space="0" w:color="auto"/>
              <w:right w:val="nil"/>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w:t>
            </w:r>
          </w:p>
        </w:tc>
        <w:tc>
          <w:tcPr>
            <w:tcW w:w="992"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single" w:sz="4" w:space="0" w:color="auto"/>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4</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hideMark/>
          </w:tcPr>
          <w:p w:rsidR="000B2B5B" w:rsidRPr="00652A34" w:rsidRDefault="000B2B5B" w:rsidP="00B3781E">
            <w:pPr>
              <w:spacing w:after="0" w:line="240" w:lineRule="auto"/>
              <w:rPr>
                <w:rFonts w:ascii="Times New Roman" w:hAnsi="Times New Roman"/>
                <w:color w:val="000000"/>
              </w:rPr>
            </w:pPr>
            <w:r w:rsidRPr="00652A34">
              <w:rPr>
                <w:rFonts w:ascii="Times New Roman" w:hAnsi="Times New Roman"/>
                <w:color w:val="000000"/>
              </w:rPr>
              <w:t>Папка - зажим планшет</w:t>
            </w:r>
          </w:p>
        </w:tc>
        <w:tc>
          <w:tcPr>
            <w:tcW w:w="3969" w:type="dxa"/>
            <w:tcBorders>
              <w:top w:val="single" w:sz="4" w:space="0" w:color="auto"/>
              <w:left w:val="single" w:sz="4" w:space="0" w:color="auto"/>
              <w:bottom w:val="single" w:sz="4" w:space="0" w:color="auto"/>
              <w:right w:val="nil"/>
            </w:tcBorders>
            <w:shd w:val="clear" w:color="auto" w:fill="auto"/>
            <w:noWrap/>
            <w:vAlign w:val="bottom"/>
            <w:hideMark/>
          </w:tcPr>
          <w:p w:rsidR="000B2B5B" w:rsidRPr="00652A34" w:rsidRDefault="000B2B5B" w:rsidP="00B3781E">
            <w:pPr>
              <w:spacing w:after="0" w:line="240" w:lineRule="auto"/>
              <w:rPr>
                <w:rFonts w:ascii="Times New Roman" w:hAnsi="Times New Roman"/>
                <w:b/>
                <w:bCs/>
                <w:color w:val="000000"/>
              </w:rPr>
            </w:pPr>
            <w:r w:rsidRPr="00652A34">
              <w:rPr>
                <w:rFonts w:ascii="Times New Roman" w:hAnsi="Times New Roman"/>
                <w:b/>
                <w:bCs/>
                <w:color w:val="000000"/>
              </w:rPr>
              <w:t>Папка</w:t>
            </w:r>
            <w:r w:rsidRPr="00652A34">
              <w:rPr>
                <w:rFonts w:ascii="Times New Roman" w:hAnsi="Times New Roman"/>
                <w:color w:val="000000"/>
              </w:rPr>
              <w:t>-</w:t>
            </w:r>
            <w:r w:rsidRPr="00652A34">
              <w:rPr>
                <w:rFonts w:ascii="Times New Roman" w:hAnsi="Times New Roman"/>
                <w:b/>
                <w:bCs/>
                <w:color w:val="000000"/>
              </w:rPr>
              <w:t>планшет</w:t>
            </w:r>
            <w:r w:rsidRPr="00652A34">
              <w:rPr>
                <w:rFonts w:ascii="Times New Roman" w:hAnsi="Times New Roman"/>
                <w:color w:val="000000"/>
              </w:rPr>
              <w:t xml:space="preserve"> формата А4 изготовлена из плотного картона, сверху покрыт ПВХ</w:t>
            </w:r>
          </w:p>
        </w:tc>
        <w:tc>
          <w:tcPr>
            <w:tcW w:w="851"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proofErr w:type="spellStart"/>
            <w:r w:rsidRPr="00652A34">
              <w:rPr>
                <w:rFonts w:ascii="Times New Roman" w:hAnsi="Times New Roman"/>
                <w:color w:val="000000"/>
                <w:sz w:val="20"/>
                <w:szCs w:val="20"/>
              </w:rPr>
              <w:t>шт</w:t>
            </w:r>
            <w:proofErr w:type="spellEnd"/>
          </w:p>
        </w:tc>
        <w:tc>
          <w:tcPr>
            <w:tcW w:w="1134" w:type="dxa"/>
            <w:tcBorders>
              <w:top w:val="single" w:sz="4" w:space="0" w:color="auto"/>
              <w:left w:val="nil"/>
              <w:bottom w:val="single" w:sz="4" w:space="0" w:color="auto"/>
              <w:right w:val="nil"/>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 на участника</w:t>
            </w:r>
          </w:p>
        </w:tc>
        <w:tc>
          <w:tcPr>
            <w:tcW w:w="992"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1080"/>
        </w:trPr>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7</w:t>
            </w:r>
          </w:p>
        </w:tc>
        <w:tc>
          <w:tcPr>
            <w:tcW w:w="1984" w:type="dxa"/>
            <w:tcBorders>
              <w:top w:val="single" w:sz="4" w:space="0" w:color="auto"/>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c>
          <w:tcPr>
            <w:tcW w:w="3969" w:type="dxa"/>
            <w:tcBorders>
              <w:top w:val="single" w:sz="4" w:space="0" w:color="auto"/>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c>
          <w:tcPr>
            <w:tcW w:w="851"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435"/>
        </w:trPr>
        <w:tc>
          <w:tcPr>
            <w:tcW w:w="8804" w:type="dxa"/>
            <w:gridSpan w:val="5"/>
            <w:tcBorders>
              <w:top w:val="single" w:sz="4" w:space="0" w:color="auto"/>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ОБЩАЯ ИНФРАСТРУКТУРА ПЛОЩАДКИ</w:t>
            </w:r>
          </w:p>
        </w:tc>
        <w:tc>
          <w:tcPr>
            <w:tcW w:w="992"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НА ВСЕХ УЧАСТНИКОВ И ЭКСПЕРТОВ</w:t>
            </w:r>
          </w:p>
        </w:tc>
        <w:tc>
          <w:tcPr>
            <w:tcW w:w="113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152"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r>
      <w:tr w:rsidR="000B2B5B" w:rsidRPr="00652A34" w:rsidTr="000B2B5B">
        <w:trPr>
          <w:trHeight w:val="375"/>
        </w:trPr>
        <w:tc>
          <w:tcPr>
            <w:tcW w:w="866" w:type="dxa"/>
            <w:tcBorders>
              <w:top w:val="nil"/>
              <w:left w:val="single" w:sz="4" w:space="0" w:color="auto"/>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Оборудование, мебель, канцелярия и т.п.</w:t>
            </w:r>
          </w:p>
        </w:tc>
        <w:tc>
          <w:tcPr>
            <w:tcW w:w="198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3969"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851"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13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c>
          <w:tcPr>
            <w:tcW w:w="992" w:type="dxa"/>
            <w:gridSpan w:val="2"/>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c>
          <w:tcPr>
            <w:tcW w:w="1152"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color w:val="000000"/>
              </w:rPr>
            </w:pPr>
            <w:r w:rsidRPr="00652A34">
              <w:rPr>
                <w:rFonts w:ascii="Times New Roman" w:hAnsi="Times New Roman"/>
                <w:color w:val="00000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Комментарий</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1984" w:type="dxa"/>
            <w:tcBorders>
              <w:top w:val="nil"/>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Аптечка</w:t>
            </w:r>
          </w:p>
        </w:tc>
        <w:tc>
          <w:tcPr>
            <w:tcW w:w="3969" w:type="dxa"/>
            <w:tcBorders>
              <w:top w:val="nil"/>
              <w:left w:val="nil"/>
              <w:bottom w:val="nil"/>
              <w:right w:val="nil"/>
            </w:tcBorders>
            <w:shd w:val="clear" w:color="auto" w:fill="auto"/>
            <w:noWrap/>
            <w:vAlign w:val="bottom"/>
            <w:hideMark/>
          </w:tcPr>
          <w:p w:rsidR="000B2B5B" w:rsidRPr="00652A34" w:rsidRDefault="000B2B5B" w:rsidP="00B3781E">
            <w:pPr>
              <w:spacing w:after="0" w:line="240" w:lineRule="auto"/>
              <w:rPr>
                <w:rFonts w:ascii="Times New Roman" w:hAnsi="Times New Roman"/>
                <w:color w:val="000000"/>
              </w:rPr>
            </w:pPr>
            <w:r w:rsidRPr="00652A34">
              <w:rPr>
                <w:rFonts w:ascii="Times New Roman" w:hAnsi="Times New Roman"/>
                <w:color w:val="000000"/>
              </w:rPr>
              <w:t xml:space="preserve">общего назначения для оказания первой </w:t>
            </w:r>
            <w:proofErr w:type="spellStart"/>
            <w:r w:rsidRPr="00652A34">
              <w:rPr>
                <w:rFonts w:ascii="Times New Roman" w:hAnsi="Times New Roman"/>
                <w:color w:val="000000"/>
              </w:rPr>
              <w:t>доврачбеной</w:t>
            </w:r>
            <w:proofErr w:type="spellEnd"/>
            <w:r w:rsidRPr="00652A34">
              <w:rPr>
                <w:rFonts w:ascii="Times New Roman" w:hAnsi="Times New Roman"/>
                <w:color w:val="000000"/>
              </w:rPr>
              <w:t xml:space="preserve"> помощи</w:t>
            </w:r>
          </w:p>
        </w:tc>
        <w:tc>
          <w:tcPr>
            <w:tcW w:w="851"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proofErr w:type="spellStart"/>
            <w:r w:rsidRPr="00652A34">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2</w:t>
            </w:r>
          </w:p>
        </w:tc>
        <w:tc>
          <w:tcPr>
            <w:tcW w:w="198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Порошковый огне</w:t>
            </w:r>
            <w:r w:rsidRPr="00652A34">
              <w:rPr>
                <w:rFonts w:ascii="Times New Roman" w:hAnsi="Times New Roman"/>
                <w:sz w:val="20"/>
                <w:szCs w:val="20"/>
              </w:rPr>
              <w:lastRenderedPageBreak/>
              <w:t>тушитель ОП 4</w:t>
            </w:r>
          </w:p>
        </w:tc>
        <w:tc>
          <w:tcPr>
            <w:tcW w:w="3969" w:type="dxa"/>
            <w:tcBorders>
              <w:top w:val="single" w:sz="4" w:space="0" w:color="auto"/>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lastRenderedPageBreak/>
              <w:t>Характеристики на усмотрение организа</w:t>
            </w:r>
            <w:r w:rsidRPr="00652A34">
              <w:rPr>
                <w:rFonts w:ascii="Times New Roman" w:hAnsi="Times New Roman"/>
                <w:sz w:val="20"/>
                <w:szCs w:val="20"/>
              </w:rPr>
              <w:lastRenderedPageBreak/>
              <w:t>тора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proofErr w:type="spellStart"/>
            <w:r w:rsidRPr="00652A34">
              <w:rPr>
                <w:rFonts w:ascii="Times New Roman" w:hAnsi="Times New Roman"/>
                <w:sz w:val="20"/>
                <w:szCs w:val="20"/>
              </w:rPr>
              <w:lastRenderedPageBreak/>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1133"/>
        </w:trPr>
        <w:tc>
          <w:tcPr>
            <w:tcW w:w="866" w:type="dxa"/>
            <w:tcBorders>
              <w:top w:val="nil"/>
              <w:left w:val="single" w:sz="4" w:space="0" w:color="auto"/>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98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c>
          <w:tcPr>
            <w:tcW w:w="3969"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c>
          <w:tcPr>
            <w:tcW w:w="851"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804" w:type="dxa"/>
            <w:gridSpan w:val="5"/>
            <w:tcBorders>
              <w:top w:val="single" w:sz="4" w:space="0" w:color="auto"/>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СКЛАД</w:t>
            </w:r>
          </w:p>
        </w:tc>
        <w:tc>
          <w:tcPr>
            <w:tcW w:w="992"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НА ВСЕХ УЧАСТНИКОВ И ЭКСПЕРТОВ</w:t>
            </w:r>
          </w:p>
        </w:tc>
        <w:tc>
          <w:tcPr>
            <w:tcW w:w="113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152"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Оборудование, мебель, канцелярия и т.п.</w:t>
            </w:r>
          </w:p>
        </w:tc>
        <w:tc>
          <w:tcPr>
            <w:tcW w:w="1984"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3969"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851"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992" w:type="dxa"/>
            <w:gridSpan w:val="2"/>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52" w:type="dxa"/>
            <w:tcBorders>
              <w:top w:val="nil"/>
              <w:left w:val="nil"/>
              <w:bottom w:val="single" w:sz="4" w:space="0" w:color="auto"/>
              <w:right w:val="single" w:sz="4" w:space="0" w:color="auto"/>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Комментарий</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198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Ведро 15 л. </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Пластмассовое с металлической ручкой. Предназначено для переноски жидкости, раствора. </w:t>
            </w:r>
          </w:p>
        </w:tc>
        <w:tc>
          <w:tcPr>
            <w:tcW w:w="851" w:type="dxa"/>
            <w:tcBorders>
              <w:top w:val="nil"/>
              <w:left w:val="nil"/>
              <w:bottom w:val="single" w:sz="4" w:space="0" w:color="auto"/>
              <w:right w:val="single" w:sz="4" w:space="0" w:color="auto"/>
            </w:tcBorders>
            <w:shd w:val="clear" w:color="000000" w:fill="FFFFFF"/>
            <w:noWrap/>
            <w:hideMark/>
          </w:tcPr>
          <w:p w:rsidR="000B2B5B" w:rsidRPr="00652A34" w:rsidRDefault="000B2B5B" w:rsidP="00B3781E">
            <w:pPr>
              <w:spacing w:after="0" w:line="240" w:lineRule="auto"/>
              <w:jc w:val="center"/>
              <w:rPr>
                <w:rFonts w:ascii="Times New Roman" w:hAnsi="Times New Roman"/>
                <w:color w:val="000000"/>
                <w:sz w:val="20"/>
                <w:szCs w:val="20"/>
              </w:rPr>
            </w:pPr>
            <w:proofErr w:type="spellStart"/>
            <w:r w:rsidRPr="00652A34">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noWrap/>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2</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2</w:t>
            </w:r>
          </w:p>
        </w:tc>
        <w:tc>
          <w:tcPr>
            <w:tcW w:w="1984" w:type="dxa"/>
            <w:tcBorders>
              <w:top w:val="nil"/>
              <w:left w:val="nil"/>
              <w:bottom w:val="nil"/>
              <w:right w:val="nil"/>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Лопата совковая </w:t>
            </w:r>
          </w:p>
        </w:tc>
        <w:tc>
          <w:tcPr>
            <w:tcW w:w="3969"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Металлический совок с деревянным черенком. Предназначен для перемешивания раствора</w:t>
            </w:r>
          </w:p>
        </w:tc>
        <w:tc>
          <w:tcPr>
            <w:tcW w:w="851" w:type="dxa"/>
            <w:tcBorders>
              <w:top w:val="nil"/>
              <w:left w:val="nil"/>
              <w:bottom w:val="single" w:sz="4" w:space="0" w:color="auto"/>
              <w:right w:val="single" w:sz="4" w:space="0" w:color="auto"/>
            </w:tcBorders>
            <w:shd w:val="clear" w:color="000000" w:fill="FFFFFF"/>
            <w:noWrap/>
            <w:hideMark/>
          </w:tcPr>
          <w:p w:rsidR="000B2B5B" w:rsidRPr="00652A34" w:rsidRDefault="000B2B5B" w:rsidP="00B3781E">
            <w:pPr>
              <w:spacing w:after="0" w:line="240" w:lineRule="auto"/>
              <w:jc w:val="center"/>
              <w:rPr>
                <w:rFonts w:ascii="Times New Roman" w:hAnsi="Times New Roman"/>
                <w:color w:val="000000"/>
                <w:sz w:val="20"/>
                <w:szCs w:val="20"/>
              </w:rPr>
            </w:pPr>
            <w:proofErr w:type="spellStart"/>
            <w:r w:rsidRPr="00652A34">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noWrap/>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3</w:t>
            </w:r>
          </w:p>
        </w:tc>
        <w:tc>
          <w:tcPr>
            <w:tcW w:w="1984" w:type="dxa"/>
            <w:tcBorders>
              <w:top w:val="single" w:sz="4" w:space="0" w:color="auto"/>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Корзина для мусора</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proofErr w:type="spellStart"/>
            <w:r w:rsidRPr="00652A34">
              <w:rPr>
                <w:rFonts w:ascii="Times New Roman" w:hAnsi="Times New Roman"/>
                <w:sz w:val="20"/>
                <w:szCs w:val="20"/>
              </w:rPr>
              <w:t>пластикова</w:t>
            </w:r>
            <w:proofErr w:type="spellEnd"/>
            <w:r w:rsidRPr="00652A34">
              <w:rPr>
                <w:rFonts w:ascii="Times New Roman" w:hAnsi="Times New Roman"/>
                <w:sz w:val="20"/>
                <w:szCs w:val="20"/>
              </w:rPr>
              <w:t xml:space="preserve"> для бумаг</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proofErr w:type="spellStart"/>
            <w:r w:rsidRPr="00652A34">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2 на площадку</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4</w:t>
            </w:r>
          </w:p>
        </w:tc>
        <w:tc>
          <w:tcPr>
            <w:tcW w:w="198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Диски алмазные  </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Размер дисков в зависимости от применяемых станков</w:t>
            </w:r>
          </w:p>
        </w:tc>
        <w:tc>
          <w:tcPr>
            <w:tcW w:w="851" w:type="dxa"/>
            <w:tcBorders>
              <w:top w:val="nil"/>
              <w:left w:val="nil"/>
              <w:bottom w:val="nil"/>
              <w:right w:val="nil"/>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proofErr w:type="spellStart"/>
            <w:r w:rsidRPr="00652A34">
              <w:rPr>
                <w:rFonts w:ascii="Times New Roman" w:hAnsi="Times New Roman"/>
                <w:color w:val="000000"/>
                <w:sz w:val="20"/>
                <w:szCs w:val="20"/>
              </w:rPr>
              <w:t>шт</w:t>
            </w:r>
            <w:proofErr w:type="spellEnd"/>
          </w:p>
        </w:tc>
        <w:tc>
          <w:tcPr>
            <w:tcW w:w="1134" w:type="dxa"/>
            <w:tcBorders>
              <w:top w:val="nil"/>
              <w:left w:val="single" w:sz="4" w:space="0" w:color="auto"/>
              <w:bottom w:val="single" w:sz="4" w:space="0" w:color="auto"/>
              <w:right w:val="single" w:sz="4" w:space="0" w:color="auto"/>
            </w:tcBorders>
            <w:shd w:val="clear" w:color="000000" w:fill="FFFFFF"/>
            <w:noWrap/>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 на площадку</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1170"/>
        </w:trPr>
        <w:tc>
          <w:tcPr>
            <w:tcW w:w="866" w:type="dxa"/>
            <w:tcBorders>
              <w:top w:val="nil"/>
              <w:left w:val="single" w:sz="4" w:space="0" w:color="auto"/>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lastRenderedPageBreak/>
              <w:t> </w:t>
            </w:r>
          </w:p>
        </w:tc>
        <w:tc>
          <w:tcPr>
            <w:tcW w:w="198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c>
          <w:tcPr>
            <w:tcW w:w="3969"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804" w:type="dxa"/>
            <w:gridSpan w:val="5"/>
            <w:tcBorders>
              <w:top w:val="single" w:sz="4" w:space="0" w:color="auto"/>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КОМНАТА УЧАСТНИКОВ</w:t>
            </w:r>
          </w:p>
        </w:tc>
        <w:tc>
          <w:tcPr>
            <w:tcW w:w="992"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НА ВСЕХ УЧАСТНИКОВ</w:t>
            </w:r>
          </w:p>
        </w:tc>
        <w:tc>
          <w:tcPr>
            <w:tcW w:w="113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152"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Оборудование, мебель, канцелярия и т.п.</w:t>
            </w:r>
          </w:p>
        </w:tc>
        <w:tc>
          <w:tcPr>
            <w:tcW w:w="1984"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3969"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851"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992" w:type="dxa"/>
            <w:gridSpan w:val="2"/>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52" w:type="dxa"/>
            <w:tcBorders>
              <w:top w:val="nil"/>
              <w:left w:val="nil"/>
              <w:bottom w:val="single" w:sz="4" w:space="0" w:color="auto"/>
              <w:right w:val="single" w:sz="4" w:space="0" w:color="auto"/>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Комментарий</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xml:space="preserve">Вешалка </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стойка с крючками</w:t>
            </w:r>
          </w:p>
        </w:tc>
        <w:tc>
          <w:tcPr>
            <w:tcW w:w="851" w:type="dxa"/>
            <w:tcBorders>
              <w:top w:val="nil"/>
              <w:left w:val="nil"/>
              <w:bottom w:val="single" w:sz="4" w:space="0" w:color="auto"/>
              <w:right w:val="single" w:sz="4" w:space="0" w:color="auto"/>
            </w:tcBorders>
            <w:shd w:val="clear" w:color="000000" w:fill="FFFFFF"/>
            <w:noWrap/>
            <w:hideMark/>
          </w:tcPr>
          <w:p w:rsidR="000B2B5B" w:rsidRPr="00652A34" w:rsidRDefault="000B2B5B" w:rsidP="00B3781E">
            <w:pPr>
              <w:spacing w:after="0" w:line="240" w:lineRule="auto"/>
              <w:jc w:val="center"/>
              <w:rPr>
                <w:rFonts w:ascii="Times New Roman" w:hAnsi="Times New Roman"/>
                <w:sz w:val="20"/>
                <w:szCs w:val="20"/>
              </w:rPr>
            </w:pPr>
            <w:proofErr w:type="spellStart"/>
            <w:r w:rsidRPr="00652A34">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 (для 6 участников)</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2.</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xml:space="preserve">Стол переговорный </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sz w:val="20"/>
                <w:szCs w:val="20"/>
              </w:rPr>
            </w:pPr>
            <w:proofErr w:type="spellStart"/>
            <w:r w:rsidRPr="00652A34">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 на 6 участников</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3</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Металлические шкафчики для хранения сумок и одежды</w:t>
            </w:r>
          </w:p>
        </w:tc>
        <w:tc>
          <w:tcPr>
            <w:tcW w:w="3969" w:type="dxa"/>
            <w:tcBorders>
              <w:top w:val="nil"/>
              <w:left w:val="nil"/>
              <w:bottom w:val="nil"/>
              <w:right w:val="nil"/>
            </w:tcBorders>
            <w:shd w:val="clear" w:color="auto" w:fill="auto"/>
            <w:noWrap/>
            <w:vAlign w:val="bottom"/>
            <w:hideMark/>
          </w:tcPr>
          <w:p w:rsidR="000B2B5B" w:rsidRPr="00652A34" w:rsidRDefault="000B2B5B" w:rsidP="00B3781E">
            <w:pPr>
              <w:spacing w:after="0" w:line="240" w:lineRule="auto"/>
              <w:rPr>
                <w:rFonts w:ascii="Times New Roman" w:hAnsi="Times New Roman"/>
                <w:color w:val="000000"/>
              </w:rPr>
            </w:pPr>
            <w:r w:rsidRPr="00652A34">
              <w:rPr>
                <w:rFonts w:ascii="Times New Roman" w:hAnsi="Times New Roman"/>
                <w:color w:val="000000"/>
              </w:rPr>
              <w:t>Металлические шкафы для одежды  предназначены для индивидуального использования в качестве гардеробных шкафов</w:t>
            </w:r>
          </w:p>
        </w:tc>
        <w:tc>
          <w:tcPr>
            <w:tcW w:w="851" w:type="dxa"/>
            <w:tcBorders>
              <w:top w:val="nil"/>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sz w:val="20"/>
                <w:szCs w:val="20"/>
              </w:rPr>
            </w:pPr>
            <w:proofErr w:type="spellStart"/>
            <w:r w:rsidRPr="00652A34">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4</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Стул (на одного человека)</w:t>
            </w:r>
          </w:p>
        </w:tc>
        <w:tc>
          <w:tcPr>
            <w:tcW w:w="3969" w:type="dxa"/>
            <w:tcBorders>
              <w:top w:val="single" w:sz="4" w:space="0" w:color="auto"/>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sz w:val="20"/>
                <w:szCs w:val="20"/>
              </w:rPr>
            </w:pPr>
            <w:proofErr w:type="spellStart"/>
            <w:r w:rsidRPr="00652A34">
              <w:rPr>
                <w:rFonts w:ascii="Times New Roman" w:hAnsi="Times New Roman"/>
                <w:sz w:val="20"/>
                <w:szCs w:val="20"/>
              </w:rPr>
              <w:t>шт</w:t>
            </w:r>
            <w:proofErr w:type="spellEnd"/>
          </w:p>
        </w:tc>
        <w:tc>
          <w:tcPr>
            <w:tcW w:w="113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1133"/>
        </w:trPr>
        <w:tc>
          <w:tcPr>
            <w:tcW w:w="866" w:type="dxa"/>
            <w:tcBorders>
              <w:top w:val="nil"/>
              <w:left w:val="single" w:sz="4" w:space="0" w:color="auto"/>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lastRenderedPageBreak/>
              <w:t> </w:t>
            </w:r>
          </w:p>
        </w:tc>
        <w:tc>
          <w:tcPr>
            <w:tcW w:w="198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3969"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851"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r>
      <w:tr w:rsidR="000B2B5B" w:rsidRPr="00652A34" w:rsidTr="000B2B5B">
        <w:trPr>
          <w:trHeight w:val="300"/>
        </w:trPr>
        <w:tc>
          <w:tcPr>
            <w:tcW w:w="8804" w:type="dxa"/>
            <w:gridSpan w:val="5"/>
            <w:tcBorders>
              <w:top w:val="single" w:sz="4" w:space="0" w:color="auto"/>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КОМНАТА ЭКСПЕРТОВ</w:t>
            </w:r>
          </w:p>
        </w:tc>
        <w:tc>
          <w:tcPr>
            <w:tcW w:w="992"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НА ВСЕХ ЭКСПЕРТОВ</w:t>
            </w:r>
          </w:p>
        </w:tc>
        <w:tc>
          <w:tcPr>
            <w:tcW w:w="113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152"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Оборудование, мебель, канцелярия и т.п.</w:t>
            </w:r>
          </w:p>
        </w:tc>
        <w:tc>
          <w:tcPr>
            <w:tcW w:w="1984"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3969"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851"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992" w:type="dxa"/>
            <w:gridSpan w:val="2"/>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52" w:type="dxa"/>
            <w:tcBorders>
              <w:top w:val="nil"/>
              <w:left w:val="nil"/>
              <w:bottom w:val="single" w:sz="4" w:space="0" w:color="auto"/>
              <w:right w:val="single" w:sz="4" w:space="0" w:color="auto"/>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r>
      <w:tr w:rsidR="000B2B5B" w:rsidRPr="00652A34" w:rsidTr="000B2B5B">
        <w:trPr>
          <w:trHeight w:val="375"/>
        </w:trPr>
        <w:tc>
          <w:tcPr>
            <w:tcW w:w="866" w:type="dxa"/>
            <w:tcBorders>
              <w:top w:val="nil"/>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Комментарий</w:t>
            </w:r>
          </w:p>
        </w:tc>
      </w:tr>
      <w:tr w:rsidR="000B2B5B" w:rsidRPr="00652A34" w:rsidTr="000B2B5B">
        <w:trPr>
          <w:trHeight w:val="36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1984" w:type="dxa"/>
            <w:tcBorders>
              <w:top w:val="nil"/>
              <w:left w:val="nil"/>
              <w:bottom w:val="single" w:sz="4" w:space="0" w:color="auto"/>
              <w:right w:val="single" w:sz="4" w:space="0" w:color="auto"/>
            </w:tcBorders>
            <w:shd w:val="clear" w:color="000000" w:fill="FFFFFF"/>
            <w:noWrap/>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Бумага А4</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proofErr w:type="spellStart"/>
            <w:r w:rsidRPr="00652A34">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3 пачки на площадку</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2</w:t>
            </w:r>
          </w:p>
        </w:tc>
        <w:tc>
          <w:tcPr>
            <w:tcW w:w="198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Степлер</w:t>
            </w:r>
            <w:r w:rsidRPr="00652A34">
              <w:rPr>
                <w:rFonts w:ascii="Times New Roman" w:hAnsi="Times New Roman"/>
                <w:sz w:val="20"/>
                <w:szCs w:val="20"/>
              </w:rPr>
              <w:br/>
              <w:t>(15 мм)</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proofErr w:type="spellStart"/>
            <w:r w:rsidRPr="00652A34">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 на площадку</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3</w:t>
            </w:r>
          </w:p>
        </w:tc>
        <w:tc>
          <w:tcPr>
            <w:tcW w:w="1984" w:type="dxa"/>
            <w:tcBorders>
              <w:top w:val="nil"/>
              <w:left w:val="nil"/>
              <w:bottom w:val="single" w:sz="4" w:space="0" w:color="auto"/>
              <w:right w:val="single" w:sz="4" w:space="0" w:color="auto"/>
            </w:tcBorders>
            <w:shd w:val="clear" w:color="000000" w:fill="FFFFFF"/>
            <w:noWrap/>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Скобы, 15мм</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proofErr w:type="spellStart"/>
            <w:r w:rsidRPr="00652A34">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 на площадку</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4</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xml:space="preserve">Стол переговорный </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proofErr w:type="spellStart"/>
            <w:r w:rsidRPr="00652A34">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 на 4 эксперта</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5</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Стул (на одного эксперта)</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proofErr w:type="spellStart"/>
            <w:r w:rsidRPr="00652A34">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 на 1 эксперта</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6</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xml:space="preserve">Вешалка </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стойка с крючками</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proofErr w:type="spellStart"/>
            <w:r w:rsidRPr="00652A34">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 на 6 экспертов</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7</w:t>
            </w:r>
          </w:p>
        </w:tc>
        <w:tc>
          <w:tcPr>
            <w:tcW w:w="198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Корзина для мусора</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proofErr w:type="spellStart"/>
            <w:r w:rsidRPr="00652A34">
              <w:rPr>
                <w:rFonts w:ascii="Times New Roman" w:hAnsi="Times New Roman"/>
                <w:sz w:val="20"/>
                <w:szCs w:val="20"/>
              </w:rPr>
              <w:t>пластикова</w:t>
            </w:r>
            <w:proofErr w:type="spellEnd"/>
            <w:r w:rsidRPr="00652A34">
              <w:rPr>
                <w:rFonts w:ascii="Times New Roman" w:hAnsi="Times New Roman"/>
                <w:sz w:val="20"/>
                <w:szCs w:val="20"/>
              </w:rPr>
              <w:t xml:space="preserve"> для бумаг</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proofErr w:type="spellStart"/>
            <w:r w:rsidRPr="00652A34">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 на площадку</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8</w:t>
            </w:r>
          </w:p>
        </w:tc>
        <w:tc>
          <w:tcPr>
            <w:tcW w:w="198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xml:space="preserve">Моноблок с доступом в интернет </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proofErr w:type="spellStart"/>
            <w:r w:rsidRPr="00652A34">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 на площадку</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lastRenderedPageBreak/>
              <w:t>10</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xml:space="preserve">Ноутбук  1GB ОЗУ, 1 GB видеокарта, 1 </w:t>
            </w:r>
            <w:proofErr w:type="spellStart"/>
            <w:r w:rsidRPr="00652A34">
              <w:rPr>
                <w:rFonts w:ascii="Times New Roman" w:hAnsi="Times New Roman"/>
                <w:sz w:val="20"/>
                <w:szCs w:val="20"/>
              </w:rPr>
              <w:t>Tb</w:t>
            </w:r>
            <w:proofErr w:type="spellEnd"/>
            <w:r w:rsidRPr="00652A34">
              <w:rPr>
                <w:rFonts w:ascii="Times New Roman" w:hAnsi="Times New Roman"/>
                <w:sz w:val="20"/>
                <w:szCs w:val="20"/>
              </w:rPr>
              <w:t xml:space="preserve"> жесткий диск, </w:t>
            </w:r>
            <w:proofErr w:type="spellStart"/>
            <w:r w:rsidRPr="00652A34">
              <w:rPr>
                <w:rFonts w:ascii="Times New Roman" w:hAnsi="Times New Roman"/>
                <w:sz w:val="20"/>
                <w:szCs w:val="20"/>
              </w:rPr>
              <w:t>Windows</w:t>
            </w:r>
            <w:proofErr w:type="spellEnd"/>
            <w:r w:rsidRPr="00652A34">
              <w:rPr>
                <w:rFonts w:ascii="Times New Roman" w:hAnsi="Times New Roman"/>
                <w:sz w:val="20"/>
                <w:szCs w:val="20"/>
              </w:rPr>
              <w:t xml:space="preserve"> 7/8? </w:t>
            </w:r>
            <w:proofErr w:type="spellStart"/>
            <w:r w:rsidRPr="00652A34">
              <w:rPr>
                <w:rFonts w:ascii="Times New Roman" w:hAnsi="Times New Roman"/>
                <w:sz w:val="20"/>
                <w:szCs w:val="20"/>
              </w:rPr>
              <w:t>Microsoft</w:t>
            </w:r>
            <w:proofErr w:type="spellEnd"/>
            <w:r w:rsidRPr="00652A34">
              <w:rPr>
                <w:rFonts w:ascii="Times New Roman" w:hAnsi="Times New Roman"/>
                <w:sz w:val="20"/>
                <w:szCs w:val="20"/>
              </w:rPr>
              <w:t xml:space="preserve"> </w:t>
            </w:r>
            <w:proofErr w:type="spellStart"/>
            <w:r w:rsidRPr="00652A34">
              <w:rPr>
                <w:rFonts w:ascii="Times New Roman" w:hAnsi="Times New Roman"/>
                <w:sz w:val="20"/>
                <w:szCs w:val="20"/>
              </w:rPr>
              <w:t>Office</w:t>
            </w:r>
            <w:proofErr w:type="spellEnd"/>
            <w:r w:rsidRPr="00652A34">
              <w:rPr>
                <w:rFonts w:ascii="Times New Roman" w:hAnsi="Times New Roman"/>
                <w:sz w:val="20"/>
                <w:szCs w:val="20"/>
              </w:rPr>
              <w:t xml:space="preserve">  или аналог с сопоставимыми характеристиками</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proofErr w:type="spellStart"/>
            <w:r w:rsidRPr="00652A34">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 на площадку</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1133"/>
        </w:trPr>
        <w:tc>
          <w:tcPr>
            <w:tcW w:w="866" w:type="dxa"/>
            <w:tcBorders>
              <w:top w:val="nil"/>
              <w:left w:val="single" w:sz="4" w:space="0" w:color="auto"/>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98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3969"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851"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r>
      <w:tr w:rsidR="000B2B5B" w:rsidRPr="00652A34" w:rsidTr="000B2B5B">
        <w:trPr>
          <w:trHeight w:val="300"/>
        </w:trPr>
        <w:tc>
          <w:tcPr>
            <w:tcW w:w="8804" w:type="dxa"/>
            <w:gridSpan w:val="5"/>
            <w:tcBorders>
              <w:top w:val="single" w:sz="4" w:space="0" w:color="auto"/>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КОМНАТА ГЛАВНОГО ЭКСПЕРТА</w:t>
            </w:r>
          </w:p>
        </w:tc>
        <w:tc>
          <w:tcPr>
            <w:tcW w:w="992"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НА ВСЕХ ЭКСПЕРТОВ</w:t>
            </w:r>
          </w:p>
        </w:tc>
        <w:tc>
          <w:tcPr>
            <w:tcW w:w="113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152"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Оборудование, мебель, канцелярия и т.п.</w:t>
            </w:r>
          </w:p>
        </w:tc>
        <w:tc>
          <w:tcPr>
            <w:tcW w:w="1984"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3969"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851"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992" w:type="dxa"/>
            <w:gridSpan w:val="2"/>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52" w:type="dxa"/>
            <w:tcBorders>
              <w:top w:val="nil"/>
              <w:left w:val="nil"/>
              <w:bottom w:val="single" w:sz="4" w:space="0" w:color="auto"/>
              <w:right w:val="single" w:sz="4" w:space="0" w:color="auto"/>
            </w:tcBorders>
            <w:shd w:val="clear" w:color="000000" w:fill="A6A6A6"/>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Комментарий</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1.</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xml:space="preserve">Стол переговорный </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proofErr w:type="spellStart"/>
            <w:r w:rsidRPr="00652A34">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2.</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Стул (на одного эксперта)</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proofErr w:type="spellStart"/>
            <w:r w:rsidRPr="00652A34">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75"/>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3</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 xml:space="preserve">Вешалка </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стойка с крючками</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proofErr w:type="spellStart"/>
            <w:r w:rsidRPr="00652A34">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4</w:t>
            </w:r>
          </w:p>
        </w:tc>
        <w:tc>
          <w:tcPr>
            <w:tcW w:w="198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Корзина для мусора</w:t>
            </w:r>
          </w:p>
        </w:tc>
        <w:tc>
          <w:tcPr>
            <w:tcW w:w="3969"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proofErr w:type="spellStart"/>
            <w:r w:rsidRPr="00652A34">
              <w:rPr>
                <w:rFonts w:ascii="Times New Roman" w:hAnsi="Times New Roman"/>
                <w:sz w:val="20"/>
                <w:szCs w:val="20"/>
              </w:rPr>
              <w:t>пластикова</w:t>
            </w:r>
            <w:proofErr w:type="spellEnd"/>
            <w:r w:rsidRPr="00652A34">
              <w:rPr>
                <w:rFonts w:ascii="Times New Roman" w:hAnsi="Times New Roman"/>
                <w:sz w:val="20"/>
                <w:szCs w:val="20"/>
              </w:rPr>
              <w:t xml:space="preserve"> для бумаг </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proofErr w:type="spellStart"/>
            <w:r w:rsidRPr="00652A34">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5</w:t>
            </w:r>
          </w:p>
        </w:tc>
        <w:tc>
          <w:tcPr>
            <w:tcW w:w="1984" w:type="dxa"/>
            <w:tcBorders>
              <w:top w:val="single" w:sz="4" w:space="0" w:color="auto"/>
              <w:left w:val="nil"/>
              <w:bottom w:val="single" w:sz="4" w:space="0" w:color="auto"/>
              <w:right w:val="nil"/>
            </w:tcBorders>
            <w:shd w:val="clear" w:color="auto" w:fill="auto"/>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Папка для докумен</w:t>
            </w:r>
            <w:r w:rsidRPr="00652A34">
              <w:rPr>
                <w:rFonts w:ascii="Times New Roman" w:hAnsi="Times New Roman"/>
                <w:sz w:val="20"/>
                <w:szCs w:val="20"/>
              </w:rPr>
              <w:lastRenderedPageBreak/>
              <w:t>тов</w:t>
            </w:r>
          </w:p>
        </w:tc>
        <w:tc>
          <w:tcPr>
            <w:tcW w:w="3969"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lastRenderedPageBreak/>
              <w:t>пластиковая папка-скоросшиватель</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proofErr w:type="spellStart"/>
            <w:r w:rsidRPr="00652A34">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1 на пло</w:t>
            </w:r>
            <w:r w:rsidRPr="00652A34">
              <w:rPr>
                <w:rFonts w:ascii="Times New Roman" w:hAnsi="Times New Roman"/>
                <w:color w:val="000000"/>
                <w:sz w:val="20"/>
                <w:szCs w:val="20"/>
              </w:rPr>
              <w:lastRenderedPageBreak/>
              <w:t>щадку</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lastRenderedPageBreak/>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114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6</w:t>
            </w:r>
          </w:p>
        </w:tc>
        <w:tc>
          <w:tcPr>
            <w:tcW w:w="1984" w:type="dxa"/>
            <w:tcBorders>
              <w:top w:val="single" w:sz="4" w:space="0" w:color="auto"/>
              <w:left w:val="nil"/>
              <w:bottom w:val="nil"/>
              <w:right w:val="nil"/>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Файлы</w:t>
            </w:r>
          </w:p>
        </w:tc>
        <w:tc>
          <w:tcPr>
            <w:tcW w:w="3969"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sz w:val="20"/>
                <w:szCs w:val="20"/>
              </w:rPr>
            </w:pPr>
            <w:r w:rsidRPr="00652A34">
              <w:rPr>
                <w:rFonts w:ascii="Times New Roman" w:hAnsi="Times New Roman"/>
                <w:sz w:val="20"/>
                <w:szCs w:val="20"/>
              </w:rPr>
              <w:t>файл-вкладыш А4 гладкий прозрачный</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proofErr w:type="spellStart"/>
            <w:r w:rsidRPr="00652A34">
              <w:rPr>
                <w:rFonts w:ascii="Times New Roman" w:hAnsi="Times New Roman"/>
                <w:color w:val="000000"/>
                <w:sz w:val="20"/>
                <w:szCs w:val="20"/>
              </w:rPr>
              <w:t>шт</w:t>
            </w:r>
            <w:proofErr w:type="spellEnd"/>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25</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984" w:type="dxa"/>
            <w:tcBorders>
              <w:top w:val="single" w:sz="4" w:space="0" w:color="auto"/>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3969"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851"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r w:rsidR="000B2B5B" w:rsidRPr="00652A34" w:rsidTr="000B2B5B">
        <w:trPr>
          <w:trHeight w:val="450"/>
        </w:trPr>
        <w:tc>
          <w:tcPr>
            <w:tcW w:w="8804" w:type="dxa"/>
            <w:gridSpan w:val="5"/>
            <w:tcBorders>
              <w:top w:val="single" w:sz="4" w:space="0" w:color="auto"/>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ДОПОЛНИТЕЛЬНЫЕ ТРЕБОВАНИЯ/КОММЕНТАРИИ К ЗАСТРОЙКЕ ПЛОЩАДКИ</w:t>
            </w:r>
          </w:p>
        </w:tc>
        <w:tc>
          <w:tcPr>
            <w:tcW w:w="992"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НА ВСЕХ УЧАСТНИКОВ И ЭКСПЕРТОВ</w:t>
            </w:r>
          </w:p>
        </w:tc>
        <w:tc>
          <w:tcPr>
            <w:tcW w:w="1134"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c>
          <w:tcPr>
            <w:tcW w:w="1152"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FF0000"/>
                <w:sz w:val="20"/>
                <w:szCs w:val="20"/>
              </w:rPr>
            </w:pPr>
            <w:r w:rsidRPr="00652A34">
              <w:rPr>
                <w:rFonts w:ascii="Times New Roman" w:hAnsi="Times New Roman"/>
                <w:b/>
                <w:bCs/>
                <w:color w:val="FF0000"/>
                <w:sz w:val="20"/>
                <w:szCs w:val="20"/>
              </w:rPr>
              <w:t> </w:t>
            </w:r>
          </w:p>
        </w:tc>
      </w:tr>
      <w:tr w:rsidR="000B2B5B" w:rsidRPr="00652A34" w:rsidTr="000B2B5B">
        <w:trPr>
          <w:trHeight w:val="450"/>
        </w:trPr>
        <w:tc>
          <w:tcPr>
            <w:tcW w:w="866" w:type="dxa"/>
            <w:tcBorders>
              <w:top w:val="nil"/>
              <w:left w:val="single" w:sz="4" w:space="0" w:color="auto"/>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sz w:val="20"/>
                <w:szCs w:val="20"/>
              </w:rPr>
            </w:pPr>
            <w:r w:rsidRPr="00652A34">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Комментарий</w:t>
            </w:r>
          </w:p>
        </w:tc>
      </w:tr>
      <w:tr w:rsidR="000B2B5B" w:rsidRPr="00652A34" w:rsidTr="000B2B5B">
        <w:trPr>
          <w:trHeight w:val="45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1</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Электричество на 1 пост для участника</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230 вольт + при наличии оборудования на 380 вольт на один станок (алмазная пила или бетономешалка. Мощность около 700 ватт на станок</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r>
      <w:tr w:rsidR="000B2B5B" w:rsidRPr="00652A34" w:rsidTr="000B2B5B">
        <w:trPr>
          <w:trHeight w:val="45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2</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Водопровод  1 пост для участников</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Вода холодная, шланг до рабочей зоны и  канализации или ливнестока.  Обязательно наличие отстойника в виде ёмкости на 200 литров либо промышленного.</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r w:rsidR="000B2B5B" w:rsidRPr="00652A34" w:rsidTr="000B2B5B">
        <w:trPr>
          <w:trHeight w:val="45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3</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Розетки для офисной части (зоны)</w:t>
            </w:r>
          </w:p>
        </w:tc>
        <w:tc>
          <w:tcPr>
            <w:tcW w:w="3969" w:type="dxa"/>
            <w:tcBorders>
              <w:top w:val="nil"/>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230 вольт</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r w:rsidR="000B2B5B" w:rsidRPr="00652A34" w:rsidTr="000B2B5B">
        <w:trPr>
          <w:trHeight w:val="45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4</w:t>
            </w:r>
          </w:p>
        </w:tc>
        <w:tc>
          <w:tcPr>
            <w:tcW w:w="1984" w:type="dxa"/>
            <w:tcBorders>
              <w:top w:val="nil"/>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Пол</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Жёсткий </w:t>
            </w:r>
            <w:proofErr w:type="spellStart"/>
            <w:r w:rsidRPr="00652A34">
              <w:rPr>
                <w:rFonts w:ascii="Times New Roman" w:hAnsi="Times New Roman"/>
                <w:color w:val="000000"/>
                <w:sz w:val="20"/>
                <w:szCs w:val="20"/>
              </w:rPr>
              <w:t>пол-основание</w:t>
            </w:r>
            <w:proofErr w:type="spellEnd"/>
            <w:r w:rsidRPr="00652A34">
              <w:rPr>
                <w:rFonts w:ascii="Times New Roman" w:hAnsi="Times New Roman"/>
                <w:color w:val="000000"/>
                <w:sz w:val="20"/>
                <w:szCs w:val="20"/>
              </w:rPr>
              <w:t xml:space="preserve"> для выполнения модулей — асфальт или цементная стяжка, или напольная цементная плитка. Пол сверху закрывается п/э плёнкой не менее 300  мкм Размер рабочей зоны 1 участника 6000х3000</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r w:rsidR="000B2B5B" w:rsidRPr="00652A34" w:rsidTr="000B2B5B">
        <w:trPr>
          <w:trHeight w:val="45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5</w:t>
            </w:r>
          </w:p>
        </w:tc>
        <w:tc>
          <w:tcPr>
            <w:tcW w:w="1984" w:type="dxa"/>
            <w:tcBorders>
              <w:top w:val="nil"/>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Освещение</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Естественное освещение. У алмазных пил  искусственное освещение рабочей зоны </w:t>
            </w:r>
            <w:r w:rsidRPr="00652A34">
              <w:rPr>
                <w:rFonts w:ascii="Times New Roman" w:hAnsi="Times New Roman"/>
                <w:color w:val="000000"/>
                <w:sz w:val="20"/>
                <w:szCs w:val="20"/>
              </w:rPr>
              <w:lastRenderedPageBreak/>
              <w:t>станка</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lastRenderedPageBreak/>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r w:rsidR="000B2B5B" w:rsidRPr="00652A34" w:rsidTr="000B2B5B">
        <w:trPr>
          <w:trHeight w:val="45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6</w:t>
            </w:r>
          </w:p>
        </w:tc>
        <w:tc>
          <w:tcPr>
            <w:tcW w:w="1984"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Звукоизоляция</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xml:space="preserve">Алмазные пилы оградить с трёх сторон щитами (фанера/пластик) покрытыми  перфорированным </w:t>
            </w:r>
            <w:proofErr w:type="spellStart"/>
            <w:r w:rsidRPr="00652A34">
              <w:rPr>
                <w:rFonts w:ascii="Times New Roman" w:hAnsi="Times New Roman"/>
                <w:color w:val="000000"/>
                <w:sz w:val="20"/>
                <w:szCs w:val="20"/>
              </w:rPr>
              <w:t>паралоном</w:t>
            </w:r>
            <w:proofErr w:type="spellEnd"/>
            <w:r w:rsidRPr="00652A34">
              <w:rPr>
                <w:rFonts w:ascii="Times New Roman" w:hAnsi="Times New Roman"/>
                <w:color w:val="000000"/>
                <w:sz w:val="20"/>
                <w:szCs w:val="20"/>
              </w:rPr>
              <w:t xml:space="preserve"> 4 мм</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7</w:t>
            </w:r>
          </w:p>
        </w:tc>
        <w:tc>
          <w:tcPr>
            <w:tcW w:w="1984" w:type="dxa"/>
            <w:tcBorders>
              <w:top w:val="nil"/>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Вентиляция</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Скорость движения воздуха в районе алмазных пил и мест приготовления раствора не менее 0,5 м/сек</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r w:rsidR="000B2B5B" w:rsidRPr="00652A34" w:rsidTr="000B2B5B">
        <w:trPr>
          <w:trHeight w:val="51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8</w:t>
            </w:r>
          </w:p>
        </w:tc>
        <w:tc>
          <w:tcPr>
            <w:tcW w:w="1984" w:type="dxa"/>
            <w:tcBorders>
              <w:top w:val="nil"/>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Температура воздуха</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Температура воздуха в рабочей зоне 15-25 °С</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sz w:val="20"/>
                <w:szCs w:val="20"/>
              </w:rPr>
            </w:pPr>
            <w:r w:rsidRPr="00652A34">
              <w:rPr>
                <w:rFonts w:ascii="Times New Roman" w:hAnsi="Times New Roman"/>
                <w:sz w:val="20"/>
                <w:szCs w:val="20"/>
              </w:rPr>
              <w:t>9</w:t>
            </w:r>
          </w:p>
        </w:tc>
        <w:tc>
          <w:tcPr>
            <w:tcW w:w="1984" w:type="dxa"/>
            <w:tcBorders>
              <w:top w:val="nil"/>
              <w:left w:val="nil"/>
              <w:bottom w:val="single" w:sz="4" w:space="0" w:color="auto"/>
              <w:right w:val="single" w:sz="4" w:space="0" w:color="auto"/>
            </w:tcBorders>
            <w:shd w:val="clear" w:color="auto" w:fill="auto"/>
            <w:noWrap/>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Отходы</w:t>
            </w:r>
          </w:p>
        </w:tc>
        <w:tc>
          <w:tcPr>
            <w:tcW w:w="3969" w:type="dxa"/>
            <w:tcBorders>
              <w:top w:val="nil"/>
              <w:left w:val="nil"/>
              <w:bottom w:val="single" w:sz="4" w:space="0" w:color="auto"/>
              <w:right w:val="single" w:sz="4" w:space="0" w:color="auto"/>
            </w:tcBorders>
            <w:shd w:val="clear" w:color="auto" w:fill="auto"/>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Зона складирования отходов в пределах не более 50 м от рабочей площадки. Размер зоны достаточный для размещения контейнера (</w:t>
            </w:r>
            <w:proofErr w:type="spellStart"/>
            <w:r w:rsidRPr="00652A34">
              <w:rPr>
                <w:rFonts w:ascii="Times New Roman" w:hAnsi="Times New Roman"/>
                <w:color w:val="000000"/>
                <w:sz w:val="20"/>
                <w:szCs w:val="20"/>
              </w:rPr>
              <w:t>пухто</w:t>
            </w:r>
            <w:proofErr w:type="spellEnd"/>
            <w:r w:rsidRPr="00652A34">
              <w:rPr>
                <w:rFonts w:ascii="Times New Roman" w:hAnsi="Times New Roman"/>
                <w:color w:val="000000"/>
                <w:sz w:val="20"/>
                <w:szCs w:val="20"/>
              </w:rPr>
              <w:t>) и подъезда а/транспорта. Отходы — строительный мусор</w:t>
            </w:r>
          </w:p>
        </w:tc>
        <w:tc>
          <w:tcPr>
            <w:tcW w:w="851"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r w:rsidR="000B2B5B" w:rsidRPr="00652A34" w:rsidTr="000B2B5B">
        <w:trPr>
          <w:trHeight w:val="300"/>
        </w:trPr>
        <w:tc>
          <w:tcPr>
            <w:tcW w:w="866" w:type="dxa"/>
            <w:tcBorders>
              <w:top w:val="nil"/>
              <w:left w:val="single" w:sz="4" w:space="0" w:color="auto"/>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98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3969"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851"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auto" w:fill="BFBFBF" w:themeFill="background1" w:themeFillShade="BF"/>
            <w:hideMark/>
          </w:tcPr>
          <w:p w:rsidR="000B2B5B" w:rsidRPr="00652A34" w:rsidRDefault="000B2B5B" w:rsidP="00B3781E">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bl>
    <w:p w:rsidR="000B2B5B" w:rsidRPr="00652A34" w:rsidRDefault="000B2B5B" w:rsidP="000B2B5B">
      <w:pPr>
        <w:rPr>
          <w:rFonts w:ascii="Times New Roman" w:hAnsi="Times New Roman"/>
        </w:rPr>
      </w:pPr>
    </w:p>
    <w:p w:rsidR="000B2B5B" w:rsidRPr="00652A34" w:rsidRDefault="000B2B5B" w:rsidP="000B2B5B">
      <w:pPr>
        <w:rPr>
          <w:rFonts w:ascii="Times New Roman" w:hAnsi="Times New Roman"/>
        </w:rPr>
      </w:pPr>
    </w:p>
    <w:p w:rsidR="000B2B5B" w:rsidRPr="00652A34" w:rsidRDefault="000B2B5B" w:rsidP="000B2B5B">
      <w:pPr>
        <w:rPr>
          <w:rFonts w:ascii="Times New Roman" w:hAnsi="Times New Roman"/>
        </w:rPr>
      </w:pPr>
    </w:p>
    <w:p w:rsidR="0058690A" w:rsidRPr="0058690A" w:rsidRDefault="0058690A" w:rsidP="007303D2">
      <w:pPr>
        <w:spacing w:after="0" w:line="240" w:lineRule="auto"/>
        <w:ind w:firstLine="709"/>
        <w:contextualSpacing/>
        <w:jc w:val="both"/>
        <w:rPr>
          <w:rFonts w:ascii="Times New Roman" w:hAnsi="Times New Roman"/>
          <w:b/>
          <w:sz w:val="24"/>
          <w:szCs w:val="24"/>
        </w:rPr>
      </w:pPr>
    </w:p>
    <w:p w:rsidR="0058690A" w:rsidRPr="0058690A" w:rsidRDefault="0058690A" w:rsidP="007303D2">
      <w:pPr>
        <w:spacing w:after="0" w:line="240" w:lineRule="auto"/>
        <w:ind w:firstLine="709"/>
        <w:contextualSpacing/>
        <w:jc w:val="both"/>
        <w:rPr>
          <w:rFonts w:ascii="Times New Roman" w:hAnsi="Times New Roman"/>
          <w:b/>
          <w:sz w:val="24"/>
          <w:szCs w:val="24"/>
        </w:rPr>
      </w:pPr>
    </w:p>
    <w:p w:rsidR="0058690A" w:rsidRPr="0058690A" w:rsidRDefault="0058690A" w:rsidP="007303D2">
      <w:pPr>
        <w:spacing w:after="0" w:line="240" w:lineRule="auto"/>
        <w:ind w:firstLine="709"/>
        <w:contextualSpacing/>
        <w:jc w:val="both"/>
        <w:rPr>
          <w:rFonts w:ascii="Times New Roman" w:hAnsi="Times New Roman"/>
          <w:b/>
          <w:sz w:val="24"/>
          <w:szCs w:val="24"/>
        </w:rPr>
      </w:pPr>
    </w:p>
    <w:p w:rsidR="0058690A" w:rsidRPr="0058690A" w:rsidRDefault="0058690A" w:rsidP="007303D2">
      <w:pPr>
        <w:spacing w:after="0" w:line="240" w:lineRule="auto"/>
        <w:ind w:firstLine="709"/>
        <w:contextualSpacing/>
        <w:jc w:val="both"/>
        <w:rPr>
          <w:rFonts w:ascii="Times New Roman" w:hAnsi="Times New Roman"/>
          <w:b/>
          <w:sz w:val="24"/>
          <w:szCs w:val="24"/>
        </w:rPr>
      </w:pPr>
    </w:p>
    <w:p w:rsidR="0058690A" w:rsidRPr="0058690A" w:rsidRDefault="0058690A" w:rsidP="007303D2">
      <w:pPr>
        <w:spacing w:after="0" w:line="240" w:lineRule="auto"/>
        <w:ind w:firstLine="709"/>
        <w:contextualSpacing/>
        <w:jc w:val="both"/>
        <w:rPr>
          <w:rFonts w:ascii="Times New Roman" w:hAnsi="Times New Roman"/>
          <w:b/>
          <w:sz w:val="24"/>
          <w:szCs w:val="24"/>
        </w:rPr>
      </w:pPr>
    </w:p>
    <w:p w:rsidR="0058690A" w:rsidRPr="0058690A" w:rsidRDefault="0058690A" w:rsidP="007303D2">
      <w:pPr>
        <w:spacing w:after="0" w:line="240" w:lineRule="auto"/>
        <w:ind w:firstLine="709"/>
        <w:contextualSpacing/>
        <w:jc w:val="both"/>
        <w:rPr>
          <w:rFonts w:ascii="Times New Roman" w:hAnsi="Times New Roman"/>
          <w:b/>
          <w:sz w:val="24"/>
          <w:szCs w:val="24"/>
        </w:rPr>
      </w:pPr>
    </w:p>
    <w:p w:rsidR="0058690A" w:rsidRPr="0058690A" w:rsidRDefault="0058690A" w:rsidP="007303D2">
      <w:pPr>
        <w:spacing w:after="0" w:line="240" w:lineRule="auto"/>
        <w:ind w:firstLine="709"/>
        <w:contextualSpacing/>
        <w:jc w:val="both"/>
        <w:rPr>
          <w:rFonts w:ascii="Times New Roman" w:hAnsi="Times New Roman"/>
          <w:b/>
          <w:sz w:val="24"/>
          <w:szCs w:val="24"/>
        </w:rPr>
      </w:pPr>
    </w:p>
    <w:p w:rsidR="000B2B5B" w:rsidRDefault="000B2B5B" w:rsidP="000B2B5B">
      <w:pPr>
        <w:spacing w:after="0"/>
        <w:jc w:val="both"/>
        <w:rPr>
          <w:rFonts w:ascii="Times New Roman" w:hAnsi="Times New Roman"/>
          <w:b/>
          <w:sz w:val="24"/>
          <w:szCs w:val="24"/>
        </w:rPr>
        <w:sectPr w:rsidR="000B2B5B" w:rsidSect="0058690A">
          <w:pgSz w:w="16840" w:h="11907" w:orient="landscape"/>
          <w:pgMar w:top="851" w:right="992" w:bottom="1418" w:left="1134" w:header="709" w:footer="709" w:gutter="0"/>
          <w:cols w:space="720"/>
          <w:docGrid w:linePitch="299"/>
        </w:sectPr>
      </w:pPr>
    </w:p>
    <w:p w:rsidR="00BD6C49" w:rsidRDefault="00BD6C49" w:rsidP="00B3781E">
      <w:pPr>
        <w:spacing w:after="0"/>
        <w:jc w:val="both"/>
        <w:rPr>
          <w:rFonts w:ascii="Times New Roman" w:hAnsi="Times New Roman"/>
          <w:b/>
          <w:sz w:val="24"/>
          <w:szCs w:val="24"/>
        </w:rPr>
      </w:pPr>
    </w:p>
    <w:p w:rsidR="00BD6C49" w:rsidRDefault="00BD6C49" w:rsidP="00414C20">
      <w:pPr>
        <w:spacing w:after="0"/>
        <w:ind w:firstLine="708"/>
        <w:jc w:val="both"/>
        <w:rPr>
          <w:rFonts w:ascii="Times New Roman" w:hAnsi="Times New Roman"/>
          <w:b/>
          <w:sz w:val="24"/>
          <w:szCs w:val="24"/>
        </w:rPr>
      </w:pPr>
    </w:p>
    <w:p w:rsidR="00BD62C1" w:rsidRPr="00322AAD" w:rsidRDefault="00BD62C1" w:rsidP="00414C20">
      <w:pPr>
        <w:spacing w:after="0"/>
        <w:ind w:firstLine="708"/>
        <w:jc w:val="both"/>
        <w:rPr>
          <w:rFonts w:ascii="Times New Roman" w:hAnsi="Times New Roman"/>
          <w:b/>
          <w:sz w:val="24"/>
          <w:szCs w:val="24"/>
        </w:rPr>
      </w:pPr>
      <w:ins w:id="86" w:author="User" w:date="2018-04-16T11:21:00Z">
        <w:r w:rsidRPr="00322AAD">
          <w:rPr>
            <w:rFonts w:ascii="Times New Roman" w:hAnsi="Times New Roman"/>
            <w:b/>
            <w:sz w:val="24"/>
            <w:szCs w:val="24"/>
          </w:rPr>
          <w:t xml:space="preserve">Раздел </w:t>
        </w:r>
        <w:r w:rsidR="00240133">
          <w:rPr>
            <w:rFonts w:ascii="Times New Roman" w:hAnsi="Times New Roman"/>
            <w:b/>
            <w:sz w:val="24"/>
            <w:szCs w:val="24"/>
          </w:rPr>
          <w:t>8</w:t>
        </w:r>
        <w:r w:rsidRPr="00322AAD">
          <w:rPr>
            <w:rFonts w:ascii="Times New Roman" w:hAnsi="Times New Roman"/>
            <w:b/>
            <w:sz w:val="24"/>
            <w:szCs w:val="24"/>
          </w:rPr>
          <w:t xml:space="preserve">. </w:t>
        </w:r>
      </w:ins>
      <w:r w:rsidRPr="00322AAD">
        <w:rPr>
          <w:rFonts w:ascii="Times New Roman" w:hAnsi="Times New Roman"/>
          <w:b/>
          <w:sz w:val="24"/>
          <w:szCs w:val="24"/>
        </w:rPr>
        <w:t xml:space="preserve">Разработчики </w:t>
      </w:r>
      <w:r w:rsidR="00D60085">
        <w:rPr>
          <w:rFonts w:ascii="Times New Roman" w:hAnsi="Times New Roman"/>
          <w:b/>
          <w:sz w:val="24"/>
          <w:szCs w:val="24"/>
        </w:rPr>
        <w:t>примерной основной образовательной программы</w:t>
      </w:r>
    </w:p>
    <w:p w:rsidR="00BD62C1" w:rsidRPr="00322AAD" w:rsidRDefault="00BD62C1" w:rsidP="00414C20">
      <w:pPr>
        <w:spacing w:after="0"/>
        <w:rPr>
          <w:rFonts w:ascii="Times New Roman" w:hAnsi="Times New Roman"/>
        </w:rPr>
      </w:pPr>
    </w:p>
    <w:p w:rsidR="00BD62C1" w:rsidRPr="00F844F0" w:rsidRDefault="00BD62C1" w:rsidP="00997F6E">
      <w:pPr>
        <w:spacing w:after="0" w:line="240" w:lineRule="auto"/>
        <w:contextualSpacing/>
        <w:jc w:val="both"/>
        <w:rPr>
          <w:rFonts w:ascii="Times New Roman" w:hAnsi="Times New Roman"/>
          <w:sz w:val="24"/>
          <w:szCs w:val="24"/>
        </w:rPr>
      </w:pPr>
      <w:r w:rsidRPr="00322AAD">
        <w:rPr>
          <w:rFonts w:ascii="Times New Roman" w:hAnsi="Times New Roman"/>
        </w:rPr>
        <w:t xml:space="preserve">Организация-разработчик: </w:t>
      </w:r>
      <w:r w:rsidR="007314EC">
        <w:rPr>
          <w:rFonts w:ascii="Times New Roman" w:hAnsi="Times New Roman"/>
        </w:rPr>
        <w:t xml:space="preserve"> </w:t>
      </w:r>
      <w:r w:rsidR="00F844F0" w:rsidRPr="00E7085B">
        <w:rPr>
          <w:rFonts w:ascii="Times New Roman" w:hAnsi="Times New Roman"/>
          <w:sz w:val="24"/>
          <w:szCs w:val="24"/>
        </w:rPr>
        <w:t>Государственное бюджетное профессиональное образовательное учреждение города Москвы «Московский государственный образовательный комплекс»</w:t>
      </w:r>
    </w:p>
    <w:p w:rsidR="00BD62C1" w:rsidRDefault="00BD62C1" w:rsidP="00997F6E">
      <w:pPr>
        <w:spacing w:after="0" w:line="240" w:lineRule="auto"/>
        <w:ind w:firstLine="709"/>
        <w:contextualSpacing/>
        <w:jc w:val="both"/>
        <w:rPr>
          <w:rFonts w:ascii="Times New Roman" w:hAnsi="Times New Roman"/>
        </w:rPr>
      </w:pPr>
      <w:r w:rsidRPr="00322AAD">
        <w:rPr>
          <w:rFonts w:ascii="Times New Roman" w:hAnsi="Times New Roman"/>
        </w:rPr>
        <w:t>Разработчики:</w:t>
      </w:r>
    </w:p>
    <w:p w:rsidR="00F844F0" w:rsidRDefault="00F844F0" w:rsidP="00997F6E">
      <w:pPr>
        <w:spacing w:after="0" w:line="240" w:lineRule="auto"/>
        <w:ind w:firstLine="709"/>
        <w:contextualSpacing/>
        <w:jc w:val="both"/>
        <w:rPr>
          <w:rFonts w:ascii="Times New Roman" w:hAnsi="Times New Roman"/>
          <w:sz w:val="24"/>
          <w:szCs w:val="24"/>
        </w:rPr>
      </w:pPr>
      <w:r>
        <w:rPr>
          <w:rFonts w:ascii="Times New Roman" w:hAnsi="Times New Roman"/>
        </w:rPr>
        <w:t xml:space="preserve">Петрова Ирина Викторовна, заместитель директора по учебной работе </w:t>
      </w:r>
      <w:r w:rsidRPr="00F844F0">
        <w:rPr>
          <w:rFonts w:ascii="Times New Roman" w:hAnsi="Times New Roman"/>
          <w:sz w:val="24"/>
          <w:szCs w:val="24"/>
        </w:rPr>
        <w:t xml:space="preserve"> </w:t>
      </w:r>
      <w:r>
        <w:rPr>
          <w:rFonts w:ascii="Times New Roman" w:hAnsi="Times New Roman"/>
          <w:sz w:val="24"/>
          <w:szCs w:val="24"/>
        </w:rPr>
        <w:t>Государственного бюджетного профессионального образовательного учреждения</w:t>
      </w:r>
      <w:r w:rsidRPr="00E7085B">
        <w:rPr>
          <w:rFonts w:ascii="Times New Roman" w:hAnsi="Times New Roman"/>
          <w:sz w:val="24"/>
          <w:szCs w:val="24"/>
        </w:rPr>
        <w:t xml:space="preserve"> города Москвы «Московский государственный образовательный комплекс»</w:t>
      </w:r>
      <w:r>
        <w:rPr>
          <w:rFonts w:ascii="Times New Roman" w:hAnsi="Times New Roman"/>
          <w:sz w:val="24"/>
          <w:szCs w:val="24"/>
        </w:rPr>
        <w:t>;</w:t>
      </w:r>
    </w:p>
    <w:p w:rsidR="00F844F0" w:rsidRDefault="00F844F0" w:rsidP="00997F6E">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Дружинина Ирина Владимировна,</w:t>
      </w:r>
      <w:r w:rsidR="00913099">
        <w:rPr>
          <w:rFonts w:ascii="Times New Roman" w:hAnsi="Times New Roman"/>
          <w:sz w:val="24"/>
          <w:szCs w:val="24"/>
        </w:rPr>
        <w:t xml:space="preserve"> преподаватель</w:t>
      </w:r>
      <w:r>
        <w:rPr>
          <w:rFonts w:ascii="Times New Roman" w:hAnsi="Times New Roman"/>
          <w:sz w:val="24"/>
          <w:szCs w:val="24"/>
        </w:rPr>
        <w:t xml:space="preserve"> </w:t>
      </w:r>
      <w:r w:rsidR="00913099">
        <w:rPr>
          <w:rFonts w:ascii="Times New Roman" w:hAnsi="Times New Roman"/>
          <w:sz w:val="24"/>
          <w:szCs w:val="24"/>
        </w:rPr>
        <w:t>Краевого</w:t>
      </w:r>
      <w:r w:rsidR="00913099" w:rsidRPr="00913099">
        <w:rPr>
          <w:rFonts w:ascii="Times New Roman" w:hAnsi="Times New Roman"/>
          <w:sz w:val="24"/>
          <w:szCs w:val="24"/>
        </w:rPr>
        <w:t xml:space="preserve"> </w:t>
      </w:r>
      <w:r w:rsidR="00913099">
        <w:rPr>
          <w:rFonts w:ascii="Times New Roman" w:hAnsi="Times New Roman"/>
          <w:sz w:val="24"/>
          <w:szCs w:val="24"/>
        </w:rPr>
        <w:t>Государственного бюджетного профессионального образовательного учреждения «</w:t>
      </w:r>
      <w:proofErr w:type="spellStart"/>
      <w:r w:rsidR="00913099">
        <w:rPr>
          <w:rFonts w:ascii="Times New Roman" w:hAnsi="Times New Roman"/>
          <w:sz w:val="24"/>
          <w:szCs w:val="24"/>
        </w:rPr>
        <w:t>Тальминский</w:t>
      </w:r>
      <w:proofErr w:type="spellEnd"/>
      <w:r w:rsidR="00913099">
        <w:rPr>
          <w:rFonts w:ascii="Times New Roman" w:hAnsi="Times New Roman"/>
          <w:sz w:val="24"/>
          <w:szCs w:val="24"/>
        </w:rPr>
        <w:t xml:space="preserve"> технологический техникум»;</w:t>
      </w:r>
    </w:p>
    <w:p w:rsidR="00913099" w:rsidRDefault="00913099" w:rsidP="00997F6E">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Фомина Галина Петровна, преподаватель Краевого</w:t>
      </w:r>
      <w:r w:rsidRPr="00913099">
        <w:rPr>
          <w:rFonts w:ascii="Times New Roman" w:hAnsi="Times New Roman"/>
          <w:sz w:val="24"/>
          <w:szCs w:val="24"/>
        </w:rPr>
        <w:t xml:space="preserve"> </w:t>
      </w:r>
      <w:r>
        <w:rPr>
          <w:rFonts w:ascii="Times New Roman" w:hAnsi="Times New Roman"/>
          <w:sz w:val="24"/>
          <w:szCs w:val="24"/>
        </w:rPr>
        <w:t>Государственного бюджетного профессионального образовательного учреждения «</w:t>
      </w:r>
      <w:proofErr w:type="spellStart"/>
      <w:r>
        <w:rPr>
          <w:rFonts w:ascii="Times New Roman" w:hAnsi="Times New Roman"/>
          <w:sz w:val="24"/>
          <w:szCs w:val="24"/>
        </w:rPr>
        <w:t>Тальминский</w:t>
      </w:r>
      <w:proofErr w:type="spellEnd"/>
      <w:r>
        <w:rPr>
          <w:rFonts w:ascii="Times New Roman" w:hAnsi="Times New Roman"/>
          <w:sz w:val="24"/>
          <w:szCs w:val="24"/>
        </w:rPr>
        <w:t xml:space="preserve"> технологический техникум»;</w:t>
      </w:r>
    </w:p>
    <w:p w:rsidR="00913099" w:rsidRDefault="00913099" w:rsidP="00997F6E">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Тараскина Валентина Григорьевна,  мастер производственного обучения  Краевого</w:t>
      </w:r>
      <w:r w:rsidRPr="00913099">
        <w:rPr>
          <w:rFonts w:ascii="Times New Roman" w:hAnsi="Times New Roman"/>
          <w:sz w:val="24"/>
          <w:szCs w:val="24"/>
        </w:rPr>
        <w:t xml:space="preserve"> </w:t>
      </w:r>
      <w:r>
        <w:rPr>
          <w:rFonts w:ascii="Times New Roman" w:hAnsi="Times New Roman"/>
          <w:sz w:val="24"/>
          <w:szCs w:val="24"/>
        </w:rPr>
        <w:t>Государственного бюджетного профессионального образовательного учреждения «</w:t>
      </w:r>
      <w:proofErr w:type="spellStart"/>
      <w:r>
        <w:rPr>
          <w:rFonts w:ascii="Times New Roman" w:hAnsi="Times New Roman"/>
          <w:sz w:val="24"/>
          <w:szCs w:val="24"/>
        </w:rPr>
        <w:t>Тальминский</w:t>
      </w:r>
      <w:proofErr w:type="spellEnd"/>
      <w:r>
        <w:rPr>
          <w:rFonts w:ascii="Times New Roman" w:hAnsi="Times New Roman"/>
          <w:sz w:val="24"/>
          <w:szCs w:val="24"/>
        </w:rPr>
        <w:t xml:space="preserve"> технологический техникум»;</w:t>
      </w:r>
    </w:p>
    <w:p w:rsidR="00913099" w:rsidRDefault="00F844F0" w:rsidP="00997F6E">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Ляшенко Сергей Николаевич, преподаватель</w:t>
      </w:r>
      <w:r w:rsidRPr="00F844F0">
        <w:rPr>
          <w:rFonts w:ascii="Times New Roman" w:hAnsi="Times New Roman"/>
          <w:sz w:val="24"/>
          <w:szCs w:val="24"/>
        </w:rPr>
        <w:t xml:space="preserve"> </w:t>
      </w:r>
      <w:r>
        <w:rPr>
          <w:rFonts w:ascii="Times New Roman" w:hAnsi="Times New Roman"/>
          <w:sz w:val="24"/>
          <w:szCs w:val="24"/>
        </w:rPr>
        <w:t>Государственного бюджетного</w:t>
      </w:r>
      <w:r w:rsidRPr="00E7085B">
        <w:rPr>
          <w:rFonts w:ascii="Times New Roman" w:hAnsi="Times New Roman"/>
          <w:sz w:val="24"/>
          <w:szCs w:val="24"/>
        </w:rPr>
        <w:t xml:space="preserve"> профессиональ</w:t>
      </w:r>
      <w:r>
        <w:rPr>
          <w:rFonts w:ascii="Times New Roman" w:hAnsi="Times New Roman"/>
          <w:sz w:val="24"/>
          <w:szCs w:val="24"/>
        </w:rPr>
        <w:t>ного образовательного учреждения Республики Адыгея «Майкопский политехнический тех</w:t>
      </w:r>
      <w:r w:rsidR="00913099">
        <w:rPr>
          <w:rFonts w:ascii="Times New Roman" w:hAnsi="Times New Roman"/>
          <w:sz w:val="24"/>
          <w:szCs w:val="24"/>
        </w:rPr>
        <w:t>никум»;</w:t>
      </w:r>
    </w:p>
    <w:p w:rsidR="00BD62C1" w:rsidRPr="00913099" w:rsidRDefault="00F844F0" w:rsidP="00997F6E">
      <w:pPr>
        <w:spacing w:after="0" w:line="240" w:lineRule="auto"/>
        <w:ind w:firstLine="709"/>
        <w:contextualSpacing/>
        <w:jc w:val="both"/>
        <w:rPr>
          <w:del w:id="87" w:author="User" w:date="2018-04-16T11:21:00Z"/>
          <w:rFonts w:ascii="Times New Roman" w:hAnsi="Times New Roman"/>
          <w:sz w:val="24"/>
          <w:szCs w:val="24"/>
        </w:rPr>
      </w:pPr>
      <w:r>
        <w:rPr>
          <w:rFonts w:ascii="Times New Roman" w:hAnsi="Times New Roman"/>
          <w:sz w:val="24"/>
          <w:szCs w:val="24"/>
        </w:rPr>
        <w:t>Плотников Евгений Павлович, мастер производственного обучения</w:t>
      </w:r>
      <w:r w:rsidRPr="00F844F0">
        <w:rPr>
          <w:rFonts w:ascii="Times New Roman" w:hAnsi="Times New Roman"/>
          <w:sz w:val="24"/>
          <w:szCs w:val="24"/>
        </w:rPr>
        <w:t xml:space="preserve"> </w:t>
      </w:r>
      <w:r>
        <w:rPr>
          <w:rFonts w:ascii="Times New Roman" w:hAnsi="Times New Roman"/>
          <w:sz w:val="24"/>
          <w:szCs w:val="24"/>
        </w:rPr>
        <w:t>преподаватель</w:t>
      </w:r>
      <w:r w:rsidRPr="00F844F0">
        <w:rPr>
          <w:rFonts w:ascii="Times New Roman" w:hAnsi="Times New Roman"/>
          <w:sz w:val="24"/>
          <w:szCs w:val="24"/>
        </w:rPr>
        <w:t xml:space="preserve"> </w:t>
      </w:r>
      <w:r>
        <w:rPr>
          <w:rFonts w:ascii="Times New Roman" w:hAnsi="Times New Roman"/>
          <w:sz w:val="24"/>
          <w:szCs w:val="24"/>
        </w:rPr>
        <w:t>Государственного бюджетного</w:t>
      </w:r>
      <w:r w:rsidRPr="00E7085B">
        <w:rPr>
          <w:rFonts w:ascii="Times New Roman" w:hAnsi="Times New Roman"/>
          <w:sz w:val="24"/>
          <w:szCs w:val="24"/>
        </w:rPr>
        <w:t xml:space="preserve"> профессиональ</w:t>
      </w:r>
      <w:r>
        <w:rPr>
          <w:rFonts w:ascii="Times New Roman" w:hAnsi="Times New Roman"/>
          <w:sz w:val="24"/>
          <w:szCs w:val="24"/>
        </w:rPr>
        <w:t>ного образовательного учреждения Республики Адыгея «Майкопский политехнический техникум»</w:t>
      </w:r>
      <w:r w:rsidR="00913099">
        <w:rPr>
          <w:rFonts w:ascii="Times New Roman" w:hAnsi="Times New Roman"/>
          <w:sz w:val="24"/>
          <w:szCs w:val="24"/>
        </w:rPr>
        <w:t>.</w:t>
      </w:r>
    </w:p>
    <w:p w:rsidR="00BB792E" w:rsidRPr="00322AAD" w:rsidRDefault="00BB792E">
      <w:pPr>
        <w:rPr>
          <w:rFonts w:ascii="Times New Roman" w:hAnsi="Times New Roman"/>
          <w:b/>
          <w:i/>
          <w:sz w:val="24"/>
          <w:szCs w:val="24"/>
        </w:rPr>
        <w:sectPr w:rsidR="00BB792E" w:rsidRPr="00322AAD" w:rsidSect="000B2B5B">
          <w:pgSz w:w="11907" w:h="16840"/>
          <w:pgMar w:top="1134" w:right="851" w:bottom="992" w:left="1418" w:header="709" w:footer="709" w:gutter="0"/>
          <w:cols w:space="720"/>
          <w:docGrid w:linePitch="299"/>
        </w:sectPr>
        <w:pPrChange w:id="88" w:author="User" w:date="2018-04-16T11:21:00Z">
          <w:pPr>
            <w:jc w:val="center"/>
          </w:pPr>
        </w:pPrChange>
      </w:pPr>
    </w:p>
    <w:p w:rsidR="00BB792E" w:rsidRPr="00322AAD" w:rsidRDefault="00BB792E" w:rsidP="005335F6">
      <w:pPr>
        <w:spacing w:after="0" w:line="240" w:lineRule="auto"/>
        <w:contextualSpacing/>
        <w:jc w:val="right"/>
        <w:rPr>
          <w:rFonts w:ascii="Times New Roman" w:hAnsi="Times New Roman"/>
          <w:b/>
          <w:i/>
          <w:sz w:val="24"/>
          <w:szCs w:val="24"/>
        </w:rPr>
      </w:pPr>
      <w:r w:rsidRPr="00322AAD">
        <w:rPr>
          <w:rFonts w:ascii="Times New Roman" w:hAnsi="Times New Roman"/>
          <w:b/>
          <w:i/>
          <w:sz w:val="24"/>
          <w:szCs w:val="24"/>
        </w:rPr>
        <w:lastRenderedPageBreak/>
        <w:t xml:space="preserve">Приложение   </w:t>
      </w:r>
      <w:r w:rsidR="00997F6E">
        <w:rPr>
          <w:rFonts w:ascii="Times New Roman" w:hAnsi="Times New Roman"/>
          <w:b/>
          <w:i/>
          <w:sz w:val="24"/>
          <w:szCs w:val="24"/>
          <w:lang w:val="en-US"/>
        </w:rPr>
        <w:t>I</w:t>
      </w:r>
      <w:r w:rsidR="008E532E" w:rsidRPr="00322AAD">
        <w:rPr>
          <w:rFonts w:ascii="Times New Roman" w:hAnsi="Times New Roman"/>
          <w:b/>
          <w:i/>
          <w:sz w:val="24"/>
          <w:szCs w:val="24"/>
        </w:rPr>
        <w:t>.1</w:t>
      </w:r>
    </w:p>
    <w:p w:rsidR="00D60085" w:rsidRDefault="008E75D3" w:rsidP="005335F6">
      <w:pPr>
        <w:spacing w:after="0" w:line="240" w:lineRule="auto"/>
        <w:contextualSpacing/>
        <w:jc w:val="right"/>
        <w:rPr>
          <w:rFonts w:ascii="Times New Roman" w:hAnsi="Times New Roman"/>
          <w:b/>
          <w:i/>
        </w:rPr>
      </w:pPr>
      <w:r w:rsidRPr="00D60085">
        <w:rPr>
          <w:rFonts w:ascii="Times New Roman" w:hAnsi="Times New Roman"/>
          <w:i/>
        </w:rPr>
        <w:t>к</w:t>
      </w:r>
      <w:r w:rsidR="000D511F" w:rsidRPr="00D60085">
        <w:rPr>
          <w:rFonts w:ascii="Times New Roman" w:hAnsi="Times New Roman"/>
          <w:i/>
        </w:rPr>
        <w:t xml:space="preserve"> </w:t>
      </w:r>
      <w:r w:rsidR="00D60085" w:rsidRPr="00D60085">
        <w:rPr>
          <w:rFonts w:ascii="Times New Roman" w:hAnsi="Times New Roman"/>
          <w:i/>
        </w:rPr>
        <w:t>ПООП по профессии</w:t>
      </w:r>
      <w:r w:rsidR="00DF7E97" w:rsidRPr="00322AAD">
        <w:rPr>
          <w:rFonts w:ascii="Times New Roman" w:hAnsi="Times New Roman"/>
          <w:b/>
          <w:i/>
        </w:rPr>
        <w:t xml:space="preserve"> </w:t>
      </w:r>
    </w:p>
    <w:p w:rsidR="00DF7E97" w:rsidRPr="00322AAD" w:rsidRDefault="005335F6" w:rsidP="005335F6">
      <w:pPr>
        <w:spacing w:after="0" w:line="240" w:lineRule="auto"/>
        <w:contextualSpacing/>
        <w:jc w:val="right"/>
        <w:rPr>
          <w:rFonts w:ascii="Times New Roman" w:hAnsi="Times New Roman"/>
          <w:b/>
          <w:i/>
        </w:rPr>
      </w:pPr>
      <w:r>
        <w:rPr>
          <w:rFonts w:ascii="Times New Roman" w:hAnsi="Times New Roman"/>
          <w:b/>
          <w:i/>
        </w:rPr>
        <w:t xml:space="preserve"> 08.01.07 М</w:t>
      </w:r>
      <w:r w:rsidR="00913099">
        <w:rPr>
          <w:rFonts w:ascii="Times New Roman" w:hAnsi="Times New Roman"/>
          <w:b/>
          <w:i/>
        </w:rPr>
        <w:t>астер общестроительных работ</w:t>
      </w:r>
    </w:p>
    <w:p w:rsidR="00DF7E97" w:rsidRPr="00322AAD" w:rsidRDefault="00913099" w:rsidP="005335F6">
      <w:pPr>
        <w:spacing w:after="0" w:line="240" w:lineRule="auto"/>
        <w:contextualSpacing/>
        <w:jc w:val="right"/>
        <w:rPr>
          <w:rFonts w:ascii="Times New Roman" w:hAnsi="Times New Roman"/>
          <w:i/>
          <w:vertAlign w:val="superscript"/>
        </w:rPr>
      </w:pPr>
      <w:r>
        <w:rPr>
          <w:rFonts w:ascii="Times New Roman" w:hAnsi="Times New Roman"/>
          <w:i/>
          <w:vertAlign w:val="superscript"/>
        </w:rPr>
        <w:t xml:space="preserve"> </w:t>
      </w:r>
    </w:p>
    <w:p w:rsidR="00BB792E" w:rsidRPr="00322AAD" w:rsidRDefault="00BB792E" w:rsidP="005335F6">
      <w:pPr>
        <w:spacing w:after="0" w:line="240" w:lineRule="auto"/>
        <w:contextualSpacing/>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662EA7" w:rsidRDefault="00BB792E" w:rsidP="00414C20">
      <w:pPr>
        <w:jc w:val="center"/>
        <w:rPr>
          <w:rFonts w:ascii="Times New Roman" w:hAnsi="Times New Roman"/>
          <w:b/>
          <w:sz w:val="24"/>
          <w:szCs w:val="24"/>
        </w:rPr>
      </w:pPr>
      <w:r w:rsidRPr="00662EA7">
        <w:rPr>
          <w:rFonts w:ascii="Times New Roman" w:hAnsi="Times New Roman"/>
          <w:b/>
          <w:sz w:val="24"/>
          <w:szCs w:val="24"/>
        </w:rPr>
        <w:t>ПРИМЕРНАЯ РАБОЧАЯ ПРОГРАММА ПРОФЕССИОНАЛЬНОГО МОДУЛЯ</w:t>
      </w:r>
    </w:p>
    <w:p w:rsidR="00BB792E" w:rsidRPr="00662EA7" w:rsidRDefault="00BB792E" w:rsidP="00414C20">
      <w:pPr>
        <w:jc w:val="center"/>
        <w:rPr>
          <w:rFonts w:ascii="Times New Roman" w:hAnsi="Times New Roman"/>
          <w:b/>
          <w:sz w:val="24"/>
          <w:szCs w:val="24"/>
          <w:u w:val="single"/>
        </w:rPr>
      </w:pPr>
    </w:p>
    <w:p w:rsidR="00BB792E" w:rsidRPr="00BA3245" w:rsidRDefault="00BA3245" w:rsidP="00414C20">
      <w:pPr>
        <w:jc w:val="center"/>
        <w:rPr>
          <w:rFonts w:ascii="Times New Roman" w:hAnsi="Times New Roman"/>
          <w:b/>
          <w:i/>
          <w:sz w:val="28"/>
          <w:szCs w:val="28"/>
        </w:rPr>
      </w:pPr>
      <w:r w:rsidRPr="00BA3245">
        <w:rPr>
          <w:rFonts w:ascii="Times New Roman" w:hAnsi="Times New Roman"/>
          <w:b/>
          <w:sz w:val="28"/>
          <w:szCs w:val="28"/>
        </w:rPr>
        <w:t xml:space="preserve">ПМ.01 Выполнение </w:t>
      </w:r>
      <w:r>
        <w:rPr>
          <w:rFonts w:ascii="Times New Roman" w:hAnsi="Times New Roman"/>
          <w:b/>
          <w:sz w:val="28"/>
          <w:szCs w:val="28"/>
        </w:rPr>
        <w:t>арматурных работ</w:t>
      </w: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rPr>
          <w:ins w:id="89" w:author="User" w:date="2018-04-16T11:21:00Z"/>
          <w:rFonts w:ascii="Times New Roman" w:hAnsi="Times New Roman"/>
          <w:b/>
          <w:i/>
          <w:sz w:val="24"/>
          <w:szCs w:val="24"/>
        </w:rPr>
        <w:sectPr w:rsidR="00BB792E" w:rsidRPr="00322AAD" w:rsidSect="00733AEF">
          <w:pgSz w:w="11907" w:h="16840"/>
          <w:pgMar w:top="1134" w:right="851" w:bottom="992" w:left="1418" w:header="709" w:footer="709" w:gutter="0"/>
          <w:cols w:space="720"/>
        </w:sectPr>
      </w:pPr>
    </w:p>
    <w:p w:rsidR="00BB792E" w:rsidRDefault="00BA3245" w:rsidP="00BA3245">
      <w:pPr>
        <w:spacing w:after="0" w:line="240" w:lineRule="auto"/>
        <w:contextualSpacing/>
        <w:jc w:val="center"/>
        <w:rPr>
          <w:rFonts w:ascii="Times New Roman" w:hAnsi="Times New Roman"/>
          <w:b/>
          <w:i/>
          <w:sz w:val="24"/>
          <w:szCs w:val="24"/>
        </w:rPr>
      </w:pPr>
      <w:r>
        <w:rPr>
          <w:rFonts w:ascii="Times New Roman" w:hAnsi="Times New Roman"/>
          <w:b/>
          <w:i/>
          <w:sz w:val="24"/>
          <w:szCs w:val="24"/>
        </w:rPr>
        <w:lastRenderedPageBreak/>
        <w:t>СОДЕРЖАНИЕ</w:t>
      </w:r>
    </w:p>
    <w:p w:rsidR="00BA3245" w:rsidRDefault="00BA3245" w:rsidP="006A164C">
      <w:pPr>
        <w:pStyle w:val="ad"/>
        <w:numPr>
          <w:ilvl w:val="0"/>
          <w:numId w:val="4"/>
        </w:numPr>
        <w:spacing w:after="0"/>
        <w:contextualSpacing/>
        <w:jc w:val="both"/>
        <w:rPr>
          <w:b/>
          <w:i/>
        </w:rPr>
      </w:pPr>
      <w:r>
        <w:rPr>
          <w:b/>
          <w:i/>
        </w:rPr>
        <w:t>ОБЩАЯ ХАРАКТЕРИСТИКА ПРИМЕРНОЙ РАБОЧЕЙ ПРОГРАММЫ ПРОФЕССИОНАЛЬНОГО МОДУЛЯ</w:t>
      </w:r>
    </w:p>
    <w:p w:rsidR="00BA3245" w:rsidRDefault="00BA3245" w:rsidP="006A164C">
      <w:pPr>
        <w:pStyle w:val="ad"/>
        <w:numPr>
          <w:ilvl w:val="0"/>
          <w:numId w:val="4"/>
        </w:numPr>
        <w:spacing w:after="0"/>
        <w:contextualSpacing/>
        <w:jc w:val="both"/>
        <w:rPr>
          <w:b/>
          <w:i/>
        </w:rPr>
      </w:pPr>
      <w:r>
        <w:rPr>
          <w:b/>
          <w:i/>
        </w:rPr>
        <w:t>СТРУКТУРА И СОДЕРЖАНИЕ ПРОФЕССИОНАЛЬНОГО МОДУЛЯ</w:t>
      </w:r>
    </w:p>
    <w:p w:rsidR="00BA3245" w:rsidRDefault="00BA3245" w:rsidP="006A164C">
      <w:pPr>
        <w:pStyle w:val="ad"/>
        <w:numPr>
          <w:ilvl w:val="0"/>
          <w:numId w:val="4"/>
        </w:numPr>
        <w:spacing w:after="0"/>
        <w:contextualSpacing/>
        <w:jc w:val="both"/>
        <w:rPr>
          <w:b/>
          <w:i/>
        </w:rPr>
      </w:pPr>
      <w:r>
        <w:rPr>
          <w:b/>
          <w:i/>
        </w:rPr>
        <w:t>УСЛОВИЯ РЕАЛИЗАЦИИ ПРОГРАММЫ ПРОФЕССИОНАЛЬНОГО МОДУЛЯ</w:t>
      </w:r>
    </w:p>
    <w:p w:rsidR="00BA3245" w:rsidRDefault="00BA3245" w:rsidP="006A164C">
      <w:pPr>
        <w:pStyle w:val="ad"/>
        <w:numPr>
          <w:ilvl w:val="0"/>
          <w:numId w:val="4"/>
        </w:numPr>
        <w:spacing w:after="0"/>
        <w:contextualSpacing/>
        <w:jc w:val="both"/>
        <w:rPr>
          <w:b/>
          <w:i/>
        </w:rPr>
      </w:pPr>
      <w:r>
        <w:rPr>
          <w:b/>
          <w:i/>
        </w:rPr>
        <w:t>КОНТРОЛЬ И ОЦЕНКА РЕЗУЛЬТАТОВ ОСВОЕНИЯ ПРОФЕССИОНАЛЬНОГО МОДУЛЯ</w:t>
      </w: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BA3245" w:rsidRDefault="00BA3245" w:rsidP="00BA3245">
      <w:pPr>
        <w:spacing w:after="0"/>
        <w:contextualSpacing/>
        <w:jc w:val="both"/>
        <w:rPr>
          <w:b/>
          <w:i/>
        </w:rPr>
      </w:pPr>
    </w:p>
    <w:p w:rsidR="008554EA" w:rsidRPr="008554EA" w:rsidRDefault="008554EA" w:rsidP="008554EA">
      <w:pPr>
        <w:rPr>
          <w:ins w:id="90" w:author="User" w:date="2018-04-16T11:21:00Z"/>
          <w:rFonts w:ascii="Times New Roman" w:eastAsia="Calibri" w:hAnsi="Times New Roman"/>
          <w:b/>
          <w:i/>
          <w:sz w:val="24"/>
          <w:szCs w:val="24"/>
          <w:lang w:eastAsia="en-US"/>
        </w:rPr>
        <w:sectPr w:rsidR="008554EA" w:rsidRPr="008554EA" w:rsidSect="008554EA">
          <w:pgSz w:w="11907" w:h="16840"/>
          <w:pgMar w:top="1134" w:right="851" w:bottom="992" w:left="1418" w:header="709" w:footer="709" w:gutter="0"/>
          <w:cols w:space="720"/>
        </w:sectPr>
      </w:pPr>
    </w:p>
    <w:p w:rsidR="008554EA" w:rsidRPr="008554EA" w:rsidRDefault="008554EA" w:rsidP="008554EA">
      <w:pPr>
        <w:rPr>
          <w:rFonts w:ascii="Times New Roman" w:eastAsia="Calibri" w:hAnsi="Times New Roman"/>
          <w:b/>
          <w:i/>
          <w:sz w:val="24"/>
          <w:szCs w:val="24"/>
          <w:lang w:eastAsia="en-US"/>
        </w:rPr>
      </w:pPr>
    </w:p>
    <w:p w:rsidR="008554EA" w:rsidRPr="008554EA" w:rsidRDefault="008554EA" w:rsidP="008554EA">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1. ОБЩАЯ ХАРАКТЕРИСТИКА ПРИМЕРНОЙ РАБОЧЕЙ ПРОГРАММЫ</w:t>
      </w:r>
    </w:p>
    <w:p w:rsidR="008554EA" w:rsidRPr="008554EA" w:rsidRDefault="008554EA" w:rsidP="008554EA">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ПРОФЕССИОНАЛЬНОГО МОДУЛЯ</w:t>
      </w:r>
    </w:p>
    <w:p w:rsidR="008554EA" w:rsidRPr="00B644F5" w:rsidRDefault="00B644F5" w:rsidP="008554EA">
      <w:pPr>
        <w:spacing w:after="0" w:line="240" w:lineRule="auto"/>
        <w:contextualSpacing/>
        <w:jc w:val="center"/>
        <w:rPr>
          <w:rFonts w:ascii="Times New Roman" w:eastAsia="Calibri" w:hAnsi="Times New Roman"/>
          <w:b/>
          <w:bCs/>
          <w:i/>
          <w:sz w:val="24"/>
          <w:szCs w:val="24"/>
          <w:lang w:eastAsia="en-US"/>
        </w:rPr>
      </w:pPr>
      <w:r w:rsidRPr="00B644F5">
        <w:rPr>
          <w:rFonts w:ascii="Times New Roman" w:eastAsia="Calibri" w:hAnsi="Times New Roman"/>
          <w:b/>
          <w:bCs/>
          <w:i/>
          <w:sz w:val="24"/>
          <w:szCs w:val="24"/>
          <w:lang w:eastAsia="en-US"/>
        </w:rPr>
        <w:t>ПМ 01.</w:t>
      </w:r>
      <w:r w:rsidR="00BC17C9" w:rsidRPr="00EC1E11">
        <w:rPr>
          <w:rFonts w:ascii="Times New Roman" w:eastAsia="Calibri" w:hAnsi="Times New Roman"/>
          <w:b/>
          <w:bCs/>
          <w:i/>
          <w:sz w:val="24"/>
          <w:szCs w:val="24"/>
          <w:lang w:eastAsia="en-US"/>
        </w:rPr>
        <w:t xml:space="preserve"> </w:t>
      </w:r>
      <w:r w:rsidRPr="00B644F5">
        <w:rPr>
          <w:rFonts w:ascii="Times New Roman" w:eastAsia="Calibri" w:hAnsi="Times New Roman"/>
          <w:b/>
          <w:bCs/>
          <w:i/>
          <w:sz w:val="24"/>
          <w:szCs w:val="24"/>
          <w:lang w:eastAsia="en-US"/>
        </w:rPr>
        <w:t>ВЫПОЛНЕНИЕ АРМАТУРНЫХ РАБОТ</w:t>
      </w:r>
    </w:p>
    <w:p w:rsidR="008554EA" w:rsidRPr="008554EA" w:rsidRDefault="008554EA" w:rsidP="008554EA">
      <w:pPr>
        <w:spacing w:after="0" w:line="240" w:lineRule="auto"/>
        <w:contextualSpacing/>
        <w:rPr>
          <w:rFonts w:ascii="Times New Roman" w:eastAsia="Calibri" w:hAnsi="Times New Roman"/>
          <w:b/>
          <w:i/>
          <w:lang w:eastAsia="en-US"/>
        </w:rPr>
      </w:pPr>
    </w:p>
    <w:p w:rsidR="008554EA" w:rsidRPr="009D6326" w:rsidRDefault="008554EA" w:rsidP="00B644F5">
      <w:pPr>
        <w:suppressAutoHyphens/>
        <w:spacing w:after="0" w:line="240" w:lineRule="auto"/>
        <w:contextualSpacing/>
        <w:rPr>
          <w:rFonts w:ascii="Times New Roman" w:eastAsia="Calibri" w:hAnsi="Times New Roman"/>
          <w:b/>
          <w:i/>
          <w:sz w:val="24"/>
          <w:szCs w:val="24"/>
          <w:lang w:eastAsia="en-US"/>
        </w:rPr>
      </w:pPr>
      <w:r w:rsidRPr="009D6326">
        <w:rPr>
          <w:rFonts w:ascii="Times New Roman" w:eastAsia="Calibri" w:hAnsi="Times New Roman"/>
          <w:b/>
          <w:i/>
          <w:sz w:val="24"/>
          <w:szCs w:val="24"/>
          <w:lang w:eastAsia="en-US"/>
        </w:rPr>
        <w:t xml:space="preserve">1.1. Цель и планируемые результаты освоения профессионального модуля </w:t>
      </w:r>
    </w:p>
    <w:p w:rsidR="008554EA" w:rsidRPr="009D6326" w:rsidRDefault="008554EA" w:rsidP="00B644F5">
      <w:pPr>
        <w:shd w:val="clear" w:color="auto" w:fill="FFFFFF"/>
        <w:tabs>
          <w:tab w:val="left" w:pos="1200"/>
          <w:tab w:val="left" w:pos="2654"/>
          <w:tab w:val="left" w:pos="5362"/>
          <w:tab w:val="left" w:pos="7411"/>
        </w:tabs>
        <w:autoSpaceDN w:val="0"/>
        <w:adjustRightInd w:val="0"/>
        <w:spacing w:after="0" w:line="240" w:lineRule="auto"/>
        <w:ind w:right="10"/>
        <w:contextualSpacing/>
        <w:jc w:val="both"/>
        <w:rPr>
          <w:rFonts w:ascii="Times New Roman" w:eastAsia="Calibri" w:hAnsi="Times New Roman"/>
          <w:bCs/>
          <w:color w:val="1A1A1A"/>
          <w:sz w:val="24"/>
          <w:szCs w:val="24"/>
          <w:lang w:eastAsia="en-US"/>
        </w:rPr>
      </w:pPr>
      <w:r w:rsidRPr="009D6326">
        <w:rPr>
          <w:rFonts w:ascii="Times New Roman" w:eastAsia="Calibri" w:hAnsi="Times New Roman"/>
          <w:sz w:val="24"/>
          <w:szCs w:val="24"/>
          <w:lang w:eastAsia="en-US"/>
        </w:rPr>
        <w:t xml:space="preserve">В результате изучения профессионального модуля студент должен освоить основной вид деятельности </w:t>
      </w:r>
      <w:r w:rsidRPr="00B644F5">
        <w:rPr>
          <w:rFonts w:ascii="Times New Roman" w:eastAsia="Calibri" w:hAnsi="Times New Roman"/>
          <w:color w:val="1A1A1A"/>
          <w:sz w:val="24"/>
          <w:szCs w:val="24"/>
          <w:lang w:eastAsia="en-US"/>
        </w:rPr>
        <w:t xml:space="preserve"> Выполнение арматурных работ при возведении, ремонте и реконструкции зданий и сооружений всех типов</w:t>
      </w:r>
      <w:r w:rsidRPr="009D6326">
        <w:rPr>
          <w:rFonts w:ascii="Times New Roman" w:eastAsia="Calibri" w:hAnsi="Times New Roman"/>
          <w:sz w:val="24"/>
          <w:szCs w:val="24"/>
          <w:lang w:eastAsia="en-US"/>
        </w:rPr>
        <w:t xml:space="preserve"> и соответствующие ему общие компетенции и профессиональные компетенции:</w:t>
      </w:r>
    </w:p>
    <w:p w:rsidR="008554EA" w:rsidRPr="009D6326" w:rsidRDefault="008554EA" w:rsidP="00B644F5">
      <w:pPr>
        <w:spacing w:after="0" w:line="240" w:lineRule="auto"/>
        <w:contextualSpacing/>
        <w:jc w:val="both"/>
        <w:rPr>
          <w:rFonts w:ascii="Times New Roman" w:eastAsia="Calibri" w:hAnsi="Times New Roman"/>
          <w:sz w:val="24"/>
          <w:szCs w:val="24"/>
          <w:lang w:eastAsia="en-US"/>
        </w:rPr>
      </w:pPr>
      <w:r w:rsidRPr="009D6326">
        <w:rPr>
          <w:rFonts w:ascii="Times New Roman" w:eastAsia="Calibri" w:hAnsi="Times New Roman"/>
          <w:sz w:val="24"/>
          <w:szCs w:val="24"/>
          <w:lang w:eastAsia="en-US"/>
        </w:rPr>
        <w:t>1.1.1. Перечень общих компетенций</w:t>
      </w:r>
      <w:ins w:id="91" w:author="User" w:date="2018-04-16T11:21:00Z">
        <w:r w:rsidRPr="00B644F5">
          <w:rPr>
            <w:rFonts w:ascii="Times New Roman" w:eastAsia="Calibri" w:hAnsi="Times New Roman"/>
            <w:sz w:val="24"/>
            <w:szCs w:val="24"/>
            <w:vertAlign w:val="superscript"/>
            <w:lang w:eastAsia="en-US"/>
          </w:rPr>
          <w:footnoteReference w:id="17"/>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8554EA" w:rsidRPr="00B644F5" w:rsidTr="009D6326">
        <w:tc>
          <w:tcPr>
            <w:tcW w:w="1229" w:type="dxa"/>
          </w:tcPr>
          <w:p w:rsidR="008554EA" w:rsidRPr="00B644F5" w:rsidRDefault="008554EA" w:rsidP="00B644F5">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Код</w:t>
            </w:r>
          </w:p>
        </w:tc>
        <w:tc>
          <w:tcPr>
            <w:tcW w:w="8342" w:type="dxa"/>
          </w:tcPr>
          <w:p w:rsidR="008554EA" w:rsidRPr="00B644F5" w:rsidRDefault="008554EA" w:rsidP="00B644F5">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общих компетенций</w:t>
            </w:r>
          </w:p>
        </w:tc>
      </w:tr>
      <w:tr w:rsidR="00B644F5" w:rsidRPr="00B644F5" w:rsidTr="009D6326">
        <w:trPr>
          <w:trHeight w:val="550"/>
        </w:trPr>
        <w:tc>
          <w:tcPr>
            <w:tcW w:w="1229" w:type="dxa"/>
          </w:tcPr>
          <w:p w:rsidR="00B644F5" w:rsidRPr="00B644F5" w:rsidRDefault="00B644F5" w:rsidP="00B644F5">
            <w:pPr>
              <w:keepNext/>
              <w:spacing w:after="0" w:line="240" w:lineRule="auto"/>
              <w:contextualSpacing/>
              <w:jc w:val="both"/>
              <w:outlineLvl w:val="1"/>
              <w:rPr>
                <w:rFonts w:ascii="Times New Roman" w:hAnsi="Times New Roman"/>
                <w:bCs/>
                <w:i/>
                <w:iCs/>
                <w:sz w:val="24"/>
                <w:szCs w:val="24"/>
                <w:lang w:eastAsia="x-none"/>
              </w:rPr>
            </w:pPr>
            <w:r>
              <w:rPr>
                <w:rFonts w:ascii="Times New Roman" w:hAnsi="Times New Roman"/>
                <w:bCs/>
                <w:iCs/>
                <w:sz w:val="24"/>
                <w:szCs w:val="24"/>
                <w:lang w:eastAsia="x-none"/>
              </w:rPr>
              <w:t>ОК 01.</w:t>
            </w:r>
          </w:p>
        </w:tc>
        <w:tc>
          <w:tcPr>
            <w:tcW w:w="8342" w:type="dxa"/>
          </w:tcPr>
          <w:p w:rsidR="00B644F5" w:rsidRPr="00B644F5" w:rsidRDefault="00B644F5" w:rsidP="00302585">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B644F5" w:rsidRPr="00B644F5" w:rsidTr="008554EA">
        <w:tc>
          <w:tcPr>
            <w:tcW w:w="1229" w:type="dxa"/>
          </w:tcPr>
          <w:p w:rsidR="00B644F5" w:rsidRPr="00B644F5" w:rsidRDefault="00B644F5" w:rsidP="00B644F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02.</w:t>
            </w:r>
          </w:p>
        </w:tc>
        <w:tc>
          <w:tcPr>
            <w:tcW w:w="8342" w:type="dxa"/>
          </w:tcPr>
          <w:p w:rsidR="00B644F5" w:rsidRPr="00B644F5" w:rsidRDefault="00B644F5" w:rsidP="00302585">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B644F5" w:rsidRPr="00B644F5" w:rsidTr="008554EA">
        <w:tc>
          <w:tcPr>
            <w:tcW w:w="1229" w:type="dxa"/>
          </w:tcPr>
          <w:p w:rsidR="00B644F5" w:rsidRPr="00B644F5" w:rsidRDefault="00B644F5" w:rsidP="00B644F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03.</w:t>
            </w:r>
          </w:p>
        </w:tc>
        <w:tc>
          <w:tcPr>
            <w:tcW w:w="8342" w:type="dxa"/>
          </w:tcPr>
          <w:p w:rsidR="00B644F5" w:rsidRPr="00B644F5" w:rsidRDefault="00B644F5" w:rsidP="00302585">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Планировать и реализовывать собственное профессиональное и личностное развитие.</w:t>
            </w:r>
          </w:p>
        </w:tc>
      </w:tr>
      <w:tr w:rsidR="00B644F5" w:rsidRPr="00B644F5" w:rsidTr="008554EA">
        <w:tc>
          <w:tcPr>
            <w:tcW w:w="1229" w:type="dxa"/>
          </w:tcPr>
          <w:p w:rsidR="00B644F5" w:rsidRPr="00B644F5" w:rsidRDefault="00B644F5" w:rsidP="00B644F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04.</w:t>
            </w:r>
          </w:p>
        </w:tc>
        <w:tc>
          <w:tcPr>
            <w:tcW w:w="8342" w:type="dxa"/>
          </w:tcPr>
          <w:p w:rsidR="00B644F5" w:rsidRPr="00B644F5" w:rsidRDefault="00B644F5" w:rsidP="00302585">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Работать в коллективе и команде, эффективно взаимодействовать с коллегами, руководством, клиентами.</w:t>
            </w:r>
          </w:p>
        </w:tc>
      </w:tr>
      <w:tr w:rsidR="00B644F5" w:rsidRPr="00B644F5" w:rsidTr="008554EA">
        <w:tc>
          <w:tcPr>
            <w:tcW w:w="1229" w:type="dxa"/>
          </w:tcPr>
          <w:p w:rsidR="00B644F5" w:rsidRPr="00B644F5" w:rsidRDefault="00B644F5" w:rsidP="00B644F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05.</w:t>
            </w:r>
          </w:p>
        </w:tc>
        <w:tc>
          <w:tcPr>
            <w:tcW w:w="8342" w:type="dxa"/>
          </w:tcPr>
          <w:p w:rsidR="00B644F5" w:rsidRPr="00B644F5" w:rsidRDefault="00B644F5" w:rsidP="00302585">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B644F5" w:rsidRPr="00B644F5" w:rsidTr="008554EA">
        <w:tc>
          <w:tcPr>
            <w:tcW w:w="1229" w:type="dxa"/>
          </w:tcPr>
          <w:p w:rsidR="00B644F5" w:rsidRPr="00B644F5" w:rsidRDefault="00B644F5" w:rsidP="00B644F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06.</w:t>
            </w:r>
          </w:p>
        </w:tc>
        <w:tc>
          <w:tcPr>
            <w:tcW w:w="8342" w:type="dxa"/>
          </w:tcPr>
          <w:p w:rsidR="00B644F5" w:rsidRPr="00B644F5" w:rsidRDefault="00B644F5" w:rsidP="00302585">
            <w:pPr>
              <w:spacing w:after="0" w:line="240" w:lineRule="auto"/>
              <w:contextualSpacing/>
              <w:jc w:val="both"/>
              <w:rPr>
                <w:rFonts w:ascii="Times New Roman" w:eastAsia="Calibri" w:hAnsi="Times New Roman"/>
                <w:sz w:val="24"/>
                <w:szCs w:val="24"/>
                <w:lang w:eastAsia="en-US"/>
              </w:rPr>
            </w:pPr>
            <w:r w:rsidRPr="003D0FF0">
              <w:rPr>
                <w:rFonts w:ascii="Times New Roman" w:hAnsi="Times New Roman"/>
              </w:rPr>
              <w:t xml:space="preserve">Проявлять гражданско-патриотическую позицию, демонстрировать осознанное поведение на основе </w:t>
            </w:r>
            <w:r w:rsidRPr="00C972D3">
              <w:rPr>
                <w:rFonts w:ascii="Times New Roman" w:hAnsi="Times New Roman"/>
              </w:rPr>
              <w:t>традиционных</w:t>
            </w:r>
            <w:r w:rsidRPr="003D0FF0">
              <w:rPr>
                <w:rFonts w:ascii="Times New Roman" w:hAnsi="Times New Roman"/>
              </w:rPr>
              <w:t xml:space="preserve"> общечеловеческих ценностей.</w:t>
            </w:r>
          </w:p>
        </w:tc>
      </w:tr>
      <w:tr w:rsidR="00B644F5" w:rsidRPr="00B644F5" w:rsidTr="008554EA">
        <w:tc>
          <w:tcPr>
            <w:tcW w:w="1229" w:type="dxa"/>
          </w:tcPr>
          <w:p w:rsidR="00B644F5" w:rsidRPr="00B644F5" w:rsidRDefault="00B644F5" w:rsidP="00B644F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 xml:space="preserve">ОК 07. </w:t>
            </w:r>
          </w:p>
        </w:tc>
        <w:tc>
          <w:tcPr>
            <w:tcW w:w="8342" w:type="dxa"/>
          </w:tcPr>
          <w:p w:rsidR="00B644F5" w:rsidRPr="003D0FF0" w:rsidRDefault="00B644F5" w:rsidP="00302585">
            <w:pPr>
              <w:spacing w:after="0" w:line="240" w:lineRule="auto"/>
              <w:contextualSpacing/>
              <w:jc w:val="both"/>
              <w:rPr>
                <w:rFonts w:ascii="Times New Roman" w:hAnsi="Times New Roman"/>
              </w:rPr>
            </w:pPr>
            <w:r w:rsidRPr="00B26BD5">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B644F5" w:rsidRPr="00B644F5" w:rsidTr="008554EA">
        <w:tc>
          <w:tcPr>
            <w:tcW w:w="1229" w:type="dxa"/>
          </w:tcPr>
          <w:p w:rsidR="00B644F5" w:rsidRPr="00B644F5" w:rsidRDefault="00B644F5" w:rsidP="00B644F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w:t>
            </w:r>
            <w:r w:rsidR="00302585">
              <w:rPr>
                <w:rFonts w:ascii="Times New Roman" w:hAnsi="Times New Roman"/>
                <w:bCs/>
                <w:iCs/>
                <w:sz w:val="24"/>
                <w:szCs w:val="24"/>
                <w:lang w:eastAsia="x-none"/>
              </w:rPr>
              <w:t xml:space="preserve"> 08.</w:t>
            </w:r>
          </w:p>
        </w:tc>
        <w:tc>
          <w:tcPr>
            <w:tcW w:w="8342" w:type="dxa"/>
          </w:tcPr>
          <w:p w:rsidR="00B644F5" w:rsidRPr="00B26BD5" w:rsidRDefault="00B644F5" w:rsidP="00302585">
            <w:pPr>
              <w:spacing w:after="0" w:line="240" w:lineRule="auto"/>
              <w:contextualSpacing/>
              <w:jc w:val="both"/>
              <w:rPr>
                <w:rFonts w:ascii="Times New Roman" w:hAnsi="Times New Roman"/>
              </w:rPr>
            </w:pPr>
            <w:r w:rsidRPr="007C2A41">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w:t>
            </w:r>
            <w:r w:rsidRPr="00C972D3">
              <w:rPr>
                <w:rFonts w:ascii="Times New Roman" w:hAnsi="Times New Roman"/>
                <w:sz w:val="24"/>
              </w:rPr>
              <w:t>ия</w:t>
            </w:r>
            <w:r w:rsidRPr="007C2A41">
              <w:rPr>
                <w:rFonts w:ascii="Times New Roman" w:hAnsi="Times New Roman"/>
                <w:sz w:val="24"/>
                <w:szCs w:val="24"/>
              </w:rPr>
              <w:t xml:space="preserve"> необходимого уровня физической подготовленности.</w:t>
            </w:r>
          </w:p>
        </w:tc>
      </w:tr>
      <w:tr w:rsidR="00B644F5" w:rsidRPr="00B644F5" w:rsidTr="008554EA">
        <w:tc>
          <w:tcPr>
            <w:tcW w:w="1229" w:type="dxa"/>
          </w:tcPr>
          <w:p w:rsidR="00B644F5" w:rsidRPr="00B644F5" w:rsidRDefault="00B644F5" w:rsidP="00B644F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w:t>
            </w:r>
            <w:r w:rsidR="00302585">
              <w:rPr>
                <w:rFonts w:ascii="Times New Roman" w:hAnsi="Times New Roman"/>
                <w:bCs/>
                <w:iCs/>
                <w:sz w:val="24"/>
                <w:szCs w:val="24"/>
                <w:lang w:eastAsia="x-none"/>
              </w:rPr>
              <w:t xml:space="preserve"> 09.</w:t>
            </w:r>
          </w:p>
        </w:tc>
        <w:tc>
          <w:tcPr>
            <w:tcW w:w="8342" w:type="dxa"/>
          </w:tcPr>
          <w:p w:rsidR="00B644F5" w:rsidRPr="007C2A41" w:rsidRDefault="00B644F5" w:rsidP="00302585">
            <w:pPr>
              <w:spacing w:after="0" w:line="240" w:lineRule="auto"/>
              <w:contextualSpacing/>
              <w:jc w:val="both"/>
              <w:rPr>
                <w:rFonts w:ascii="Times New Roman" w:hAnsi="Times New Roman"/>
                <w:sz w:val="24"/>
                <w:szCs w:val="24"/>
              </w:rPr>
            </w:pPr>
            <w:r w:rsidRPr="00B26BD5">
              <w:rPr>
                <w:rFonts w:ascii="Times New Roman" w:hAnsi="Times New Roman"/>
              </w:rPr>
              <w:t>Использовать информационные технологии в профессиональной деятельности</w:t>
            </w:r>
          </w:p>
        </w:tc>
      </w:tr>
      <w:tr w:rsidR="00B644F5" w:rsidRPr="00B644F5" w:rsidTr="008554EA">
        <w:tc>
          <w:tcPr>
            <w:tcW w:w="1229" w:type="dxa"/>
          </w:tcPr>
          <w:p w:rsidR="00B644F5" w:rsidRPr="00B644F5" w:rsidRDefault="00B644F5" w:rsidP="00B644F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w:t>
            </w:r>
            <w:r w:rsidR="00302585">
              <w:rPr>
                <w:rFonts w:ascii="Times New Roman" w:hAnsi="Times New Roman"/>
                <w:bCs/>
                <w:iCs/>
                <w:sz w:val="24"/>
                <w:szCs w:val="24"/>
                <w:lang w:eastAsia="x-none"/>
              </w:rPr>
              <w:t xml:space="preserve"> 10.</w:t>
            </w:r>
          </w:p>
        </w:tc>
        <w:tc>
          <w:tcPr>
            <w:tcW w:w="8342" w:type="dxa"/>
          </w:tcPr>
          <w:p w:rsidR="00B644F5" w:rsidRPr="00B26BD5" w:rsidRDefault="00B644F5" w:rsidP="00302585">
            <w:pPr>
              <w:spacing w:after="0" w:line="240" w:lineRule="auto"/>
              <w:contextualSpacing/>
              <w:jc w:val="both"/>
              <w:rPr>
                <w:rFonts w:ascii="Times New Roman" w:hAnsi="Times New Roman"/>
              </w:rPr>
            </w:pPr>
            <w:r w:rsidRPr="007C2A41">
              <w:rPr>
                <w:rFonts w:ascii="Times New Roman" w:hAnsi="Times New Roman"/>
              </w:rPr>
              <w:t>Пользоваться профессиональной документацией на государственном и иностранных язы</w:t>
            </w:r>
            <w:r w:rsidRPr="00C972D3">
              <w:rPr>
                <w:rFonts w:ascii="Times New Roman" w:hAnsi="Times New Roman"/>
              </w:rPr>
              <w:t>ках</w:t>
            </w:r>
            <w:r w:rsidRPr="007C2A41">
              <w:rPr>
                <w:rFonts w:ascii="Times New Roman" w:hAnsi="Times New Roman"/>
              </w:rPr>
              <w:t>.</w:t>
            </w:r>
          </w:p>
        </w:tc>
      </w:tr>
      <w:tr w:rsidR="00B644F5" w:rsidRPr="00B644F5" w:rsidTr="008554EA">
        <w:tc>
          <w:tcPr>
            <w:tcW w:w="1229" w:type="dxa"/>
          </w:tcPr>
          <w:p w:rsidR="00B644F5" w:rsidRPr="00B644F5" w:rsidRDefault="00B644F5" w:rsidP="00B644F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w:t>
            </w:r>
            <w:r w:rsidR="00302585">
              <w:rPr>
                <w:rFonts w:ascii="Times New Roman" w:hAnsi="Times New Roman"/>
                <w:bCs/>
                <w:iCs/>
                <w:sz w:val="24"/>
                <w:szCs w:val="24"/>
                <w:lang w:eastAsia="x-none"/>
              </w:rPr>
              <w:t xml:space="preserve"> 11.</w:t>
            </w:r>
          </w:p>
        </w:tc>
        <w:tc>
          <w:tcPr>
            <w:tcW w:w="8342" w:type="dxa"/>
          </w:tcPr>
          <w:p w:rsidR="00B644F5" w:rsidRPr="00997F6E" w:rsidRDefault="00B644F5" w:rsidP="00997F6E">
            <w:pPr>
              <w:suppressAutoHyphens/>
              <w:spacing w:after="0" w:line="240" w:lineRule="auto"/>
              <w:jc w:val="both"/>
              <w:rPr>
                <w:rFonts w:ascii="Times New Roman" w:hAnsi="Times New Roman"/>
              </w:rPr>
            </w:pPr>
            <w:r w:rsidRPr="008E3985">
              <w:rPr>
                <w:rFonts w:ascii="Times New Roman" w:hAnsi="Times New Roman"/>
              </w:rPr>
              <w:t>Использовать знания по финансовой грамотности, планировать предпринимательскую деятель</w:t>
            </w:r>
            <w:r w:rsidR="00997F6E">
              <w:rPr>
                <w:rFonts w:ascii="Times New Roman" w:hAnsi="Times New Roman"/>
              </w:rPr>
              <w:t>ность в профессиональной сфере.</w:t>
            </w:r>
          </w:p>
        </w:tc>
      </w:tr>
    </w:tbl>
    <w:p w:rsidR="008554EA" w:rsidRPr="008554EA" w:rsidRDefault="008554EA" w:rsidP="00B644F5">
      <w:pPr>
        <w:keepNext/>
        <w:spacing w:after="0" w:line="240" w:lineRule="auto"/>
        <w:contextualSpacing/>
        <w:jc w:val="both"/>
        <w:outlineLvl w:val="1"/>
        <w:rPr>
          <w:rFonts w:ascii="Times New Roman" w:hAnsi="Times New Roman"/>
          <w:bCs/>
          <w:iCs/>
          <w:sz w:val="24"/>
          <w:szCs w:val="24"/>
          <w:lang w:val="x-none" w:eastAsia="x-none"/>
        </w:rPr>
      </w:pPr>
    </w:p>
    <w:p w:rsidR="008554EA" w:rsidRPr="00B644F5" w:rsidRDefault="008554EA" w:rsidP="00B644F5">
      <w:pPr>
        <w:keepNext/>
        <w:spacing w:after="0" w:line="240" w:lineRule="auto"/>
        <w:contextualSpacing/>
        <w:jc w:val="both"/>
        <w:outlineLvl w:val="1"/>
        <w:rPr>
          <w:rFonts w:ascii="Times New Roman" w:hAnsi="Times New Roman"/>
          <w:bCs/>
          <w:iCs/>
          <w:sz w:val="24"/>
          <w:szCs w:val="24"/>
          <w:lang w:val="x-none" w:eastAsia="x-none"/>
        </w:rPr>
      </w:pPr>
      <w:r w:rsidRPr="00B644F5">
        <w:rPr>
          <w:rFonts w:ascii="Times New Roman" w:hAnsi="Times New Roman"/>
          <w:bCs/>
          <w:iCs/>
          <w:sz w:val="24"/>
          <w:szCs w:val="24"/>
          <w:lang w:val="x-none" w:eastAsia="x-none"/>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8554EA" w:rsidRPr="00B644F5" w:rsidTr="009D6326">
        <w:tc>
          <w:tcPr>
            <w:tcW w:w="1204" w:type="dxa"/>
          </w:tcPr>
          <w:p w:rsidR="008554EA" w:rsidRPr="00B644F5" w:rsidRDefault="008554EA" w:rsidP="00B644F5">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Код</w:t>
            </w:r>
          </w:p>
        </w:tc>
        <w:tc>
          <w:tcPr>
            <w:tcW w:w="8367" w:type="dxa"/>
          </w:tcPr>
          <w:p w:rsidR="008554EA" w:rsidRPr="00B644F5" w:rsidRDefault="008554EA" w:rsidP="00B644F5">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видов деятельности и профессиональных компетенций</w:t>
            </w:r>
          </w:p>
        </w:tc>
      </w:tr>
      <w:tr w:rsidR="008554EA" w:rsidRPr="00B644F5" w:rsidTr="009D6326">
        <w:tc>
          <w:tcPr>
            <w:tcW w:w="1204" w:type="dxa"/>
          </w:tcPr>
          <w:p w:rsidR="008554EA" w:rsidRPr="00B644F5" w:rsidRDefault="008554EA" w:rsidP="00B644F5">
            <w:pPr>
              <w:keepNext/>
              <w:spacing w:after="0" w:line="240" w:lineRule="auto"/>
              <w:contextualSpacing/>
              <w:jc w:val="both"/>
              <w:outlineLvl w:val="1"/>
              <w:rPr>
                <w:rFonts w:ascii="Times New Roman" w:hAnsi="Times New Roman"/>
                <w:bCs/>
                <w:iCs/>
                <w:sz w:val="24"/>
                <w:szCs w:val="24"/>
              </w:rPr>
            </w:pPr>
            <w:r w:rsidRPr="00B644F5">
              <w:rPr>
                <w:rFonts w:ascii="Times New Roman" w:hAnsi="Times New Roman"/>
                <w:bCs/>
                <w:iCs/>
                <w:sz w:val="24"/>
                <w:szCs w:val="24"/>
              </w:rPr>
              <w:t>ВД 1</w:t>
            </w:r>
          </w:p>
        </w:tc>
        <w:tc>
          <w:tcPr>
            <w:tcW w:w="8367" w:type="dxa"/>
          </w:tcPr>
          <w:p w:rsidR="008554EA" w:rsidRPr="00302585" w:rsidRDefault="00302585" w:rsidP="00B644F5">
            <w:pPr>
              <w:keepNext/>
              <w:spacing w:after="0" w:line="240" w:lineRule="auto"/>
              <w:contextualSpacing/>
              <w:jc w:val="both"/>
              <w:outlineLvl w:val="1"/>
              <w:rPr>
                <w:rFonts w:ascii="Times New Roman" w:hAnsi="Times New Roman"/>
                <w:bCs/>
                <w:i/>
                <w:iCs/>
                <w:sz w:val="24"/>
                <w:szCs w:val="24"/>
              </w:rPr>
            </w:pPr>
            <w:r>
              <w:rPr>
                <w:rFonts w:ascii="Times New Roman" w:hAnsi="Times New Roman"/>
                <w:bCs/>
                <w:iCs/>
                <w:color w:val="1A1A1A"/>
                <w:sz w:val="24"/>
                <w:szCs w:val="24"/>
                <w:lang w:eastAsia="x-none"/>
              </w:rPr>
              <w:t>Выполнение арматурных работ</w:t>
            </w:r>
          </w:p>
        </w:tc>
      </w:tr>
      <w:tr w:rsidR="00874BD2" w:rsidRPr="00B644F5" w:rsidTr="009D6326">
        <w:tc>
          <w:tcPr>
            <w:tcW w:w="1204" w:type="dxa"/>
          </w:tcPr>
          <w:p w:rsidR="00874BD2" w:rsidRPr="00B644F5" w:rsidRDefault="00874BD2" w:rsidP="00B644F5">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sidRPr="00B644F5">
              <w:rPr>
                <w:rFonts w:ascii="Times New Roman" w:hAnsi="Times New Roman"/>
                <w:bCs/>
                <w:iCs/>
                <w:sz w:val="24"/>
                <w:szCs w:val="24"/>
                <w:lang w:eastAsia="x-none"/>
              </w:rPr>
              <w:t>1</w:t>
            </w:r>
            <w:r w:rsidRPr="00B644F5">
              <w:rPr>
                <w:rFonts w:ascii="Times New Roman" w:hAnsi="Times New Roman"/>
                <w:bCs/>
                <w:iCs/>
                <w:sz w:val="24"/>
                <w:szCs w:val="24"/>
                <w:lang w:val="x-none" w:eastAsia="x-none"/>
              </w:rPr>
              <w:t>.1.</w:t>
            </w:r>
          </w:p>
        </w:tc>
        <w:tc>
          <w:tcPr>
            <w:tcW w:w="8367" w:type="dxa"/>
          </w:tcPr>
          <w:p w:rsidR="00874BD2" w:rsidRPr="00B644F5" w:rsidRDefault="00874BD2" w:rsidP="00B64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B644F5">
              <w:rPr>
                <w:rFonts w:ascii="Times New Roman" w:eastAsia="Calibri" w:hAnsi="Times New Roman"/>
                <w:sz w:val="24"/>
                <w:szCs w:val="24"/>
                <w:lang w:eastAsia="en-US"/>
              </w:rPr>
              <w:t>Выполнять подготовительные работы при производстве арматурных работ.</w:t>
            </w:r>
          </w:p>
        </w:tc>
      </w:tr>
      <w:tr w:rsidR="00874BD2" w:rsidRPr="00B644F5" w:rsidTr="009D6326">
        <w:tc>
          <w:tcPr>
            <w:tcW w:w="1204" w:type="dxa"/>
          </w:tcPr>
          <w:p w:rsidR="00874BD2" w:rsidRPr="00B644F5" w:rsidRDefault="00874BD2" w:rsidP="00B644F5">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sidRPr="00B644F5">
              <w:rPr>
                <w:rFonts w:ascii="Times New Roman" w:hAnsi="Times New Roman"/>
                <w:bCs/>
                <w:iCs/>
                <w:sz w:val="24"/>
                <w:szCs w:val="24"/>
                <w:lang w:eastAsia="x-none"/>
              </w:rPr>
              <w:t>1</w:t>
            </w:r>
            <w:r w:rsidRPr="00B644F5">
              <w:rPr>
                <w:rFonts w:ascii="Times New Roman" w:hAnsi="Times New Roman"/>
                <w:bCs/>
                <w:iCs/>
                <w:sz w:val="24"/>
                <w:szCs w:val="24"/>
                <w:lang w:val="x-none" w:eastAsia="x-none"/>
              </w:rPr>
              <w:t>.2.</w:t>
            </w:r>
          </w:p>
        </w:tc>
        <w:tc>
          <w:tcPr>
            <w:tcW w:w="8367" w:type="dxa"/>
          </w:tcPr>
          <w:p w:rsidR="00874BD2" w:rsidRPr="00B644F5" w:rsidRDefault="00874BD2" w:rsidP="00B64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B644F5">
              <w:rPr>
                <w:rFonts w:ascii="Times New Roman" w:eastAsia="Calibri" w:hAnsi="Times New Roman"/>
                <w:sz w:val="24"/>
                <w:szCs w:val="24"/>
                <w:lang w:eastAsia="en-US"/>
              </w:rPr>
              <w:t>Изготавливать арматурные конструкции.</w:t>
            </w:r>
          </w:p>
        </w:tc>
      </w:tr>
      <w:tr w:rsidR="00874BD2" w:rsidRPr="00B644F5" w:rsidTr="008554EA">
        <w:tc>
          <w:tcPr>
            <w:tcW w:w="1204" w:type="dxa"/>
          </w:tcPr>
          <w:p w:rsidR="00874BD2" w:rsidRPr="00B644F5" w:rsidRDefault="00874BD2" w:rsidP="00B644F5">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sidRPr="00B644F5">
              <w:rPr>
                <w:rFonts w:ascii="Times New Roman" w:hAnsi="Times New Roman"/>
                <w:bCs/>
                <w:iCs/>
                <w:sz w:val="24"/>
                <w:szCs w:val="24"/>
                <w:lang w:eastAsia="x-none"/>
              </w:rPr>
              <w:t>1</w:t>
            </w:r>
            <w:r w:rsidRPr="00B644F5">
              <w:rPr>
                <w:rFonts w:ascii="Times New Roman" w:hAnsi="Times New Roman"/>
                <w:bCs/>
                <w:iCs/>
                <w:sz w:val="24"/>
                <w:szCs w:val="24"/>
                <w:lang w:val="x-none" w:eastAsia="x-none"/>
              </w:rPr>
              <w:t>.3.</w:t>
            </w:r>
          </w:p>
        </w:tc>
        <w:tc>
          <w:tcPr>
            <w:tcW w:w="8367" w:type="dxa"/>
          </w:tcPr>
          <w:p w:rsidR="00874BD2" w:rsidRPr="00B644F5" w:rsidRDefault="00874BD2" w:rsidP="00B64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B644F5">
              <w:rPr>
                <w:rFonts w:ascii="Times New Roman" w:eastAsia="Calibri" w:hAnsi="Times New Roman"/>
                <w:sz w:val="24"/>
                <w:szCs w:val="24"/>
                <w:lang w:eastAsia="en-US"/>
              </w:rPr>
              <w:t>Армировать железобетонные конструкции различной сложности.</w:t>
            </w:r>
          </w:p>
        </w:tc>
      </w:tr>
      <w:tr w:rsidR="00874BD2" w:rsidRPr="00B644F5" w:rsidTr="008554EA">
        <w:tc>
          <w:tcPr>
            <w:tcW w:w="1204" w:type="dxa"/>
          </w:tcPr>
          <w:p w:rsidR="00874BD2" w:rsidRPr="00B644F5" w:rsidRDefault="00874BD2" w:rsidP="00B644F5">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sidRPr="00B644F5">
              <w:rPr>
                <w:rFonts w:ascii="Times New Roman" w:hAnsi="Times New Roman"/>
                <w:bCs/>
                <w:iCs/>
                <w:sz w:val="24"/>
                <w:szCs w:val="24"/>
                <w:lang w:eastAsia="x-none"/>
              </w:rPr>
              <w:t>1</w:t>
            </w:r>
            <w:r w:rsidRPr="00B644F5">
              <w:rPr>
                <w:rFonts w:ascii="Times New Roman" w:hAnsi="Times New Roman"/>
                <w:bCs/>
                <w:iCs/>
                <w:sz w:val="24"/>
                <w:szCs w:val="24"/>
                <w:lang w:val="x-none" w:eastAsia="x-none"/>
              </w:rPr>
              <w:t>.4.</w:t>
            </w:r>
          </w:p>
        </w:tc>
        <w:tc>
          <w:tcPr>
            <w:tcW w:w="8367" w:type="dxa"/>
          </w:tcPr>
          <w:p w:rsidR="00874BD2" w:rsidRPr="00B644F5" w:rsidRDefault="00874BD2" w:rsidP="00B64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B644F5">
              <w:rPr>
                <w:rFonts w:ascii="Times New Roman" w:eastAsia="Calibri" w:hAnsi="Times New Roman"/>
                <w:sz w:val="24"/>
                <w:szCs w:val="24"/>
                <w:lang w:eastAsia="en-US"/>
              </w:rPr>
              <w:t>Контролировать качество арматурных работ.</w:t>
            </w:r>
          </w:p>
        </w:tc>
      </w:tr>
    </w:tbl>
    <w:p w:rsidR="008554EA" w:rsidRPr="008554EA" w:rsidRDefault="008554EA" w:rsidP="00B644F5">
      <w:pPr>
        <w:spacing w:after="0" w:line="240" w:lineRule="auto"/>
        <w:contextualSpacing/>
        <w:rPr>
          <w:rFonts w:ascii="Times New Roman" w:eastAsia="Calibri" w:hAnsi="Times New Roman"/>
          <w:bCs/>
          <w:lang w:eastAsia="en-US"/>
        </w:rPr>
      </w:pPr>
    </w:p>
    <w:p w:rsidR="008554EA" w:rsidRPr="009D6326" w:rsidRDefault="008554EA" w:rsidP="008554EA">
      <w:pPr>
        <w:rPr>
          <w:rFonts w:ascii="Times New Roman" w:eastAsia="Calibri" w:hAnsi="Times New Roman"/>
          <w:sz w:val="24"/>
          <w:lang w:eastAsia="en-US"/>
        </w:rPr>
      </w:pPr>
      <w:r w:rsidRPr="009D6326">
        <w:rPr>
          <w:rFonts w:ascii="Times New Roman" w:eastAsia="Calibri" w:hAnsi="Times New Roman"/>
          <w:sz w:val="24"/>
          <w:lang w:eastAsia="en-US"/>
        </w:rPr>
        <w:t>1.1.3. В результате освоения профессионального модуля студент должен</w:t>
      </w:r>
      <w:ins w:id="93" w:author="User" w:date="2018-04-16T11:21:00Z">
        <w:r w:rsidRPr="008554EA">
          <w:rPr>
            <w:rFonts w:ascii="Times New Roman" w:eastAsia="Calibri" w:hAnsi="Times New Roman"/>
            <w:bCs/>
            <w:sz w:val="24"/>
            <w:szCs w:val="24"/>
            <w:vertAlign w:val="superscript"/>
            <w:lang w:eastAsia="en-US"/>
          </w:rPr>
          <w:footnoteReference w:id="18"/>
        </w:r>
      </w:ins>
      <w:r w:rsidRPr="009D6326">
        <w:rPr>
          <w:rFonts w:ascii="Times New Roman" w:eastAsia="Calibri" w:hAnsi="Times New Roman"/>
          <w:sz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8554EA" w:rsidRPr="008554EA" w:rsidTr="009D6326">
        <w:tc>
          <w:tcPr>
            <w:tcW w:w="2802" w:type="dxa"/>
          </w:tcPr>
          <w:p w:rsidR="008554EA" w:rsidRPr="009D6326" w:rsidRDefault="008554EA" w:rsidP="008554EA">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lastRenderedPageBreak/>
              <w:t>Иметь практический опыт</w:t>
            </w:r>
          </w:p>
        </w:tc>
        <w:tc>
          <w:tcPr>
            <w:tcW w:w="6662" w:type="dxa"/>
          </w:tcPr>
          <w:p w:rsidR="00AF784A" w:rsidRDefault="008554EA" w:rsidP="008554EA">
            <w:pPr>
              <w:autoSpaceDE w:val="0"/>
              <w:autoSpaceDN w:val="0"/>
              <w:adjustRightInd w:val="0"/>
              <w:spacing w:after="0"/>
              <w:rPr>
                <w:rFonts w:ascii="Times New Roman" w:eastAsia="Calibri" w:hAnsi="Times New Roman"/>
                <w:sz w:val="24"/>
                <w:szCs w:val="24"/>
                <w:lang w:eastAsia="en-US"/>
              </w:rPr>
            </w:pPr>
            <w:r>
              <w:rPr>
                <w:rFonts w:ascii="Times New Roman" w:eastAsia="Calibri" w:hAnsi="Times New Roman"/>
                <w:sz w:val="24"/>
                <w:szCs w:val="24"/>
                <w:lang w:eastAsia="en-US"/>
              </w:rPr>
              <w:t>В</w:t>
            </w:r>
            <w:r w:rsidRPr="008554EA">
              <w:rPr>
                <w:rFonts w:ascii="Times New Roman" w:eastAsia="Calibri" w:hAnsi="Times New Roman"/>
                <w:sz w:val="24"/>
                <w:szCs w:val="24"/>
                <w:lang w:eastAsia="en-US"/>
              </w:rPr>
              <w:t>ыполнения подготовительных работ при производстве арма</w:t>
            </w:r>
            <w:r w:rsidR="00AF784A">
              <w:rPr>
                <w:rFonts w:ascii="Times New Roman" w:eastAsia="Calibri" w:hAnsi="Times New Roman"/>
                <w:sz w:val="24"/>
                <w:szCs w:val="24"/>
                <w:lang w:eastAsia="en-US"/>
              </w:rPr>
              <w:t>турных работ.</w:t>
            </w:r>
          </w:p>
          <w:p w:rsidR="00AF784A" w:rsidRDefault="00AF784A" w:rsidP="008554EA">
            <w:pPr>
              <w:autoSpaceDE w:val="0"/>
              <w:autoSpaceDN w:val="0"/>
              <w:adjustRightInd w:val="0"/>
              <w:spacing w:after="0"/>
              <w:rPr>
                <w:rFonts w:ascii="Times New Roman" w:eastAsia="Calibri" w:hAnsi="Times New Roman"/>
                <w:sz w:val="24"/>
                <w:szCs w:val="24"/>
                <w:lang w:eastAsia="en-US"/>
              </w:rPr>
            </w:pPr>
            <w:r w:rsidRPr="008554EA">
              <w:rPr>
                <w:rFonts w:ascii="Times New Roman" w:eastAsia="Calibri" w:hAnsi="Times New Roman"/>
                <w:sz w:val="24"/>
                <w:szCs w:val="24"/>
                <w:lang w:eastAsia="en-US"/>
              </w:rPr>
              <w:t>И</w:t>
            </w:r>
            <w:r w:rsidR="008554EA" w:rsidRPr="008554EA">
              <w:rPr>
                <w:rFonts w:ascii="Times New Roman" w:eastAsia="Calibri" w:hAnsi="Times New Roman"/>
                <w:sz w:val="24"/>
                <w:szCs w:val="24"/>
                <w:lang w:eastAsia="en-US"/>
              </w:rPr>
              <w:t>згот</w:t>
            </w:r>
            <w:r>
              <w:rPr>
                <w:rFonts w:ascii="Times New Roman" w:eastAsia="Calibri" w:hAnsi="Times New Roman"/>
                <w:sz w:val="24"/>
                <w:szCs w:val="24"/>
                <w:lang w:eastAsia="en-US"/>
              </w:rPr>
              <w:t xml:space="preserve">овления </w:t>
            </w:r>
            <w:r w:rsidR="008554EA" w:rsidRPr="008554EA">
              <w:rPr>
                <w:rFonts w:ascii="Times New Roman" w:eastAsia="Calibri" w:hAnsi="Times New Roman"/>
                <w:sz w:val="24"/>
                <w:szCs w:val="24"/>
                <w:lang w:eastAsia="en-US"/>
              </w:rPr>
              <w:t xml:space="preserve"> арматурных конструкций; армирования железобетонных конструкций различной слож</w:t>
            </w:r>
            <w:r>
              <w:rPr>
                <w:rFonts w:ascii="Times New Roman" w:eastAsia="Calibri" w:hAnsi="Times New Roman"/>
                <w:sz w:val="24"/>
                <w:szCs w:val="24"/>
                <w:lang w:eastAsia="en-US"/>
              </w:rPr>
              <w:t>ности.</w:t>
            </w:r>
          </w:p>
          <w:p w:rsidR="008554EA" w:rsidRPr="009D6326" w:rsidRDefault="00AF784A" w:rsidP="008554EA">
            <w:pPr>
              <w:autoSpaceDE w:val="0"/>
              <w:autoSpaceDN w:val="0"/>
              <w:adjustRightInd w:val="0"/>
              <w:spacing w:after="0"/>
              <w:rPr>
                <w:rFonts w:ascii="Times New Roman" w:eastAsia="Calibri" w:hAnsi="Times New Roman"/>
                <w:sz w:val="24"/>
                <w:szCs w:val="24"/>
                <w:lang w:eastAsia="en-US"/>
              </w:rPr>
            </w:pPr>
            <w:r w:rsidRPr="008554EA">
              <w:rPr>
                <w:rFonts w:ascii="Times New Roman" w:eastAsia="Calibri" w:hAnsi="Times New Roman"/>
                <w:sz w:val="24"/>
                <w:szCs w:val="24"/>
                <w:lang w:eastAsia="en-US"/>
              </w:rPr>
              <w:t>К</w:t>
            </w:r>
            <w:r w:rsidR="008554EA" w:rsidRPr="008554EA">
              <w:rPr>
                <w:rFonts w:ascii="Times New Roman" w:eastAsia="Calibri" w:hAnsi="Times New Roman"/>
                <w:sz w:val="24"/>
                <w:szCs w:val="24"/>
                <w:lang w:eastAsia="en-US"/>
              </w:rPr>
              <w:t>онтроля каче</w:t>
            </w:r>
            <w:r>
              <w:rPr>
                <w:rFonts w:ascii="Times New Roman" w:eastAsia="Calibri" w:hAnsi="Times New Roman"/>
                <w:sz w:val="24"/>
                <w:szCs w:val="24"/>
                <w:lang w:eastAsia="en-US"/>
              </w:rPr>
              <w:t>ства арматурных работ.</w:t>
            </w:r>
          </w:p>
        </w:tc>
      </w:tr>
      <w:tr w:rsidR="008554EA" w:rsidRPr="008554EA" w:rsidTr="009D6326">
        <w:tc>
          <w:tcPr>
            <w:tcW w:w="2802" w:type="dxa"/>
          </w:tcPr>
          <w:p w:rsidR="008554EA" w:rsidRPr="009D6326" w:rsidRDefault="008554EA" w:rsidP="008554EA">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t>уметь</w:t>
            </w:r>
          </w:p>
        </w:tc>
        <w:tc>
          <w:tcPr>
            <w:tcW w:w="6662" w:type="dxa"/>
          </w:tcPr>
          <w:p w:rsidR="00AF784A" w:rsidRDefault="008554EA" w:rsidP="008554EA">
            <w:pPr>
              <w:autoSpaceDE w:val="0"/>
              <w:autoSpaceDN w:val="0"/>
              <w:adjustRightInd w:val="0"/>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В</w:t>
            </w:r>
            <w:r w:rsidRPr="008554EA">
              <w:rPr>
                <w:rFonts w:ascii="Times New Roman" w:eastAsia="Calibri" w:hAnsi="Times New Roman"/>
                <w:sz w:val="24"/>
                <w:szCs w:val="24"/>
                <w:lang w:eastAsia="en-US"/>
              </w:rPr>
              <w:t>ыбирать</w:t>
            </w:r>
            <w:r w:rsidR="00AF784A">
              <w:rPr>
                <w:rFonts w:ascii="Times New Roman" w:eastAsia="Calibri" w:hAnsi="Times New Roman"/>
                <w:sz w:val="24"/>
                <w:szCs w:val="24"/>
                <w:lang w:eastAsia="en-US"/>
              </w:rPr>
              <w:t xml:space="preserve"> материалы для арматурных работ.</w:t>
            </w:r>
            <w:r w:rsidRPr="008554EA">
              <w:rPr>
                <w:rFonts w:ascii="Times New Roman" w:eastAsia="Calibri" w:hAnsi="Times New Roman"/>
                <w:sz w:val="24"/>
                <w:szCs w:val="24"/>
                <w:lang w:eastAsia="en-US"/>
              </w:rPr>
              <w:t xml:space="preserve"> </w:t>
            </w:r>
          </w:p>
          <w:p w:rsidR="008554EA" w:rsidRPr="008554EA"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В</w:t>
            </w:r>
            <w:r w:rsidR="008554EA" w:rsidRPr="008554EA">
              <w:rPr>
                <w:rFonts w:ascii="Times New Roman" w:eastAsia="Calibri" w:hAnsi="Times New Roman"/>
                <w:sz w:val="24"/>
                <w:szCs w:val="24"/>
                <w:lang w:eastAsia="en-US"/>
              </w:rPr>
              <w:t>ыбирать инструменты, инвентарь, механизмы и приспособления для ар</w:t>
            </w:r>
            <w:r>
              <w:rPr>
                <w:rFonts w:ascii="Times New Roman" w:eastAsia="Calibri" w:hAnsi="Times New Roman"/>
                <w:sz w:val="24"/>
                <w:szCs w:val="24"/>
                <w:lang w:eastAsia="en-US"/>
              </w:rPr>
              <w:t>матурных работ.</w:t>
            </w:r>
          </w:p>
          <w:p w:rsidR="00DB29C2"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Выполнять </w:t>
            </w:r>
            <w:r w:rsidR="008554EA" w:rsidRPr="008554EA">
              <w:rPr>
                <w:rFonts w:ascii="Times New Roman" w:eastAsia="Calibri" w:hAnsi="Times New Roman"/>
                <w:sz w:val="24"/>
                <w:szCs w:val="24"/>
                <w:lang w:eastAsia="en-US"/>
              </w:rPr>
              <w:t>сортировку, правку, чистку, резку, гнутье арма</w:t>
            </w:r>
            <w:r w:rsidR="00DB29C2">
              <w:rPr>
                <w:rFonts w:ascii="Times New Roman" w:eastAsia="Calibri" w:hAnsi="Times New Roman"/>
                <w:sz w:val="24"/>
                <w:szCs w:val="24"/>
                <w:lang w:eastAsia="en-US"/>
              </w:rPr>
              <w:t xml:space="preserve">турной стали </w:t>
            </w:r>
            <w:r w:rsidR="008554EA" w:rsidRPr="008554EA">
              <w:rPr>
                <w:rFonts w:ascii="Times New Roman" w:eastAsia="Calibri" w:hAnsi="Times New Roman"/>
                <w:sz w:val="24"/>
                <w:szCs w:val="24"/>
                <w:lang w:eastAsia="en-US"/>
              </w:rPr>
              <w:t>различными способами</w:t>
            </w:r>
            <w:r>
              <w:rPr>
                <w:rFonts w:ascii="Times New Roman" w:eastAsia="Calibri" w:hAnsi="Times New Roman"/>
                <w:sz w:val="24"/>
                <w:szCs w:val="24"/>
                <w:lang w:eastAsia="en-US"/>
              </w:rPr>
              <w:t>.</w:t>
            </w:r>
          </w:p>
          <w:p w:rsidR="00DB29C2"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Транспортировать </w:t>
            </w:r>
            <w:r w:rsidR="008554EA" w:rsidRPr="008554EA">
              <w:rPr>
                <w:rFonts w:ascii="Times New Roman" w:eastAsia="Calibri" w:hAnsi="Times New Roman"/>
                <w:sz w:val="24"/>
                <w:szCs w:val="24"/>
                <w:lang w:eastAsia="en-US"/>
              </w:rPr>
              <w:t>и складировать арматуру и арматурные из</w:t>
            </w:r>
            <w:r>
              <w:rPr>
                <w:rFonts w:ascii="Times New Roman" w:eastAsia="Calibri" w:hAnsi="Times New Roman"/>
                <w:sz w:val="24"/>
                <w:szCs w:val="24"/>
                <w:lang w:eastAsia="en-US"/>
              </w:rPr>
              <w:t>делия различными способами.</w:t>
            </w:r>
            <w:r w:rsidR="008554EA" w:rsidRPr="008554EA">
              <w:rPr>
                <w:rFonts w:ascii="Times New Roman" w:eastAsia="Calibri" w:hAnsi="Times New Roman"/>
                <w:sz w:val="24"/>
                <w:szCs w:val="24"/>
                <w:lang w:eastAsia="en-US"/>
              </w:rPr>
              <w:t xml:space="preserve"> </w:t>
            </w:r>
          </w:p>
          <w:p w:rsidR="008554EA" w:rsidRPr="008554EA"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Читать </w:t>
            </w:r>
            <w:r w:rsidR="008554EA" w:rsidRPr="008554EA">
              <w:rPr>
                <w:rFonts w:ascii="Times New Roman" w:eastAsia="Calibri" w:hAnsi="Times New Roman"/>
                <w:sz w:val="24"/>
                <w:szCs w:val="24"/>
                <w:lang w:eastAsia="en-US"/>
              </w:rPr>
              <w:t>рабочие чертежи и составлять эскизы и спецификации на изг</w:t>
            </w:r>
            <w:r>
              <w:rPr>
                <w:rFonts w:ascii="Times New Roman" w:eastAsia="Calibri" w:hAnsi="Times New Roman"/>
                <w:sz w:val="24"/>
                <w:szCs w:val="24"/>
                <w:lang w:eastAsia="en-US"/>
              </w:rPr>
              <w:t>отавливаемые арматурные изделия.</w:t>
            </w:r>
          </w:p>
          <w:p w:rsidR="008554EA" w:rsidRPr="008554EA"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Организовывать </w:t>
            </w:r>
            <w:r w:rsidR="008554EA" w:rsidRPr="008554EA">
              <w:rPr>
                <w:rFonts w:ascii="Times New Roman" w:eastAsia="Calibri" w:hAnsi="Times New Roman"/>
                <w:sz w:val="24"/>
                <w:szCs w:val="24"/>
                <w:lang w:eastAsia="en-US"/>
              </w:rPr>
              <w:t>рабочее место с учетом требований безопас</w:t>
            </w:r>
            <w:r>
              <w:rPr>
                <w:rFonts w:ascii="Times New Roman" w:eastAsia="Calibri" w:hAnsi="Times New Roman"/>
                <w:sz w:val="24"/>
                <w:szCs w:val="24"/>
                <w:lang w:eastAsia="en-US"/>
              </w:rPr>
              <w:t>ности работ.</w:t>
            </w:r>
          </w:p>
          <w:p w:rsidR="00DB29C2"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Вы</w:t>
            </w:r>
            <w:r w:rsidR="008554EA" w:rsidRPr="008554EA">
              <w:rPr>
                <w:rFonts w:ascii="Times New Roman" w:eastAsia="Calibri" w:hAnsi="Times New Roman"/>
                <w:sz w:val="24"/>
                <w:szCs w:val="24"/>
                <w:lang w:eastAsia="en-US"/>
              </w:rPr>
              <w:t>по</w:t>
            </w:r>
            <w:r>
              <w:rPr>
                <w:rFonts w:ascii="Times New Roman" w:eastAsia="Calibri" w:hAnsi="Times New Roman"/>
                <w:sz w:val="24"/>
                <w:szCs w:val="24"/>
                <w:lang w:eastAsia="en-US"/>
              </w:rPr>
              <w:t>лнять сборку арматурных изделий.</w:t>
            </w:r>
            <w:r w:rsidR="008554EA" w:rsidRPr="008554EA">
              <w:rPr>
                <w:rFonts w:ascii="Times New Roman" w:eastAsia="Calibri" w:hAnsi="Times New Roman"/>
                <w:sz w:val="24"/>
                <w:szCs w:val="24"/>
                <w:lang w:eastAsia="en-US"/>
              </w:rPr>
              <w:t xml:space="preserve"> </w:t>
            </w:r>
          </w:p>
          <w:p w:rsidR="00DB29C2"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Выполнять </w:t>
            </w:r>
            <w:r>
              <w:rPr>
                <w:rFonts w:ascii="Times New Roman" w:eastAsia="Calibri" w:hAnsi="Times New Roman"/>
                <w:sz w:val="24"/>
                <w:szCs w:val="24"/>
                <w:lang w:eastAsia="en-US"/>
              </w:rPr>
              <w:t>вязку арматурных изделий.</w:t>
            </w:r>
            <w:r w:rsidR="008554EA" w:rsidRPr="008554EA">
              <w:rPr>
                <w:rFonts w:ascii="Times New Roman" w:eastAsia="Calibri" w:hAnsi="Times New Roman"/>
                <w:sz w:val="24"/>
                <w:szCs w:val="24"/>
                <w:lang w:eastAsia="en-US"/>
              </w:rPr>
              <w:t xml:space="preserve"> </w:t>
            </w:r>
          </w:p>
          <w:p w:rsidR="008554EA" w:rsidRPr="008554EA"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Выполнять </w:t>
            </w:r>
            <w:r w:rsidR="008554EA" w:rsidRPr="008554EA">
              <w:rPr>
                <w:rFonts w:ascii="Times New Roman" w:eastAsia="Calibri" w:hAnsi="Times New Roman"/>
                <w:sz w:val="24"/>
                <w:szCs w:val="24"/>
                <w:lang w:eastAsia="en-US"/>
              </w:rPr>
              <w:t>сварк</w:t>
            </w:r>
            <w:r>
              <w:rPr>
                <w:rFonts w:ascii="Times New Roman" w:eastAsia="Calibri" w:hAnsi="Times New Roman"/>
                <w:sz w:val="24"/>
                <w:szCs w:val="24"/>
                <w:lang w:eastAsia="en-US"/>
              </w:rPr>
              <w:t>у соединений арматурных изделий.</w:t>
            </w:r>
          </w:p>
          <w:p w:rsidR="00DB29C2"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Соблюдать </w:t>
            </w:r>
            <w:r w:rsidR="008554EA" w:rsidRPr="008554EA">
              <w:rPr>
                <w:rFonts w:ascii="Times New Roman" w:eastAsia="Calibri" w:hAnsi="Times New Roman"/>
                <w:sz w:val="24"/>
                <w:szCs w:val="24"/>
                <w:lang w:eastAsia="en-US"/>
              </w:rPr>
              <w:t>правила безопасности работ</w:t>
            </w:r>
            <w:r w:rsidR="00DB29C2">
              <w:rPr>
                <w:rFonts w:ascii="Times New Roman" w:eastAsia="Calibri" w:hAnsi="Times New Roman"/>
                <w:sz w:val="24"/>
                <w:szCs w:val="24"/>
                <w:lang w:eastAsia="en-US"/>
              </w:rPr>
              <w:t xml:space="preserve"> при изготовлении арматурных конструкций</w:t>
            </w:r>
            <w:r>
              <w:rPr>
                <w:rFonts w:ascii="Times New Roman" w:eastAsia="Calibri" w:hAnsi="Times New Roman"/>
                <w:sz w:val="24"/>
                <w:szCs w:val="24"/>
                <w:lang w:eastAsia="en-US"/>
              </w:rPr>
              <w:t>.</w:t>
            </w:r>
          </w:p>
          <w:p w:rsidR="00DB29C2"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Размечать </w:t>
            </w:r>
            <w:r w:rsidR="008554EA" w:rsidRPr="008554EA">
              <w:rPr>
                <w:rFonts w:ascii="Times New Roman" w:eastAsia="Calibri" w:hAnsi="Times New Roman"/>
                <w:sz w:val="24"/>
                <w:szCs w:val="24"/>
                <w:lang w:eastAsia="en-US"/>
              </w:rPr>
              <w:t>расположение стержней, сеток и каркасов в опал</w:t>
            </w:r>
            <w:r>
              <w:rPr>
                <w:rFonts w:ascii="Times New Roman" w:eastAsia="Calibri" w:hAnsi="Times New Roman"/>
                <w:sz w:val="24"/>
                <w:szCs w:val="24"/>
                <w:lang w:eastAsia="en-US"/>
              </w:rPr>
              <w:t>убке различных конструкций.</w:t>
            </w:r>
          </w:p>
          <w:p w:rsidR="00DB29C2"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Устанавливать </w:t>
            </w:r>
            <w:r w:rsidR="008554EA" w:rsidRPr="008554EA">
              <w:rPr>
                <w:rFonts w:ascii="Times New Roman" w:eastAsia="Calibri" w:hAnsi="Times New Roman"/>
                <w:sz w:val="24"/>
                <w:szCs w:val="24"/>
                <w:lang w:eastAsia="en-US"/>
              </w:rPr>
              <w:t>и монтировать различные виды арматуры и ар</w:t>
            </w:r>
            <w:r>
              <w:rPr>
                <w:rFonts w:ascii="Times New Roman" w:eastAsia="Calibri" w:hAnsi="Times New Roman"/>
                <w:sz w:val="24"/>
                <w:szCs w:val="24"/>
                <w:lang w:eastAsia="en-US"/>
              </w:rPr>
              <w:t>матурных изделий.</w:t>
            </w:r>
            <w:r w:rsidR="008554EA" w:rsidRPr="008554EA">
              <w:rPr>
                <w:rFonts w:ascii="Times New Roman" w:eastAsia="Calibri" w:hAnsi="Times New Roman"/>
                <w:sz w:val="24"/>
                <w:szCs w:val="24"/>
                <w:lang w:eastAsia="en-US"/>
              </w:rPr>
              <w:t xml:space="preserve"> </w:t>
            </w:r>
          </w:p>
          <w:p w:rsidR="00DB29C2"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Выполнять </w:t>
            </w:r>
            <w:r w:rsidR="008554EA" w:rsidRPr="008554EA">
              <w:rPr>
                <w:rFonts w:ascii="Times New Roman" w:eastAsia="Calibri" w:hAnsi="Times New Roman"/>
                <w:sz w:val="24"/>
                <w:szCs w:val="24"/>
                <w:lang w:eastAsia="en-US"/>
              </w:rPr>
              <w:t>предварительное натяжение арматур</w:t>
            </w:r>
            <w:r>
              <w:rPr>
                <w:rFonts w:ascii="Times New Roman" w:eastAsia="Calibri" w:hAnsi="Times New Roman"/>
                <w:sz w:val="24"/>
                <w:szCs w:val="24"/>
                <w:lang w:eastAsia="en-US"/>
              </w:rPr>
              <w:t>ных стержней и пучков стержней.</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Соблюдать </w:t>
            </w:r>
            <w:r w:rsidR="008554EA" w:rsidRPr="008554EA">
              <w:rPr>
                <w:rFonts w:ascii="Times New Roman" w:eastAsia="Calibri" w:hAnsi="Times New Roman"/>
                <w:sz w:val="24"/>
                <w:szCs w:val="24"/>
                <w:lang w:eastAsia="en-US"/>
              </w:rPr>
              <w:t>правила безопасности работ</w:t>
            </w:r>
            <w:r w:rsidR="00DB29C2">
              <w:rPr>
                <w:rFonts w:ascii="Times New Roman" w:eastAsia="Calibri" w:hAnsi="Times New Roman"/>
                <w:sz w:val="24"/>
                <w:szCs w:val="24"/>
                <w:lang w:eastAsia="en-US"/>
              </w:rPr>
              <w:t xml:space="preserve"> при армировании железобетонных конструкций различной сложности</w:t>
            </w:r>
            <w:r>
              <w:rPr>
                <w:rFonts w:ascii="Times New Roman" w:eastAsia="Calibri" w:hAnsi="Times New Roman"/>
                <w:sz w:val="24"/>
                <w:szCs w:val="24"/>
                <w:lang w:eastAsia="en-US"/>
              </w:rPr>
              <w:t>.</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Выполнять </w:t>
            </w:r>
            <w:r w:rsidR="008554EA" w:rsidRPr="008554EA">
              <w:rPr>
                <w:rFonts w:ascii="Times New Roman" w:eastAsia="Calibri" w:hAnsi="Times New Roman"/>
                <w:sz w:val="24"/>
                <w:szCs w:val="24"/>
                <w:lang w:eastAsia="en-US"/>
              </w:rPr>
              <w:t xml:space="preserve">проверку качества арматурной стали; </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Проверять </w:t>
            </w:r>
            <w:r>
              <w:rPr>
                <w:rFonts w:ascii="Times New Roman" w:eastAsia="Calibri" w:hAnsi="Times New Roman"/>
                <w:sz w:val="24"/>
                <w:szCs w:val="24"/>
                <w:lang w:eastAsia="en-US"/>
              </w:rPr>
              <w:t>качество сварных соединений.</w:t>
            </w:r>
            <w:r w:rsidR="008554EA" w:rsidRPr="008554EA">
              <w:rPr>
                <w:rFonts w:ascii="Times New Roman" w:eastAsia="Calibri" w:hAnsi="Times New Roman"/>
                <w:sz w:val="24"/>
                <w:szCs w:val="24"/>
                <w:lang w:eastAsia="en-US"/>
              </w:rPr>
              <w:t xml:space="preserve"> </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Проверять </w:t>
            </w:r>
            <w:r w:rsidR="008554EA" w:rsidRPr="008554EA">
              <w:rPr>
                <w:rFonts w:ascii="Times New Roman" w:eastAsia="Calibri" w:hAnsi="Times New Roman"/>
                <w:sz w:val="24"/>
                <w:szCs w:val="24"/>
                <w:lang w:eastAsia="en-US"/>
              </w:rPr>
              <w:t>соответствие готовых арматурных изделий проек</w:t>
            </w:r>
            <w:r>
              <w:rPr>
                <w:rFonts w:ascii="Times New Roman" w:eastAsia="Calibri" w:hAnsi="Times New Roman"/>
                <w:sz w:val="24"/>
                <w:szCs w:val="24"/>
                <w:lang w:eastAsia="en-US"/>
              </w:rPr>
              <w:t>ту.</w:t>
            </w:r>
            <w:r w:rsidR="008554EA" w:rsidRPr="008554EA">
              <w:rPr>
                <w:rFonts w:ascii="Times New Roman" w:eastAsia="Calibri" w:hAnsi="Times New Roman"/>
                <w:sz w:val="24"/>
                <w:szCs w:val="24"/>
                <w:lang w:eastAsia="en-US"/>
              </w:rPr>
              <w:t xml:space="preserve"> </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Выполнять </w:t>
            </w:r>
            <w:r>
              <w:rPr>
                <w:rFonts w:ascii="Times New Roman" w:eastAsia="Calibri" w:hAnsi="Times New Roman"/>
                <w:sz w:val="24"/>
                <w:szCs w:val="24"/>
                <w:lang w:eastAsia="en-US"/>
              </w:rPr>
              <w:t>выверку установленной арматуры.</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Определять </w:t>
            </w:r>
            <w:r w:rsidR="008554EA" w:rsidRPr="008554EA">
              <w:rPr>
                <w:rFonts w:ascii="Times New Roman" w:eastAsia="Calibri" w:hAnsi="Times New Roman"/>
                <w:sz w:val="24"/>
                <w:szCs w:val="24"/>
                <w:lang w:eastAsia="en-US"/>
              </w:rPr>
              <w:t>и устранять дефекты армировани</w:t>
            </w:r>
            <w:r>
              <w:rPr>
                <w:rFonts w:ascii="Times New Roman" w:eastAsia="Calibri" w:hAnsi="Times New Roman"/>
                <w:sz w:val="24"/>
                <w:szCs w:val="24"/>
                <w:lang w:eastAsia="en-US"/>
              </w:rPr>
              <w:t>я конструкций. В</w:t>
            </w:r>
            <w:r w:rsidR="008554EA" w:rsidRPr="008554EA">
              <w:rPr>
                <w:rFonts w:ascii="Times New Roman" w:eastAsia="Calibri" w:hAnsi="Times New Roman"/>
                <w:sz w:val="24"/>
                <w:szCs w:val="24"/>
                <w:lang w:eastAsia="en-US"/>
              </w:rPr>
              <w:t>ыполнять п</w:t>
            </w:r>
            <w:r>
              <w:rPr>
                <w:rFonts w:ascii="Times New Roman" w:eastAsia="Calibri" w:hAnsi="Times New Roman"/>
                <w:sz w:val="24"/>
                <w:szCs w:val="24"/>
                <w:lang w:eastAsia="en-US"/>
              </w:rPr>
              <w:t>одсчет объемов арматурных работ.</w:t>
            </w:r>
            <w:r w:rsidR="008554EA" w:rsidRPr="008554EA">
              <w:rPr>
                <w:rFonts w:ascii="Times New Roman" w:eastAsia="Calibri" w:hAnsi="Times New Roman"/>
                <w:sz w:val="24"/>
                <w:szCs w:val="24"/>
                <w:lang w:eastAsia="en-US"/>
              </w:rPr>
              <w:t xml:space="preserve"> </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Выполнять </w:t>
            </w:r>
            <w:r w:rsidR="008554EA" w:rsidRPr="008554EA">
              <w:rPr>
                <w:rFonts w:ascii="Times New Roman" w:eastAsia="Calibri" w:hAnsi="Times New Roman"/>
                <w:sz w:val="24"/>
                <w:szCs w:val="24"/>
                <w:lang w:eastAsia="en-US"/>
              </w:rPr>
              <w:t>подсчет расхода мате</w:t>
            </w:r>
            <w:r>
              <w:rPr>
                <w:rFonts w:ascii="Times New Roman" w:eastAsia="Calibri" w:hAnsi="Times New Roman"/>
                <w:sz w:val="24"/>
                <w:szCs w:val="24"/>
                <w:lang w:eastAsia="en-US"/>
              </w:rPr>
              <w:t>риалов на заданный объем работ.</w:t>
            </w:r>
          </w:p>
          <w:p w:rsidR="008554EA" w:rsidRPr="009D6326" w:rsidRDefault="00AF784A" w:rsidP="008554EA">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Выполнять </w:t>
            </w:r>
            <w:r w:rsidR="008554EA" w:rsidRPr="008554EA">
              <w:rPr>
                <w:rFonts w:ascii="Times New Roman" w:eastAsia="Calibri" w:hAnsi="Times New Roman"/>
                <w:sz w:val="24"/>
                <w:szCs w:val="24"/>
                <w:lang w:eastAsia="en-US"/>
              </w:rPr>
              <w:t>подсчет трудозатрат и стоимости выполненных ра</w:t>
            </w:r>
            <w:r w:rsidR="007F7038">
              <w:rPr>
                <w:rFonts w:ascii="Times New Roman" w:eastAsia="Calibri" w:hAnsi="Times New Roman"/>
                <w:sz w:val="24"/>
                <w:szCs w:val="24"/>
                <w:lang w:eastAsia="en-US"/>
              </w:rPr>
              <w:t>бот.</w:t>
            </w:r>
          </w:p>
        </w:tc>
      </w:tr>
      <w:tr w:rsidR="008554EA" w:rsidRPr="008554EA" w:rsidTr="009D6326">
        <w:tc>
          <w:tcPr>
            <w:tcW w:w="2802" w:type="dxa"/>
          </w:tcPr>
          <w:p w:rsidR="008554EA" w:rsidRPr="009D6326" w:rsidRDefault="008554EA" w:rsidP="008554EA">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lastRenderedPageBreak/>
              <w:t>знать</w:t>
            </w:r>
          </w:p>
        </w:tc>
        <w:tc>
          <w:tcPr>
            <w:tcW w:w="6662" w:type="dxa"/>
          </w:tcPr>
          <w:p w:rsidR="008554EA" w:rsidRPr="008554EA" w:rsidRDefault="008554EA" w:rsidP="008554EA">
            <w:pPr>
              <w:autoSpaceDE w:val="0"/>
              <w:autoSpaceDN w:val="0"/>
              <w:adjustRightInd w:val="0"/>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В</w:t>
            </w:r>
            <w:r w:rsidRPr="008554EA">
              <w:rPr>
                <w:rFonts w:ascii="Times New Roman" w:eastAsia="Calibri" w:hAnsi="Times New Roman"/>
                <w:sz w:val="24"/>
                <w:szCs w:val="24"/>
                <w:lang w:eastAsia="en-US"/>
              </w:rPr>
              <w:t>иды и свойства материалов для армирования строительных конструкц</w:t>
            </w:r>
            <w:r w:rsidR="00AF784A">
              <w:rPr>
                <w:rFonts w:ascii="Times New Roman" w:eastAsia="Calibri" w:hAnsi="Times New Roman"/>
                <w:sz w:val="24"/>
                <w:szCs w:val="24"/>
                <w:lang w:eastAsia="en-US"/>
              </w:rPr>
              <w:t>ий.</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Назначение</w:t>
            </w:r>
            <w:r w:rsidR="008554EA" w:rsidRPr="008554EA">
              <w:rPr>
                <w:rFonts w:ascii="Times New Roman" w:eastAsia="Calibri" w:hAnsi="Times New Roman"/>
                <w:sz w:val="24"/>
                <w:szCs w:val="24"/>
                <w:lang w:eastAsia="en-US"/>
              </w:rPr>
              <w:t>, устройство и правила эксплуатации оборудования, применяемого при выполнении работ по армиро</w:t>
            </w:r>
            <w:r w:rsidR="00997F6E">
              <w:rPr>
                <w:rFonts w:ascii="Times New Roman" w:eastAsia="Calibri" w:hAnsi="Times New Roman"/>
                <w:sz w:val="24"/>
                <w:szCs w:val="24"/>
                <w:lang w:eastAsia="en-US"/>
              </w:rPr>
              <w:t>ванию строительных конструкций</w:t>
            </w:r>
            <w:r>
              <w:rPr>
                <w:rFonts w:ascii="Times New Roman" w:eastAsia="Calibri" w:hAnsi="Times New Roman"/>
                <w:sz w:val="24"/>
                <w:szCs w:val="24"/>
                <w:lang w:eastAsia="en-US"/>
              </w:rPr>
              <w:t>.</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Организацию </w:t>
            </w:r>
            <w:r>
              <w:rPr>
                <w:rFonts w:ascii="Times New Roman" w:eastAsia="Calibri" w:hAnsi="Times New Roman"/>
                <w:sz w:val="24"/>
                <w:szCs w:val="24"/>
                <w:lang w:eastAsia="en-US"/>
              </w:rPr>
              <w:t>рабочего места арматурщика.</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Правила </w:t>
            </w:r>
            <w:r w:rsidR="008554EA" w:rsidRPr="008554EA">
              <w:rPr>
                <w:rFonts w:ascii="Times New Roman" w:eastAsia="Calibri" w:hAnsi="Times New Roman"/>
                <w:sz w:val="24"/>
                <w:szCs w:val="24"/>
                <w:lang w:eastAsia="en-US"/>
              </w:rPr>
              <w:t>и спос</w:t>
            </w:r>
            <w:r>
              <w:rPr>
                <w:rFonts w:ascii="Times New Roman" w:eastAsia="Calibri" w:hAnsi="Times New Roman"/>
                <w:sz w:val="24"/>
                <w:szCs w:val="24"/>
                <w:lang w:eastAsia="en-US"/>
              </w:rPr>
              <w:t>обы подготовки арматурной стали.</w:t>
            </w:r>
            <w:r w:rsidR="008554EA" w:rsidRPr="008554EA">
              <w:rPr>
                <w:rFonts w:ascii="Times New Roman" w:eastAsia="Calibri" w:hAnsi="Times New Roman"/>
                <w:sz w:val="24"/>
                <w:szCs w:val="24"/>
                <w:lang w:eastAsia="en-US"/>
              </w:rPr>
              <w:t xml:space="preserve"> </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Спос</w:t>
            </w:r>
            <w:r w:rsidR="007F7038">
              <w:rPr>
                <w:rFonts w:ascii="Times New Roman" w:eastAsia="Calibri" w:hAnsi="Times New Roman"/>
                <w:sz w:val="24"/>
                <w:szCs w:val="24"/>
                <w:lang w:eastAsia="en-US"/>
              </w:rPr>
              <w:t xml:space="preserve">обы транспортировки и строповки </w:t>
            </w:r>
            <w:r w:rsidR="008554EA" w:rsidRPr="008554EA">
              <w:rPr>
                <w:rFonts w:ascii="Times New Roman" w:eastAsia="Calibri" w:hAnsi="Times New Roman"/>
                <w:sz w:val="24"/>
                <w:szCs w:val="24"/>
                <w:lang w:eastAsia="en-US"/>
              </w:rPr>
              <w:t>арматуры и арматур</w:t>
            </w:r>
            <w:r>
              <w:rPr>
                <w:rFonts w:ascii="Times New Roman" w:eastAsia="Calibri" w:hAnsi="Times New Roman"/>
                <w:sz w:val="24"/>
                <w:szCs w:val="24"/>
                <w:lang w:eastAsia="en-US"/>
              </w:rPr>
              <w:t>ных изделий.</w:t>
            </w:r>
            <w:r w:rsidR="008554EA" w:rsidRPr="008554EA">
              <w:rPr>
                <w:rFonts w:ascii="Times New Roman" w:eastAsia="Calibri" w:hAnsi="Times New Roman"/>
                <w:sz w:val="24"/>
                <w:szCs w:val="24"/>
                <w:lang w:eastAsia="en-US"/>
              </w:rPr>
              <w:t xml:space="preserve"> </w:t>
            </w:r>
          </w:p>
          <w:p w:rsidR="00AF784A"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П</w:t>
            </w:r>
            <w:r w:rsidR="007F7038">
              <w:rPr>
                <w:rFonts w:ascii="Times New Roman" w:eastAsia="Calibri" w:hAnsi="Times New Roman"/>
                <w:sz w:val="24"/>
                <w:szCs w:val="24"/>
                <w:lang w:eastAsia="en-US"/>
              </w:rPr>
              <w:t xml:space="preserve">равила сигнализации при монтаже </w:t>
            </w:r>
            <w:r w:rsidR="008554EA" w:rsidRPr="008554EA">
              <w:rPr>
                <w:rFonts w:ascii="Times New Roman" w:eastAsia="Calibri" w:hAnsi="Times New Roman"/>
                <w:sz w:val="24"/>
                <w:szCs w:val="24"/>
                <w:lang w:eastAsia="en-US"/>
              </w:rPr>
              <w:t>арматурных конструк</w:t>
            </w:r>
            <w:r>
              <w:rPr>
                <w:rFonts w:ascii="Times New Roman" w:eastAsia="Calibri" w:hAnsi="Times New Roman"/>
                <w:sz w:val="24"/>
                <w:szCs w:val="24"/>
                <w:lang w:eastAsia="en-US"/>
              </w:rPr>
              <w:t>ций.</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П</w:t>
            </w:r>
            <w:r w:rsidR="008554EA" w:rsidRPr="008554EA">
              <w:rPr>
                <w:rFonts w:ascii="Times New Roman" w:eastAsia="Calibri" w:hAnsi="Times New Roman"/>
                <w:sz w:val="24"/>
                <w:szCs w:val="24"/>
                <w:lang w:eastAsia="en-US"/>
              </w:rPr>
              <w:t>равила складирования арматурной стали и готовых изде</w:t>
            </w:r>
            <w:r>
              <w:rPr>
                <w:rFonts w:ascii="Times New Roman" w:eastAsia="Calibri" w:hAnsi="Times New Roman"/>
                <w:sz w:val="24"/>
                <w:szCs w:val="24"/>
                <w:lang w:eastAsia="en-US"/>
              </w:rPr>
              <w:t>лий.</w:t>
            </w:r>
            <w:r w:rsidR="008554EA" w:rsidRPr="008554EA">
              <w:rPr>
                <w:rFonts w:ascii="Times New Roman" w:eastAsia="Calibri" w:hAnsi="Times New Roman"/>
                <w:sz w:val="24"/>
                <w:szCs w:val="24"/>
                <w:lang w:eastAsia="en-US"/>
              </w:rPr>
              <w:t xml:space="preserve"> </w:t>
            </w:r>
            <w:r w:rsidRPr="008554EA">
              <w:rPr>
                <w:rFonts w:ascii="Times New Roman" w:eastAsia="Calibri" w:hAnsi="Times New Roman"/>
                <w:sz w:val="24"/>
                <w:szCs w:val="24"/>
                <w:lang w:eastAsia="en-US"/>
              </w:rPr>
              <w:t>П</w:t>
            </w:r>
            <w:r w:rsidR="008554EA" w:rsidRPr="008554EA">
              <w:rPr>
                <w:rFonts w:ascii="Times New Roman" w:eastAsia="Calibri" w:hAnsi="Times New Roman"/>
                <w:sz w:val="24"/>
                <w:szCs w:val="24"/>
                <w:lang w:eastAsia="en-US"/>
              </w:rPr>
              <w:t>равила чтения чертежей и составления эскизов и специфика</w:t>
            </w:r>
            <w:r>
              <w:rPr>
                <w:rFonts w:ascii="Times New Roman" w:eastAsia="Calibri" w:hAnsi="Times New Roman"/>
                <w:sz w:val="24"/>
                <w:szCs w:val="24"/>
                <w:lang w:eastAsia="en-US"/>
              </w:rPr>
              <w:t>ций на изготавливаемые изделия.</w:t>
            </w:r>
            <w:r w:rsidR="008554EA" w:rsidRPr="008554EA">
              <w:rPr>
                <w:rFonts w:ascii="Times New Roman" w:eastAsia="Calibri" w:hAnsi="Times New Roman"/>
                <w:sz w:val="24"/>
                <w:szCs w:val="24"/>
                <w:lang w:eastAsia="en-US"/>
              </w:rPr>
              <w:t xml:space="preserve"> </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Способы </w:t>
            </w:r>
            <w:r w:rsidR="008554EA" w:rsidRPr="008554EA">
              <w:rPr>
                <w:rFonts w:ascii="Times New Roman" w:eastAsia="Calibri" w:hAnsi="Times New Roman"/>
                <w:sz w:val="24"/>
                <w:szCs w:val="24"/>
                <w:lang w:eastAsia="en-US"/>
              </w:rPr>
              <w:t>рациональной организации рабочего места арматур</w:t>
            </w:r>
            <w:r>
              <w:rPr>
                <w:rFonts w:ascii="Times New Roman" w:eastAsia="Calibri" w:hAnsi="Times New Roman"/>
                <w:sz w:val="24"/>
                <w:szCs w:val="24"/>
                <w:lang w:eastAsia="en-US"/>
              </w:rPr>
              <w:t>щика.</w:t>
            </w:r>
            <w:r w:rsidR="008554EA" w:rsidRPr="008554EA">
              <w:rPr>
                <w:rFonts w:ascii="Times New Roman" w:eastAsia="Calibri" w:hAnsi="Times New Roman"/>
                <w:sz w:val="24"/>
                <w:szCs w:val="24"/>
                <w:lang w:eastAsia="en-US"/>
              </w:rPr>
              <w:t xml:space="preserve"> </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Приемы </w:t>
            </w:r>
            <w:r>
              <w:rPr>
                <w:rFonts w:ascii="Times New Roman" w:eastAsia="Calibri" w:hAnsi="Times New Roman"/>
                <w:sz w:val="24"/>
                <w:szCs w:val="24"/>
                <w:lang w:eastAsia="en-US"/>
              </w:rPr>
              <w:t>сборки арматурных изделий.</w:t>
            </w:r>
            <w:r w:rsidR="008554EA" w:rsidRPr="008554EA">
              <w:rPr>
                <w:rFonts w:ascii="Times New Roman" w:eastAsia="Calibri" w:hAnsi="Times New Roman"/>
                <w:sz w:val="24"/>
                <w:szCs w:val="24"/>
                <w:lang w:eastAsia="en-US"/>
              </w:rPr>
              <w:t xml:space="preserve"> </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Приемы </w:t>
            </w:r>
            <w:r>
              <w:rPr>
                <w:rFonts w:ascii="Times New Roman" w:eastAsia="Calibri" w:hAnsi="Times New Roman"/>
                <w:sz w:val="24"/>
                <w:szCs w:val="24"/>
                <w:lang w:eastAsia="en-US"/>
              </w:rPr>
              <w:t>вязки арматурных изделий.</w:t>
            </w:r>
            <w:r w:rsidR="008554EA" w:rsidRPr="008554EA">
              <w:rPr>
                <w:rFonts w:ascii="Times New Roman" w:eastAsia="Calibri" w:hAnsi="Times New Roman"/>
                <w:sz w:val="24"/>
                <w:szCs w:val="24"/>
                <w:lang w:eastAsia="en-US"/>
              </w:rPr>
              <w:t xml:space="preserve"> </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Виды </w:t>
            </w:r>
            <w:r w:rsidR="008554EA" w:rsidRPr="008554EA">
              <w:rPr>
                <w:rFonts w:ascii="Times New Roman" w:eastAsia="Calibri" w:hAnsi="Times New Roman"/>
                <w:sz w:val="24"/>
                <w:szCs w:val="24"/>
                <w:lang w:eastAsia="en-US"/>
              </w:rPr>
              <w:t>и способы контактно-стыковой сварки; оборудовани</w:t>
            </w:r>
            <w:r>
              <w:rPr>
                <w:rFonts w:ascii="Times New Roman" w:eastAsia="Calibri" w:hAnsi="Times New Roman"/>
                <w:sz w:val="24"/>
                <w:szCs w:val="24"/>
                <w:lang w:eastAsia="en-US"/>
              </w:rPr>
              <w:t>е для контактно-стыковой сварки.</w:t>
            </w:r>
            <w:r w:rsidR="008554EA" w:rsidRPr="008554EA">
              <w:rPr>
                <w:rFonts w:ascii="Times New Roman" w:eastAsia="Calibri" w:hAnsi="Times New Roman"/>
                <w:sz w:val="24"/>
                <w:szCs w:val="24"/>
                <w:lang w:eastAsia="en-US"/>
              </w:rPr>
              <w:t xml:space="preserve"> </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Т</w:t>
            </w:r>
            <w:r w:rsidR="008554EA" w:rsidRPr="008554EA">
              <w:rPr>
                <w:rFonts w:ascii="Times New Roman" w:eastAsia="Calibri" w:hAnsi="Times New Roman"/>
                <w:sz w:val="24"/>
                <w:szCs w:val="24"/>
                <w:lang w:eastAsia="en-US"/>
              </w:rPr>
              <w:t>ехно</w:t>
            </w:r>
            <w:r>
              <w:rPr>
                <w:rFonts w:ascii="Times New Roman" w:eastAsia="Calibri" w:hAnsi="Times New Roman"/>
                <w:sz w:val="24"/>
                <w:szCs w:val="24"/>
                <w:lang w:eastAsia="en-US"/>
              </w:rPr>
              <w:t>логию контактно-стыковой сварки.</w:t>
            </w:r>
            <w:r w:rsidR="008554EA" w:rsidRPr="008554EA">
              <w:rPr>
                <w:rFonts w:ascii="Times New Roman" w:eastAsia="Calibri" w:hAnsi="Times New Roman"/>
                <w:sz w:val="24"/>
                <w:szCs w:val="24"/>
                <w:lang w:eastAsia="en-US"/>
              </w:rPr>
              <w:t xml:space="preserve"> </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Правила </w:t>
            </w:r>
            <w:r w:rsidR="008554EA" w:rsidRPr="008554EA">
              <w:rPr>
                <w:rFonts w:ascii="Times New Roman" w:eastAsia="Calibri" w:hAnsi="Times New Roman"/>
                <w:sz w:val="24"/>
                <w:szCs w:val="24"/>
                <w:lang w:eastAsia="en-US"/>
              </w:rPr>
              <w:t>безопасности работ</w:t>
            </w:r>
            <w:r w:rsidR="007F7038">
              <w:rPr>
                <w:rFonts w:ascii="Times New Roman" w:eastAsia="Calibri" w:hAnsi="Times New Roman"/>
                <w:sz w:val="24"/>
                <w:szCs w:val="24"/>
                <w:lang w:eastAsia="en-US"/>
              </w:rPr>
              <w:t xml:space="preserve"> при изготовлении арматурных конструкций</w:t>
            </w:r>
            <w:r>
              <w:rPr>
                <w:rFonts w:ascii="Times New Roman" w:eastAsia="Calibri" w:hAnsi="Times New Roman"/>
                <w:sz w:val="24"/>
                <w:szCs w:val="24"/>
                <w:lang w:eastAsia="en-US"/>
              </w:rPr>
              <w:t>.</w:t>
            </w:r>
          </w:p>
          <w:p w:rsidR="008554EA" w:rsidRPr="008554EA"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Правила </w:t>
            </w:r>
            <w:r w:rsidR="008554EA" w:rsidRPr="008554EA">
              <w:rPr>
                <w:rFonts w:ascii="Times New Roman" w:eastAsia="Calibri" w:hAnsi="Times New Roman"/>
                <w:sz w:val="24"/>
                <w:szCs w:val="24"/>
                <w:lang w:eastAsia="en-US"/>
              </w:rPr>
              <w:t>разметки по чертежам и эскизам мест расположения</w:t>
            </w:r>
            <w:r>
              <w:rPr>
                <w:rFonts w:ascii="Times New Roman" w:eastAsia="Calibri" w:hAnsi="Times New Roman"/>
                <w:sz w:val="24"/>
                <w:szCs w:val="24"/>
                <w:lang w:eastAsia="en-US"/>
              </w:rPr>
              <w:t xml:space="preserve"> стержней в арматурных изделиях.</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Технологию </w:t>
            </w:r>
            <w:r w:rsidR="008554EA" w:rsidRPr="008554EA">
              <w:rPr>
                <w:rFonts w:ascii="Times New Roman" w:eastAsia="Calibri" w:hAnsi="Times New Roman"/>
                <w:sz w:val="24"/>
                <w:szCs w:val="24"/>
                <w:lang w:eastAsia="en-US"/>
              </w:rPr>
              <w:t>монтажа и установки арматуры в проектное по</w:t>
            </w:r>
            <w:r>
              <w:rPr>
                <w:rFonts w:ascii="Times New Roman" w:eastAsia="Calibri" w:hAnsi="Times New Roman"/>
                <w:sz w:val="24"/>
                <w:szCs w:val="24"/>
                <w:lang w:eastAsia="en-US"/>
              </w:rPr>
              <w:t>ложение.</w:t>
            </w:r>
            <w:r w:rsidR="008554EA" w:rsidRPr="008554EA">
              <w:rPr>
                <w:rFonts w:ascii="Times New Roman" w:eastAsia="Calibri" w:hAnsi="Times New Roman"/>
                <w:sz w:val="24"/>
                <w:szCs w:val="24"/>
                <w:lang w:eastAsia="en-US"/>
              </w:rPr>
              <w:t xml:space="preserve"> </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Виды </w:t>
            </w:r>
            <w:r w:rsidR="008554EA" w:rsidRPr="008554EA">
              <w:rPr>
                <w:rFonts w:ascii="Times New Roman" w:eastAsia="Calibri" w:hAnsi="Times New Roman"/>
                <w:sz w:val="24"/>
                <w:szCs w:val="24"/>
                <w:lang w:eastAsia="en-US"/>
              </w:rPr>
              <w:t>и способы натяжения арматуры в различных конструк</w:t>
            </w:r>
            <w:r>
              <w:rPr>
                <w:rFonts w:ascii="Times New Roman" w:eastAsia="Calibri" w:hAnsi="Times New Roman"/>
                <w:sz w:val="24"/>
                <w:szCs w:val="24"/>
                <w:lang w:eastAsia="en-US"/>
              </w:rPr>
              <w:t>циях.</w:t>
            </w:r>
            <w:r w:rsidR="008554EA" w:rsidRPr="008554EA">
              <w:rPr>
                <w:rFonts w:ascii="Times New Roman" w:eastAsia="Calibri" w:hAnsi="Times New Roman"/>
                <w:sz w:val="24"/>
                <w:szCs w:val="24"/>
                <w:lang w:eastAsia="en-US"/>
              </w:rPr>
              <w:t xml:space="preserve"> </w:t>
            </w:r>
          </w:p>
          <w:p w:rsidR="008554EA" w:rsidRPr="008554EA"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Оборудование </w:t>
            </w:r>
            <w:r w:rsidR="008554EA" w:rsidRPr="008554EA">
              <w:rPr>
                <w:rFonts w:ascii="Times New Roman" w:eastAsia="Calibri" w:hAnsi="Times New Roman"/>
                <w:sz w:val="24"/>
                <w:szCs w:val="24"/>
                <w:lang w:eastAsia="en-US"/>
              </w:rPr>
              <w:t>для предварительного натяжения арматуры; правила безопасности работ</w:t>
            </w:r>
            <w:r w:rsidR="007F7038">
              <w:rPr>
                <w:rFonts w:ascii="Times New Roman" w:eastAsia="Calibri" w:hAnsi="Times New Roman"/>
                <w:sz w:val="24"/>
                <w:szCs w:val="24"/>
                <w:lang w:eastAsia="en-US"/>
              </w:rPr>
              <w:t xml:space="preserve"> при армировании железобетонных конструкций различной сложности</w:t>
            </w:r>
            <w:r>
              <w:rPr>
                <w:rFonts w:ascii="Times New Roman" w:eastAsia="Calibri" w:hAnsi="Times New Roman"/>
                <w:sz w:val="24"/>
                <w:szCs w:val="24"/>
                <w:lang w:eastAsia="en-US"/>
              </w:rPr>
              <w:t>.</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Допустимые </w:t>
            </w:r>
            <w:r w:rsidR="008554EA" w:rsidRPr="008554EA">
              <w:rPr>
                <w:rFonts w:ascii="Times New Roman" w:eastAsia="Calibri" w:hAnsi="Times New Roman"/>
                <w:sz w:val="24"/>
                <w:szCs w:val="24"/>
                <w:lang w:eastAsia="en-US"/>
              </w:rPr>
              <w:t>отклонения при изготовлении и монтаже армату</w:t>
            </w:r>
            <w:r>
              <w:rPr>
                <w:rFonts w:ascii="Times New Roman" w:eastAsia="Calibri" w:hAnsi="Times New Roman"/>
                <w:sz w:val="24"/>
                <w:szCs w:val="24"/>
                <w:lang w:eastAsia="en-US"/>
              </w:rPr>
              <w:t xml:space="preserve">ры и </w:t>
            </w:r>
            <w:proofErr w:type="spellStart"/>
            <w:r>
              <w:rPr>
                <w:rFonts w:ascii="Times New Roman" w:eastAsia="Calibri" w:hAnsi="Times New Roman"/>
                <w:sz w:val="24"/>
                <w:szCs w:val="24"/>
                <w:lang w:eastAsia="en-US"/>
              </w:rPr>
              <w:t>армоконструкций</w:t>
            </w:r>
            <w:proofErr w:type="spellEnd"/>
            <w:r>
              <w:rPr>
                <w:rFonts w:ascii="Times New Roman" w:eastAsia="Calibri" w:hAnsi="Times New Roman"/>
                <w:sz w:val="24"/>
                <w:szCs w:val="24"/>
                <w:lang w:eastAsia="en-US"/>
              </w:rPr>
              <w:t>.</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Правила </w:t>
            </w:r>
            <w:r w:rsidR="008554EA" w:rsidRPr="008554EA">
              <w:rPr>
                <w:rFonts w:ascii="Times New Roman" w:eastAsia="Calibri" w:hAnsi="Times New Roman"/>
                <w:sz w:val="24"/>
                <w:szCs w:val="24"/>
                <w:lang w:eastAsia="en-US"/>
              </w:rPr>
              <w:t>приемки р</w:t>
            </w:r>
            <w:r>
              <w:rPr>
                <w:rFonts w:ascii="Times New Roman" w:eastAsia="Calibri" w:hAnsi="Times New Roman"/>
                <w:sz w:val="24"/>
                <w:szCs w:val="24"/>
                <w:lang w:eastAsia="en-US"/>
              </w:rPr>
              <w:t>абот.</w:t>
            </w:r>
            <w:r w:rsidR="008554EA" w:rsidRPr="008554EA">
              <w:rPr>
                <w:rFonts w:ascii="Times New Roman" w:eastAsia="Calibri" w:hAnsi="Times New Roman"/>
                <w:sz w:val="24"/>
                <w:szCs w:val="24"/>
                <w:lang w:eastAsia="en-US"/>
              </w:rPr>
              <w:t xml:space="preserve"> </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Дефекты </w:t>
            </w:r>
            <w:r w:rsidR="008554EA" w:rsidRPr="008554EA">
              <w:rPr>
                <w:rFonts w:ascii="Times New Roman" w:eastAsia="Calibri" w:hAnsi="Times New Roman"/>
                <w:sz w:val="24"/>
                <w:szCs w:val="24"/>
                <w:lang w:eastAsia="en-US"/>
              </w:rPr>
              <w:t>арматурных конс</w:t>
            </w:r>
            <w:r>
              <w:rPr>
                <w:rFonts w:ascii="Times New Roman" w:eastAsia="Calibri" w:hAnsi="Times New Roman"/>
                <w:sz w:val="24"/>
                <w:szCs w:val="24"/>
                <w:lang w:eastAsia="en-US"/>
              </w:rPr>
              <w:t>трукций и способы их устранения.</w:t>
            </w:r>
            <w:r w:rsidR="008554EA" w:rsidRPr="008554EA">
              <w:rPr>
                <w:rFonts w:ascii="Times New Roman" w:eastAsia="Calibri" w:hAnsi="Times New Roman"/>
                <w:sz w:val="24"/>
                <w:szCs w:val="24"/>
                <w:lang w:eastAsia="en-US"/>
              </w:rPr>
              <w:t xml:space="preserve"> правила подсчета объемов арматурных работ</w:t>
            </w:r>
            <w:r>
              <w:rPr>
                <w:rFonts w:ascii="Times New Roman" w:eastAsia="Calibri" w:hAnsi="Times New Roman"/>
                <w:sz w:val="24"/>
                <w:szCs w:val="24"/>
                <w:lang w:eastAsia="en-US"/>
              </w:rPr>
              <w:t>.</w:t>
            </w:r>
            <w:r w:rsidR="008554EA" w:rsidRPr="008554EA">
              <w:rPr>
                <w:rFonts w:ascii="Times New Roman" w:eastAsia="Calibri" w:hAnsi="Times New Roman"/>
                <w:sz w:val="24"/>
                <w:szCs w:val="24"/>
                <w:lang w:eastAsia="en-US"/>
              </w:rPr>
              <w:t xml:space="preserve"> </w:t>
            </w:r>
          </w:p>
          <w:p w:rsidR="007F7038" w:rsidRDefault="00AF784A" w:rsidP="008554EA">
            <w:pPr>
              <w:autoSpaceDE w:val="0"/>
              <w:autoSpaceDN w:val="0"/>
              <w:adjustRightInd w:val="0"/>
              <w:spacing w:after="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Правила </w:t>
            </w:r>
            <w:r w:rsidR="008554EA" w:rsidRPr="008554EA">
              <w:rPr>
                <w:rFonts w:ascii="Times New Roman" w:eastAsia="Calibri" w:hAnsi="Times New Roman"/>
                <w:sz w:val="24"/>
                <w:szCs w:val="24"/>
                <w:lang w:eastAsia="en-US"/>
              </w:rPr>
              <w:t>подсчета расхода материалов на заданный объем ра</w:t>
            </w:r>
            <w:r>
              <w:rPr>
                <w:rFonts w:ascii="Times New Roman" w:eastAsia="Calibri" w:hAnsi="Times New Roman"/>
                <w:sz w:val="24"/>
                <w:szCs w:val="24"/>
                <w:lang w:eastAsia="en-US"/>
              </w:rPr>
              <w:t>бот</w:t>
            </w:r>
            <w:r w:rsidR="008554EA" w:rsidRPr="008554EA">
              <w:rPr>
                <w:rFonts w:ascii="Times New Roman" w:eastAsia="Calibri" w:hAnsi="Times New Roman"/>
                <w:sz w:val="24"/>
                <w:szCs w:val="24"/>
                <w:lang w:eastAsia="en-US"/>
              </w:rPr>
              <w:t xml:space="preserve"> </w:t>
            </w:r>
          </w:p>
          <w:p w:rsidR="008554EA" w:rsidRPr="009D6326" w:rsidRDefault="00AF784A" w:rsidP="007F7038">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8554EA">
              <w:rPr>
                <w:rFonts w:ascii="Times New Roman" w:eastAsia="Calibri" w:hAnsi="Times New Roman"/>
                <w:sz w:val="24"/>
                <w:szCs w:val="24"/>
                <w:lang w:eastAsia="en-US"/>
              </w:rPr>
              <w:t xml:space="preserve">Правила </w:t>
            </w:r>
            <w:r w:rsidR="008554EA" w:rsidRPr="008554EA">
              <w:rPr>
                <w:rFonts w:ascii="Times New Roman" w:eastAsia="Calibri" w:hAnsi="Times New Roman"/>
                <w:sz w:val="24"/>
                <w:szCs w:val="24"/>
                <w:lang w:eastAsia="en-US"/>
              </w:rPr>
              <w:t>подсчета трудозатрат и стоимости выполненных ра</w:t>
            </w:r>
            <w:r w:rsidR="007F7038">
              <w:rPr>
                <w:rFonts w:ascii="Times New Roman" w:eastAsia="Calibri" w:hAnsi="Times New Roman"/>
                <w:sz w:val="24"/>
                <w:szCs w:val="24"/>
                <w:lang w:eastAsia="en-US"/>
              </w:rPr>
              <w:t>бот</w:t>
            </w:r>
          </w:p>
        </w:tc>
      </w:tr>
    </w:tbl>
    <w:p w:rsidR="008554EA" w:rsidRPr="009D6326" w:rsidRDefault="008554EA" w:rsidP="008554EA">
      <w:pPr>
        <w:rPr>
          <w:rFonts w:ascii="Times New Roman" w:eastAsia="Calibri" w:hAnsi="Times New Roman"/>
          <w:b/>
          <w:sz w:val="24"/>
          <w:lang w:eastAsia="en-US"/>
        </w:rPr>
      </w:pPr>
    </w:p>
    <w:p w:rsidR="008554EA" w:rsidRPr="009D6326" w:rsidRDefault="008554EA" w:rsidP="007F7038">
      <w:pPr>
        <w:spacing w:after="0" w:line="240" w:lineRule="auto"/>
        <w:contextualSpacing/>
        <w:rPr>
          <w:rFonts w:ascii="Times New Roman" w:eastAsia="Calibri" w:hAnsi="Times New Roman"/>
          <w:b/>
          <w:sz w:val="24"/>
          <w:lang w:eastAsia="en-US"/>
        </w:rPr>
      </w:pPr>
      <w:r w:rsidRPr="009D6326">
        <w:rPr>
          <w:rFonts w:ascii="Times New Roman" w:eastAsia="Calibri" w:hAnsi="Times New Roman"/>
          <w:b/>
          <w:sz w:val="24"/>
          <w:lang w:eastAsia="en-US"/>
        </w:rPr>
        <w:lastRenderedPageBreak/>
        <w:t>1.2. Количество часов, отводимое на освоение профессионального модуля</w:t>
      </w:r>
    </w:p>
    <w:p w:rsidR="008554EA" w:rsidRPr="008554EA" w:rsidRDefault="007F7038" w:rsidP="009D6326">
      <w:pPr>
        <w:spacing w:after="0" w:line="240" w:lineRule="auto"/>
        <w:contextualSpacing/>
        <w:rPr>
          <w:rFonts w:ascii="Times New Roman" w:eastAsia="Calibri" w:hAnsi="Times New Roman"/>
          <w:lang w:eastAsia="en-US"/>
        </w:rPr>
      </w:pPr>
      <w:r>
        <w:rPr>
          <w:rFonts w:ascii="Times New Roman" w:eastAsia="Calibri" w:hAnsi="Times New Roman"/>
          <w:lang w:eastAsia="en-US"/>
        </w:rPr>
        <w:t xml:space="preserve">Всего часов – </w:t>
      </w:r>
      <w:r w:rsidRPr="007F7038">
        <w:rPr>
          <w:rFonts w:ascii="Times New Roman" w:eastAsia="Calibri" w:hAnsi="Times New Roman"/>
          <w:b/>
          <w:lang w:eastAsia="en-US"/>
        </w:rPr>
        <w:t>468</w:t>
      </w:r>
      <w:r>
        <w:rPr>
          <w:rFonts w:ascii="Times New Roman" w:eastAsia="Calibri" w:hAnsi="Times New Roman"/>
          <w:lang w:eastAsia="en-US"/>
        </w:rPr>
        <w:t xml:space="preserve"> часов</w:t>
      </w:r>
      <w:r w:rsidR="008554EA" w:rsidRPr="008554EA">
        <w:rPr>
          <w:rFonts w:ascii="Times New Roman" w:eastAsia="Calibri" w:hAnsi="Times New Roman"/>
          <w:u w:val="single"/>
          <w:lang w:eastAsia="en-US"/>
        </w:rPr>
        <w:t xml:space="preserve">        </w:t>
      </w:r>
    </w:p>
    <w:p w:rsidR="007F7038" w:rsidRDefault="008554EA" w:rsidP="007F7038">
      <w:pPr>
        <w:spacing w:after="0" w:line="240" w:lineRule="auto"/>
        <w:contextualSpacing/>
        <w:rPr>
          <w:rFonts w:ascii="Times New Roman" w:eastAsia="Calibri" w:hAnsi="Times New Roman"/>
          <w:lang w:eastAsia="en-US"/>
        </w:rPr>
      </w:pPr>
      <w:r w:rsidRPr="008554EA">
        <w:rPr>
          <w:rFonts w:ascii="Times New Roman" w:eastAsia="Calibri" w:hAnsi="Times New Roman"/>
          <w:lang w:eastAsia="en-US"/>
        </w:rPr>
        <w:t>Из них</w:t>
      </w:r>
      <w:r w:rsidR="007F7038">
        <w:rPr>
          <w:rFonts w:ascii="Times New Roman" w:eastAsia="Calibri" w:hAnsi="Times New Roman"/>
          <w:lang w:eastAsia="en-US"/>
        </w:rPr>
        <w:t>:</w:t>
      </w:r>
    </w:p>
    <w:p w:rsidR="008554EA" w:rsidRPr="007F7038" w:rsidRDefault="008554EA" w:rsidP="007F7038">
      <w:pPr>
        <w:spacing w:after="0" w:line="240" w:lineRule="auto"/>
        <w:contextualSpacing/>
        <w:rPr>
          <w:ins w:id="95" w:author="User" w:date="2018-04-16T11:21:00Z"/>
          <w:rFonts w:ascii="Times New Roman" w:eastAsia="Calibri" w:hAnsi="Times New Roman"/>
          <w:lang w:eastAsia="en-US"/>
        </w:rPr>
      </w:pPr>
      <w:r w:rsidRPr="008554EA">
        <w:rPr>
          <w:rFonts w:ascii="Times New Roman" w:eastAsia="Calibri" w:hAnsi="Times New Roman"/>
          <w:lang w:eastAsia="en-US"/>
        </w:rPr>
        <w:t xml:space="preserve">на освоение </w:t>
      </w:r>
      <w:r w:rsidRPr="007F7038">
        <w:rPr>
          <w:rFonts w:ascii="Times New Roman" w:eastAsia="Calibri" w:hAnsi="Times New Roman"/>
          <w:b/>
          <w:lang w:eastAsia="en-US"/>
        </w:rPr>
        <w:t>МДК</w:t>
      </w:r>
      <w:r w:rsidRPr="008554EA">
        <w:rPr>
          <w:rFonts w:ascii="Times New Roman" w:eastAsia="Calibri" w:hAnsi="Times New Roman"/>
          <w:lang w:eastAsia="en-US"/>
        </w:rPr>
        <w:t xml:space="preserve"> </w:t>
      </w:r>
      <w:r w:rsidR="007F7038">
        <w:rPr>
          <w:rFonts w:ascii="Times New Roman" w:eastAsia="Calibri" w:hAnsi="Times New Roman"/>
          <w:lang w:eastAsia="en-US"/>
        </w:rPr>
        <w:t xml:space="preserve">– </w:t>
      </w:r>
      <w:r w:rsidR="007F7038" w:rsidRPr="007F7038">
        <w:rPr>
          <w:rFonts w:ascii="Times New Roman" w:eastAsia="Calibri" w:hAnsi="Times New Roman"/>
          <w:b/>
          <w:lang w:eastAsia="en-US"/>
        </w:rPr>
        <w:t>108</w:t>
      </w:r>
      <w:r w:rsidR="007F7038">
        <w:rPr>
          <w:rFonts w:ascii="Times New Roman" w:eastAsia="Calibri" w:hAnsi="Times New Roman"/>
          <w:lang w:eastAsia="en-US"/>
        </w:rPr>
        <w:t xml:space="preserve"> часов, в том числе самостоятельная работа</w:t>
      </w:r>
    </w:p>
    <w:p w:rsidR="007F7038" w:rsidRDefault="007F7038" w:rsidP="009D6326">
      <w:pPr>
        <w:spacing w:after="0" w:line="240" w:lineRule="auto"/>
        <w:contextualSpacing/>
        <w:rPr>
          <w:rFonts w:ascii="Times New Roman" w:eastAsia="Calibri" w:hAnsi="Times New Roman"/>
          <w:lang w:eastAsia="en-US"/>
        </w:rPr>
      </w:pPr>
      <w:r>
        <w:rPr>
          <w:rFonts w:ascii="Times New Roman" w:eastAsia="Calibri" w:hAnsi="Times New Roman"/>
          <w:lang w:eastAsia="en-US"/>
        </w:rPr>
        <w:t>на практики:</w:t>
      </w:r>
      <w:r w:rsidR="008554EA" w:rsidRPr="008554EA">
        <w:rPr>
          <w:rFonts w:ascii="Times New Roman" w:eastAsia="Calibri" w:hAnsi="Times New Roman"/>
          <w:lang w:eastAsia="en-US"/>
        </w:rPr>
        <w:t xml:space="preserve"> </w:t>
      </w:r>
    </w:p>
    <w:p w:rsidR="0010212D" w:rsidRDefault="008554EA" w:rsidP="007F7038">
      <w:pPr>
        <w:spacing w:after="0" w:line="240" w:lineRule="auto"/>
        <w:contextualSpacing/>
        <w:rPr>
          <w:rFonts w:ascii="Times New Roman" w:eastAsia="Calibri" w:hAnsi="Times New Roman"/>
          <w:lang w:eastAsia="en-US"/>
        </w:rPr>
      </w:pPr>
      <w:r w:rsidRPr="0010212D">
        <w:rPr>
          <w:rFonts w:ascii="Times New Roman" w:eastAsia="Calibri" w:hAnsi="Times New Roman"/>
          <w:b/>
          <w:lang w:eastAsia="en-US"/>
        </w:rPr>
        <w:t>учебную</w:t>
      </w:r>
      <w:r w:rsidRPr="008554EA">
        <w:rPr>
          <w:rFonts w:ascii="Times New Roman" w:eastAsia="Calibri" w:hAnsi="Times New Roman"/>
          <w:lang w:eastAsia="en-US"/>
        </w:rPr>
        <w:t xml:space="preserve"> </w:t>
      </w:r>
      <w:r w:rsidR="0010212D">
        <w:rPr>
          <w:rFonts w:ascii="Times New Roman" w:eastAsia="Calibri" w:hAnsi="Times New Roman"/>
          <w:lang w:eastAsia="en-US"/>
        </w:rPr>
        <w:t xml:space="preserve">– </w:t>
      </w:r>
      <w:r w:rsidRPr="0010212D">
        <w:rPr>
          <w:rFonts w:ascii="Times New Roman" w:eastAsia="Calibri" w:hAnsi="Times New Roman"/>
          <w:b/>
          <w:lang w:eastAsia="en-US"/>
        </w:rPr>
        <w:t>216</w:t>
      </w:r>
      <w:r w:rsidR="0010212D">
        <w:rPr>
          <w:rFonts w:ascii="Times New Roman" w:eastAsia="Calibri" w:hAnsi="Times New Roman"/>
          <w:b/>
          <w:lang w:eastAsia="en-US"/>
        </w:rPr>
        <w:t xml:space="preserve"> </w:t>
      </w:r>
      <w:r w:rsidR="0010212D">
        <w:rPr>
          <w:rFonts w:ascii="Times New Roman" w:eastAsia="Calibri" w:hAnsi="Times New Roman"/>
          <w:lang w:eastAsia="en-US"/>
        </w:rPr>
        <w:t>часов,</w:t>
      </w:r>
    </w:p>
    <w:p w:rsidR="008554EA" w:rsidRPr="0010212D" w:rsidRDefault="0010212D" w:rsidP="007F7038">
      <w:pPr>
        <w:spacing w:after="0" w:line="240" w:lineRule="auto"/>
        <w:contextualSpacing/>
        <w:rPr>
          <w:rFonts w:ascii="Times New Roman" w:eastAsia="Calibri" w:hAnsi="Times New Roman"/>
          <w:b/>
          <w:lang w:eastAsia="en-US"/>
        </w:rPr>
      </w:pPr>
      <w:r w:rsidRPr="0010212D">
        <w:rPr>
          <w:rFonts w:ascii="Times New Roman" w:eastAsia="Calibri" w:hAnsi="Times New Roman"/>
          <w:b/>
          <w:lang w:eastAsia="en-US"/>
        </w:rPr>
        <w:t>производственную</w:t>
      </w:r>
      <w:r>
        <w:rPr>
          <w:rFonts w:ascii="Times New Roman" w:eastAsia="Calibri" w:hAnsi="Times New Roman"/>
          <w:lang w:eastAsia="en-US"/>
        </w:rPr>
        <w:t xml:space="preserve"> – </w:t>
      </w:r>
      <w:r w:rsidR="008554EA" w:rsidRPr="0010212D">
        <w:rPr>
          <w:rFonts w:ascii="Times New Roman" w:eastAsia="Calibri" w:hAnsi="Times New Roman"/>
          <w:b/>
          <w:lang w:eastAsia="en-US"/>
        </w:rPr>
        <w:t>144</w:t>
      </w:r>
      <w:r>
        <w:rPr>
          <w:rFonts w:ascii="Times New Roman" w:eastAsia="Calibri" w:hAnsi="Times New Roman"/>
          <w:b/>
          <w:lang w:eastAsia="en-US"/>
        </w:rPr>
        <w:t xml:space="preserve"> </w:t>
      </w:r>
      <w:r w:rsidRPr="0010212D">
        <w:rPr>
          <w:rFonts w:ascii="Times New Roman" w:eastAsia="Calibri" w:hAnsi="Times New Roman"/>
          <w:lang w:eastAsia="en-US"/>
        </w:rPr>
        <w:t>часов</w:t>
      </w:r>
    </w:p>
    <w:p w:rsidR="008554EA" w:rsidRPr="008554EA" w:rsidRDefault="008554EA" w:rsidP="007F7038">
      <w:pPr>
        <w:spacing w:after="0" w:line="240" w:lineRule="auto"/>
        <w:contextualSpacing/>
        <w:rPr>
          <w:rFonts w:ascii="Times New Roman" w:eastAsia="Calibri" w:hAnsi="Times New Roman"/>
          <w:u w:val="single"/>
          <w:lang w:eastAsia="en-US"/>
        </w:rPr>
      </w:pPr>
    </w:p>
    <w:p w:rsidR="008554EA" w:rsidRPr="008554EA" w:rsidRDefault="008554EA" w:rsidP="008554EA">
      <w:pPr>
        <w:rPr>
          <w:rFonts w:ascii="Times New Roman" w:eastAsia="Calibri" w:hAnsi="Times New Roman"/>
          <w:u w:val="single"/>
          <w:lang w:eastAsia="en-US"/>
        </w:rPr>
      </w:pPr>
    </w:p>
    <w:p w:rsidR="008554EA" w:rsidRPr="008554EA" w:rsidRDefault="008554EA" w:rsidP="008554EA">
      <w:pPr>
        <w:rPr>
          <w:rFonts w:ascii="Times New Roman" w:hAnsi="Times New Roman"/>
          <w:b/>
        </w:rPr>
        <w:sectPr w:rsidR="008554EA" w:rsidRPr="008554EA" w:rsidSect="008554EA">
          <w:pgSz w:w="11906" w:h="16838"/>
          <w:pgMar w:top="1134" w:right="851" w:bottom="1134" w:left="851" w:header="708" w:footer="708" w:gutter="0"/>
          <w:cols w:space="708"/>
          <w:docGrid w:linePitch="360"/>
        </w:sectPr>
      </w:pPr>
    </w:p>
    <w:p w:rsidR="008554EA" w:rsidRPr="008554EA" w:rsidRDefault="008554EA" w:rsidP="008554EA">
      <w:pPr>
        <w:rPr>
          <w:rFonts w:ascii="Times New Roman" w:hAnsi="Times New Roman"/>
          <w:b/>
        </w:rPr>
      </w:pPr>
      <w:r w:rsidRPr="008554EA">
        <w:rPr>
          <w:rFonts w:ascii="Times New Roman" w:hAnsi="Times New Roman"/>
          <w:b/>
        </w:rPr>
        <w:lastRenderedPageBreak/>
        <w:t>2. Структура и содержание профессионального модуля</w:t>
      </w:r>
    </w:p>
    <w:p w:rsidR="008554EA" w:rsidRPr="008554EA" w:rsidRDefault="008554EA" w:rsidP="008554EA">
      <w:pPr>
        <w:rPr>
          <w:rFonts w:ascii="Times New Roman" w:hAnsi="Times New Roman"/>
          <w:b/>
        </w:rPr>
      </w:pPr>
      <w:r w:rsidRPr="008554EA">
        <w:rPr>
          <w:rFonts w:ascii="Times New Roman" w:hAnsi="Times New Roman"/>
          <w:b/>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3"/>
        <w:gridCol w:w="2348"/>
        <w:gridCol w:w="1301"/>
        <w:gridCol w:w="1127"/>
        <w:gridCol w:w="65"/>
        <w:gridCol w:w="2268"/>
        <w:gridCol w:w="50"/>
        <w:gridCol w:w="1686"/>
        <w:gridCol w:w="1263"/>
        <w:gridCol w:w="1674"/>
        <w:gridCol w:w="1071"/>
      </w:tblGrid>
      <w:tr w:rsidR="008554EA" w:rsidRPr="008554EA" w:rsidTr="008554EA">
        <w:trPr>
          <w:trHeight w:val="289"/>
        </w:trPr>
        <w:tc>
          <w:tcPr>
            <w:tcW w:w="654" w:type="pct"/>
            <w:vMerge w:val="restart"/>
            <w:vAlign w:val="center"/>
          </w:tcPr>
          <w:p w:rsidR="008554EA" w:rsidRPr="008554EA" w:rsidRDefault="008554EA" w:rsidP="008554EA">
            <w:pPr>
              <w:rPr>
                <w:rFonts w:ascii="Times New Roman" w:hAnsi="Times New Roman"/>
              </w:rPr>
            </w:pPr>
            <w:r w:rsidRPr="008554EA">
              <w:rPr>
                <w:rFonts w:ascii="Times New Roman" w:hAnsi="Times New Roman"/>
              </w:rPr>
              <w:t>Коды профессиональных общих компетенций</w:t>
            </w:r>
          </w:p>
        </w:tc>
        <w:tc>
          <w:tcPr>
            <w:tcW w:w="794" w:type="pct"/>
            <w:vMerge w:val="restart"/>
            <w:vAlign w:val="center"/>
          </w:tcPr>
          <w:p w:rsidR="008554EA" w:rsidRPr="008554EA" w:rsidRDefault="008554EA" w:rsidP="008554EA">
            <w:pPr>
              <w:rPr>
                <w:rFonts w:ascii="Times New Roman" w:hAnsi="Times New Roman"/>
              </w:rPr>
            </w:pPr>
            <w:r w:rsidRPr="008554EA">
              <w:rPr>
                <w:rFonts w:ascii="Times New Roman" w:hAnsi="Times New Roman"/>
              </w:rPr>
              <w:t>Наименования разделов профессионального модуля</w:t>
            </w:r>
          </w:p>
        </w:tc>
        <w:tc>
          <w:tcPr>
            <w:tcW w:w="440" w:type="pct"/>
            <w:vMerge w:val="restart"/>
            <w:vAlign w:val="center"/>
          </w:tcPr>
          <w:p w:rsidR="008554EA" w:rsidRPr="008554EA" w:rsidRDefault="008554EA" w:rsidP="008554EA">
            <w:pPr>
              <w:rPr>
                <w:rFonts w:ascii="Times New Roman" w:hAnsi="Times New Roman"/>
                <w:iCs/>
              </w:rPr>
            </w:pPr>
            <w:r w:rsidRPr="008554EA">
              <w:rPr>
                <w:rFonts w:ascii="Times New Roman" w:hAnsi="Times New Roman"/>
                <w:iCs/>
              </w:rPr>
              <w:t>Суммарный объем нагрузки, час.</w:t>
            </w:r>
          </w:p>
        </w:tc>
        <w:tc>
          <w:tcPr>
            <w:tcW w:w="3112" w:type="pct"/>
            <w:gridSpan w:val="8"/>
            <w:vAlign w:val="center"/>
          </w:tcPr>
          <w:p w:rsidR="008554EA" w:rsidRPr="008554EA" w:rsidRDefault="008554EA" w:rsidP="008554EA">
            <w:pPr>
              <w:rPr>
                <w:rFonts w:ascii="Times New Roman" w:hAnsi="Times New Roman"/>
              </w:rPr>
            </w:pPr>
            <w:r w:rsidRPr="008554EA">
              <w:rPr>
                <w:rFonts w:ascii="Times New Roman" w:hAnsi="Times New Roman"/>
              </w:rPr>
              <w:t xml:space="preserve">Объем профессионального модуля, </w:t>
            </w:r>
            <w:proofErr w:type="spellStart"/>
            <w:r w:rsidRPr="008554EA">
              <w:rPr>
                <w:rFonts w:ascii="Times New Roman" w:hAnsi="Times New Roman"/>
              </w:rPr>
              <w:t>ак</w:t>
            </w:r>
            <w:proofErr w:type="spellEnd"/>
            <w:r w:rsidRPr="008554EA">
              <w:rPr>
                <w:rFonts w:ascii="Times New Roman" w:hAnsi="Times New Roman"/>
              </w:rPr>
              <w:t>. час.</w:t>
            </w:r>
          </w:p>
        </w:tc>
      </w:tr>
      <w:tr w:rsidR="008554EA" w:rsidRPr="008554EA" w:rsidTr="008554EA">
        <w:trPr>
          <w:trHeight w:val="353"/>
        </w:trPr>
        <w:tc>
          <w:tcPr>
            <w:tcW w:w="654" w:type="pct"/>
            <w:vMerge/>
            <w:vAlign w:val="center"/>
          </w:tcPr>
          <w:p w:rsidR="008554EA" w:rsidRPr="008554EA" w:rsidRDefault="008554EA" w:rsidP="008554EA">
            <w:pPr>
              <w:rPr>
                <w:rFonts w:ascii="Times New Roman" w:hAnsi="Times New Roman"/>
              </w:rPr>
            </w:pPr>
          </w:p>
        </w:tc>
        <w:tc>
          <w:tcPr>
            <w:tcW w:w="794" w:type="pct"/>
            <w:vMerge/>
            <w:vAlign w:val="center"/>
          </w:tcPr>
          <w:p w:rsidR="008554EA" w:rsidRPr="008554EA" w:rsidRDefault="008554EA" w:rsidP="008554EA">
            <w:pPr>
              <w:rPr>
                <w:rFonts w:ascii="Times New Roman" w:hAnsi="Times New Roman"/>
              </w:rPr>
            </w:pPr>
          </w:p>
        </w:tc>
        <w:tc>
          <w:tcPr>
            <w:tcW w:w="440" w:type="pct"/>
            <w:vMerge/>
            <w:vAlign w:val="center"/>
          </w:tcPr>
          <w:p w:rsidR="008554EA" w:rsidRPr="008554EA" w:rsidRDefault="008554EA" w:rsidP="008554EA">
            <w:pPr>
              <w:rPr>
                <w:rFonts w:ascii="Times New Roman" w:hAnsi="Times New Roman"/>
                <w:iCs/>
              </w:rPr>
            </w:pPr>
          </w:p>
        </w:tc>
        <w:tc>
          <w:tcPr>
            <w:tcW w:w="2750" w:type="pct"/>
            <w:gridSpan w:val="7"/>
            <w:vAlign w:val="center"/>
          </w:tcPr>
          <w:p w:rsidR="008554EA" w:rsidRPr="008554EA" w:rsidRDefault="008554EA" w:rsidP="008554EA">
            <w:pPr>
              <w:rPr>
                <w:rFonts w:ascii="Times New Roman" w:hAnsi="Times New Roman"/>
              </w:rPr>
            </w:pPr>
            <w:r w:rsidRPr="008554EA">
              <w:rPr>
                <w:rFonts w:ascii="Times New Roman" w:hAnsi="Times New Roman"/>
              </w:rPr>
              <w:t>Работа обучающихся во взаимодействии с преподавателем</w:t>
            </w:r>
          </w:p>
        </w:tc>
        <w:tc>
          <w:tcPr>
            <w:tcW w:w="362" w:type="pct"/>
            <w:vMerge w:val="restart"/>
            <w:vAlign w:val="center"/>
          </w:tcPr>
          <w:p w:rsidR="008554EA" w:rsidRPr="008554EA" w:rsidRDefault="008554EA" w:rsidP="008554EA">
            <w:pPr>
              <w:rPr>
                <w:rFonts w:ascii="Times New Roman" w:hAnsi="Times New Roman"/>
              </w:rPr>
            </w:pPr>
            <w:r w:rsidRPr="008554EA">
              <w:rPr>
                <w:rFonts w:ascii="Times New Roman" w:hAnsi="Times New Roman"/>
              </w:rPr>
              <w:t>Самостоятельная работа</w:t>
            </w:r>
          </w:p>
        </w:tc>
      </w:tr>
      <w:tr w:rsidR="008554EA" w:rsidRPr="008554EA" w:rsidTr="008554EA">
        <w:tc>
          <w:tcPr>
            <w:tcW w:w="654" w:type="pct"/>
            <w:vMerge/>
          </w:tcPr>
          <w:p w:rsidR="008554EA" w:rsidRPr="008554EA" w:rsidRDefault="008554EA" w:rsidP="008554EA">
            <w:pPr>
              <w:rPr>
                <w:rFonts w:ascii="Times New Roman" w:hAnsi="Times New Roman"/>
                <w:i/>
              </w:rPr>
            </w:pPr>
          </w:p>
        </w:tc>
        <w:tc>
          <w:tcPr>
            <w:tcW w:w="794" w:type="pct"/>
            <w:vMerge/>
            <w:vAlign w:val="center"/>
          </w:tcPr>
          <w:p w:rsidR="008554EA" w:rsidRPr="008554EA" w:rsidRDefault="008554EA" w:rsidP="008554EA">
            <w:pPr>
              <w:rPr>
                <w:rFonts w:ascii="Times New Roman" w:hAnsi="Times New Roman"/>
                <w:i/>
              </w:rPr>
            </w:pPr>
          </w:p>
        </w:tc>
        <w:tc>
          <w:tcPr>
            <w:tcW w:w="440" w:type="pct"/>
            <w:vMerge/>
            <w:vAlign w:val="center"/>
          </w:tcPr>
          <w:p w:rsidR="008554EA" w:rsidRPr="008554EA" w:rsidRDefault="008554EA" w:rsidP="008554EA">
            <w:pPr>
              <w:rPr>
                <w:rFonts w:ascii="Times New Roman" w:hAnsi="Times New Roman"/>
                <w:i/>
                <w:iCs/>
              </w:rPr>
            </w:pPr>
          </w:p>
        </w:tc>
        <w:tc>
          <w:tcPr>
            <w:tcW w:w="1757" w:type="pct"/>
            <w:gridSpan w:val="5"/>
            <w:vAlign w:val="center"/>
          </w:tcPr>
          <w:p w:rsidR="008554EA" w:rsidRPr="008554EA" w:rsidRDefault="008554EA" w:rsidP="008554EA">
            <w:pPr>
              <w:rPr>
                <w:rFonts w:ascii="Times New Roman" w:hAnsi="Times New Roman"/>
              </w:rPr>
            </w:pPr>
            <w:r w:rsidRPr="008554EA">
              <w:rPr>
                <w:rFonts w:ascii="Times New Roman" w:hAnsi="Times New Roman"/>
              </w:rPr>
              <w:t>Обучение по МДК</w:t>
            </w:r>
          </w:p>
        </w:tc>
        <w:tc>
          <w:tcPr>
            <w:tcW w:w="993" w:type="pct"/>
            <w:gridSpan w:val="2"/>
            <w:vMerge w:val="restart"/>
            <w:vAlign w:val="center"/>
          </w:tcPr>
          <w:p w:rsidR="008554EA" w:rsidRPr="008554EA" w:rsidRDefault="008554EA" w:rsidP="008554EA">
            <w:pPr>
              <w:rPr>
                <w:rFonts w:ascii="Times New Roman" w:hAnsi="Times New Roman"/>
              </w:rPr>
            </w:pPr>
            <w:r w:rsidRPr="008554EA">
              <w:rPr>
                <w:rFonts w:ascii="Times New Roman" w:hAnsi="Times New Roman"/>
              </w:rPr>
              <w:t>Практики</w:t>
            </w:r>
          </w:p>
        </w:tc>
        <w:tc>
          <w:tcPr>
            <w:tcW w:w="362" w:type="pct"/>
            <w:vMerge/>
            <w:vAlign w:val="center"/>
          </w:tcPr>
          <w:p w:rsidR="008554EA" w:rsidRPr="008554EA" w:rsidRDefault="008554EA" w:rsidP="008554EA">
            <w:pPr>
              <w:rPr>
                <w:rFonts w:ascii="Times New Roman" w:hAnsi="Times New Roman"/>
                <w:b/>
                <w:i/>
              </w:rPr>
            </w:pPr>
          </w:p>
        </w:tc>
      </w:tr>
      <w:tr w:rsidR="008554EA" w:rsidRPr="008554EA" w:rsidTr="008554EA">
        <w:tc>
          <w:tcPr>
            <w:tcW w:w="654" w:type="pct"/>
            <w:vMerge/>
          </w:tcPr>
          <w:p w:rsidR="008554EA" w:rsidRPr="008554EA" w:rsidRDefault="008554EA" w:rsidP="008554EA">
            <w:pPr>
              <w:rPr>
                <w:rFonts w:ascii="Times New Roman" w:hAnsi="Times New Roman"/>
                <w:i/>
              </w:rPr>
            </w:pPr>
          </w:p>
        </w:tc>
        <w:tc>
          <w:tcPr>
            <w:tcW w:w="794" w:type="pct"/>
            <w:vMerge/>
            <w:vAlign w:val="center"/>
          </w:tcPr>
          <w:p w:rsidR="008554EA" w:rsidRPr="008554EA" w:rsidRDefault="008554EA" w:rsidP="008554EA">
            <w:pPr>
              <w:rPr>
                <w:rFonts w:ascii="Times New Roman" w:hAnsi="Times New Roman"/>
                <w:i/>
              </w:rPr>
            </w:pPr>
          </w:p>
        </w:tc>
        <w:tc>
          <w:tcPr>
            <w:tcW w:w="440" w:type="pct"/>
            <w:vMerge/>
            <w:vAlign w:val="center"/>
          </w:tcPr>
          <w:p w:rsidR="008554EA" w:rsidRPr="008554EA" w:rsidRDefault="008554EA" w:rsidP="008554EA">
            <w:pPr>
              <w:rPr>
                <w:rFonts w:ascii="Times New Roman" w:hAnsi="Times New Roman"/>
                <w:i/>
                <w:iCs/>
              </w:rPr>
            </w:pPr>
          </w:p>
        </w:tc>
        <w:tc>
          <w:tcPr>
            <w:tcW w:w="381" w:type="pct"/>
            <w:vMerge w:val="restart"/>
            <w:vAlign w:val="center"/>
          </w:tcPr>
          <w:p w:rsidR="008554EA" w:rsidRPr="008554EA" w:rsidRDefault="008554EA" w:rsidP="008554EA">
            <w:pPr>
              <w:rPr>
                <w:rFonts w:ascii="Times New Roman" w:hAnsi="Times New Roman"/>
              </w:rPr>
            </w:pPr>
            <w:r w:rsidRPr="008554EA">
              <w:rPr>
                <w:rFonts w:ascii="Times New Roman" w:hAnsi="Times New Roman"/>
              </w:rPr>
              <w:t>Всего</w:t>
            </w:r>
          </w:p>
          <w:p w:rsidR="008554EA" w:rsidRPr="008554EA" w:rsidRDefault="008554EA" w:rsidP="008554EA">
            <w:pPr>
              <w:rPr>
                <w:rFonts w:ascii="Times New Roman" w:hAnsi="Times New Roman"/>
                <w:i/>
              </w:rPr>
            </w:pPr>
          </w:p>
        </w:tc>
        <w:tc>
          <w:tcPr>
            <w:tcW w:w="1376" w:type="pct"/>
            <w:gridSpan w:val="4"/>
            <w:vAlign w:val="center"/>
          </w:tcPr>
          <w:p w:rsidR="008554EA" w:rsidRPr="008554EA" w:rsidRDefault="008554EA" w:rsidP="008554EA">
            <w:pPr>
              <w:rPr>
                <w:rFonts w:ascii="Times New Roman" w:hAnsi="Times New Roman"/>
              </w:rPr>
            </w:pPr>
            <w:r w:rsidRPr="008554EA">
              <w:rPr>
                <w:rFonts w:ascii="Times New Roman" w:hAnsi="Times New Roman"/>
              </w:rPr>
              <w:t>В том числе</w:t>
            </w:r>
          </w:p>
        </w:tc>
        <w:tc>
          <w:tcPr>
            <w:tcW w:w="993" w:type="pct"/>
            <w:gridSpan w:val="2"/>
            <w:vMerge/>
            <w:vAlign w:val="center"/>
          </w:tcPr>
          <w:p w:rsidR="008554EA" w:rsidRPr="008554EA" w:rsidRDefault="008554EA" w:rsidP="008554EA">
            <w:pPr>
              <w:rPr>
                <w:rFonts w:ascii="Times New Roman" w:hAnsi="Times New Roman"/>
                <w:i/>
              </w:rPr>
            </w:pPr>
          </w:p>
        </w:tc>
        <w:tc>
          <w:tcPr>
            <w:tcW w:w="362" w:type="pct"/>
            <w:vMerge/>
            <w:vAlign w:val="center"/>
          </w:tcPr>
          <w:p w:rsidR="008554EA" w:rsidRPr="008554EA" w:rsidRDefault="008554EA" w:rsidP="008554EA">
            <w:pPr>
              <w:rPr>
                <w:rFonts w:ascii="Times New Roman" w:hAnsi="Times New Roman"/>
                <w:b/>
                <w:i/>
              </w:rPr>
            </w:pPr>
          </w:p>
        </w:tc>
      </w:tr>
      <w:tr w:rsidR="008554EA" w:rsidRPr="008554EA" w:rsidTr="008554EA">
        <w:trPr>
          <w:trHeight w:val="842"/>
        </w:trPr>
        <w:tc>
          <w:tcPr>
            <w:tcW w:w="654" w:type="pct"/>
            <w:vMerge/>
          </w:tcPr>
          <w:p w:rsidR="008554EA" w:rsidRPr="008554EA" w:rsidRDefault="008554EA" w:rsidP="008554EA">
            <w:pPr>
              <w:rPr>
                <w:rFonts w:ascii="Times New Roman" w:hAnsi="Times New Roman"/>
                <w:i/>
              </w:rPr>
            </w:pPr>
          </w:p>
        </w:tc>
        <w:tc>
          <w:tcPr>
            <w:tcW w:w="794" w:type="pct"/>
            <w:vMerge/>
            <w:vAlign w:val="center"/>
          </w:tcPr>
          <w:p w:rsidR="008554EA" w:rsidRPr="008554EA" w:rsidRDefault="008554EA" w:rsidP="008554EA">
            <w:pPr>
              <w:rPr>
                <w:rFonts w:ascii="Times New Roman" w:hAnsi="Times New Roman"/>
                <w:i/>
              </w:rPr>
            </w:pPr>
          </w:p>
        </w:tc>
        <w:tc>
          <w:tcPr>
            <w:tcW w:w="440" w:type="pct"/>
            <w:vMerge/>
            <w:vAlign w:val="center"/>
          </w:tcPr>
          <w:p w:rsidR="008554EA" w:rsidRPr="008554EA" w:rsidRDefault="008554EA" w:rsidP="008554EA">
            <w:pPr>
              <w:rPr>
                <w:rFonts w:ascii="Times New Roman" w:hAnsi="Times New Roman"/>
                <w:i/>
              </w:rPr>
            </w:pPr>
          </w:p>
        </w:tc>
        <w:tc>
          <w:tcPr>
            <w:tcW w:w="381" w:type="pct"/>
            <w:vMerge/>
            <w:vAlign w:val="center"/>
          </w:tcPr>
          <w:p w:rsidR="008554EA" w:rsidRPr="008554EA" w:rsidRDefault="008554EA" w:rsidP="008554EA">
            <w:pPr>
              <w:rPr>
                <w:rFonts w:ascii="Times New Roman" w:hAnsi="Times New Roman"/>
                <w:i/>
              </w:rPr>
            </w:pPr>
          </w:p>
        </w:tc>
        <w:tc>
          <w:tcPr>
            <w:tcW w:w="806" w:type="pct"/>
            <w:gridSpan w:val="3"/>
            <w:vAlign w:val="center"/>
          </w:tcPr>
          <w:p w:rsidR="008554EA" w:rsidRPr="008554EA" w:rsidRDefault="008554EA" w:rsidP="008554EA">
            <w:pPr>
              <w:rPr>
                <w:rFonts w:ascii="Times New Roman" w:hAnsi="Times New Roman"/>
              </w:rPr>
            </w:pPr>
            <w:r w:rsidRPr="008554EA">
              <w:rPr>
                <w:rFonts w:ascii="Times New Roman" w:hAnsi="Times New Roman"/>
              </w:rPr>
              <w:t>Лабораторных и практических занятий</w:t>
            </w:r>
          </w:p>
        </w:tc>
        <w:tc>
          <w:tcPr>
            <w:tcW w:w="570" w:type="pct"/>
            <w:vAlign w:val="center"/>
          </w:tcPr>
          <w:p w:rsidR="008554EA" w:rsidRPr="008554EA" w:rsidRDefault="008554EA" w:rsidP="008554EA">
            <w:pPr>
              <w:rPr>
                <w:rFonts w:ascii="Times New Roman" w:hAnsi="Times New Roman"/>
              </w:rPr>
            </w:pPr>
            <w:r w:rsidRPr="008554EA">
              <w:rPr>
                <w:rFonts w:ascii="Times New Roman" w:hAnsi="Times New Roman"/>
              </w:rPr>
              <w:t>Курсовых работ (проектов)</w:t>
            </w:r>
          </w:p>
        </w:tc>
        <w:tc>
          <w:tcPr>
            <w:tcW w:w="427" w:type="pct"/>
            <w:vAlign w:val="center"/>
          </w:tcPr>
          <w:p w:rsidR="008554EA" w:rsidRPr="008554EA" w:rsidRDefault="008554EA" w:rsidP="008554EA">
            <w:pPr>
              <w:rPr>
                <w:rFonts w:ascii="Times New Roman" w:hAnsi="Times New Roman"/>
              </w:rPr>
            </w:pPr>
            <w:r w:rsidRPr="008554EA">
              <w:rPr>
                <w:rFonts w:ascii="Times New Roman" w:hAnsi="Times New Roman"/>
              </w:rPr>
              <w:t>Учебная</w:t>
            </w:r>
          </w:p>
          <w:p w:rsidR="008554EA" w:rsidRPr="008554EA" w:rsidRDefault="008554EA" w:rsidP="008554EA">
            <w:pPr>
              <w:rPr>
                <w:rFonts w:ascii="Times New Roman" w:hAnsi="Times New Roman"/>
                <w:i/>
              </w:rPr>
            </w:pPr>
          </w:p>
        </w:tc>
        <w:tc>
          <w:tcPr>
            <w:tcW w:w="566" w:type="pct"/>
            <w:vAlign w:val="center"/>
          </w:tcPr>
          <w:p w:rsidR="008554EA" w:rsidRPr="008554EA" w:rsidRDefault="008554EA" w:rsidP="008554EA">
            <w:pPr>
              <w:rPr>
                <w:rFonts w:ascii="Times New Roman" w:hAnsi="Times New Roman"/>
              </w:rPr>
            </w:pPr>
            <w:r w:rsidRPr="008554EA">
              <w:rPr>
                <w:rFonts w:ascii="Times New Roman" w:hAnsi="Times New Roman"/>
              </w:rPr>
              <w:t>Производственная</w:t>
            </w:r>
          </w:p>
        </w:tc>
        <w:tc>
          <w:tcPr>
            <w:tcW w:w="362" w:type="pct"/>
            <w:vMerge/>
            <w:vAlign w:val="center"/>
          </w:tcPr>
          <w:p w:rsidR="008554EA" w:rsidRPr="008554EA" w:rsidRDefault="008554EA" w:rsidP="008554EA">
            <w:pPr>
              <w:rPr>
                <w:rFonts w:ascii="Times New Roman" w:hAnsi="Times New Roman"/>
                <w:b/>
                <w:i/>
              </w:rPr>
            </w:pPr>
          </w:p>
        </w:tc>
      </w:tr>
      <w:tr w:rsidR="008554EA" w:rsidRPr="008554EA" w:rsidTr="008554EA">
        <w:tc>
          <w:tcPr>
            <w:tcW w:w="654" w:type="pct"/>
            <w:vAlign w:val="center"/>
          </w:tcPr>
          <w:p w:rsidR="008554EA" w:rsidRPr="008554EA" w:rsidRDefault="008554EA" w:rsidP="008554EA">
            <w:pPr>
              <w:rPr>
                <w:rFonts w:ascii="Times New Roman" w:hAnsi="Times New Roman"/>
                <w:b/>
                <w:i/>
              </w:rPr>
            </w:pPr>
            <w:r w:rsidRPr="008554EA">
              <w:rPr>
                <w:rFonts w:ascii="Times New Roman" w:hAnsi="Times New Roman"/>
                <w:b/>
                <w:i/>
              </w:rPr>
              <w:t>1</w:t>
            </w:r>
          </w:p>
        </w:tc>
        <w:tc>
          <w:tcPr>
            <w:tcW w:w="794" w:type="pct"/>
            <w:vAlign w:val="center"/>
          </w:tcPr>
          <w:p w:rsidR="008554EA" w:rsidRPr="008554EA" w:rsidRDefault="008554EA" w:rsidP="008554EA">
            <w:pPr>
              <w:rPr>
                <w:rFonts w:ascii="Times New Roman" w:hAnsi="Times New Roman"/>
                <w:b/>
                <w:i/>
              </w:rPr>
            </w:pPr>
            <w:r w:rsidRPr="008554EA">
              <w:rPr>
                <w:rFonts w:ascii="Times New Roman" w:hAnsi="Times New Roman"/>
                <w:b/>
                <w:i/>
              </w:rPr>
              <w:t>2</w:t>
            </w:r>
          </w:p>
        </w:tc>
        <w:tc>
          <w:tcPr>
            <w:tcW w:w="440" w:type="pct"/>
            <w:vAlign w:val="center"/>
          </w:tcPr>
          <w:p w:rsidR="008554EA" w:rsidRPr="008554EA" w:rsidRDefault="008554EA" w:rsidP="008554EA">
            <w:pPr>
              <w:rPr>
                <w:rFonts w:ascii="Times New Roman" w:hAnsi="Times New Roman"/>
                <w:b/>
                <w:i/>
              </w:rPr>
            </w:pPr>
            <w:r w:rsidRPr="008554EA">
              <w:rPr>
                <w:rFonts w:ascii="Times New Roman" w:hAnsi="Times New Roman"/>
                <w:b/>
                <w:i/>
              </w:rPr>
              <w:t>3</w:t>
            </w:r>
          </w:p>
        </w:tc>
        <w:tc>
          <w:tcPr>
            <w:tcW w:w="381" w:type="pct"/>
            <w:vAlign w:val="center"/>
          </w:tcPr>
          <w:p w:rsidR="008554EA" w:rsidRPr="008554EA" w:rsidRDefault="008554EA" w:rsidP="008554EA">
            <w:pPr>
              <w:rPr>
                <w:rFonts w:ascii="Times New Roman" w:hAnsi="Times New Roman"/>
                <w:b/>
                <w:i/>
              </w:rPr>
            </w:pPr>
            <w:r w:rsidRPr="008554EA">
              <w:rPr>
                <w:rFonts w:ascii="Times New Roman" w:hAnsi="Times New Roman"/>
                <w:b/>
                <w:i/>
              </w:rPr>
              <w:t>4</w:t>
            </w:r>
          </w:p>
        </w:tc>
        <w:tc>
          <w:tcPr>
            <w:tcW w:w="806" w:type="pct"/>
            <w:gridSpan w:val="3"/>
            <w:vAlign w:val="center"/>
          </w:tcPr>
          <w:p w:rsidR="008554EA" w:rsidRPr="008554EA" w:rsidRDefault="008554EA" w:rsidP="008554EA">
            <w:pPr>
              <w:rPr>
                <w:rFonts w:ascii="Times New Roman" w:hAnsi="Times New Roman"/>
                <w:b/>
                <w:i/>
              </w:rPr>
            </w:pPr>
            <w:r w:rsidRPr="008554EA">
              <w:rPr>
                <w:rFonts w:ascii="Times New Roman" w:hAnsi="Times New Roman"/>
                <w:b/>
                <w:i/>
              </w:rPr>
              <w:t>5</w:t>
            </w:r>
          </w:p>
        </w:tc>
        <w:tc>
          <w:tcPr>
            <w:tcW w:w="570" w:type="pct"/>
            <w:vAlign w:val="center"/>
          </w:tcPr>
          <w:p w:rsidR="008554EA" w:rsidRPr="008554EA" w:rsidRDefault="008554EA" w:rsidP="008554EA">
            <w:pPr>
              <w:rPr>
                <w:rFonts w:ascii="Times New Roman" w:hAnsi="Times New Roman"/>
                <w:b/>
                <w:i/>
              </w:rPr>
            </w:pPr>
            <w:r w:rsidRPr="008554EA">
              <w:rPr>
                <w:rFonts w:ascii="Times New Roman" w:hAnsi="Times New Roman"/>
                <w:b/>
                <w:i/>
              </w:rPr>
              <w:t>6</w:t>
            </w:r>
          </w:p>
        </w:tc>
        <w:tc>
          <w:tcPr>
            <w:tcW w:w="427" w:type="pct"/>
            <w:vAlign w:val="center"/>
          </w:tcPr>
          <w:p w:rsidR="008554EA" w:rsidRPr="008554EA" w:rsidRDefault="008554EA" w:rsidP="008554EA">
            <w:pPr>
              <w:rPr>
                <w:rFonts w:ascii="Times New Roman" w:hAnsi="Times New Roman"/>
                <w:b/>
                <w:i/>
              </w:rPr>
            </w:pPr>
            <w:r w:rsidRPr="008554EA">
              <w:rPr>
                <w:rFonts w:ascii="Times New Roman" w:hAnsi="Times New Roman"/>
                <w:b/>
                <w:i/>
              </w:rPr>
              <w:t>7</w:t>
            </w:r>
          </w:p>
        </w:tc>
        <w:tc>
          <w:tcPr>
            <w:tcW w:w="566" w:type="pct"/>
            <w:vAlign w:val="center"/>
          </w:tcPr>
          <w:p w:rsidR="008554EA" w:rsidRPr="008554EA" w:rsidRDefault="008554EA" w:rsidP="008554EA">
            <w:pPr>
              <w:rPr>
                <w:rFonts w:ascii="Times New Roman" w:hAnsi="Times New Roman"/>
                <w:b/>
                <w:i/>
              </w:rPr>
            </w:pPr>
            <w:r w:rsidRPr="008554EA">
              <w:rPr>
                <w:rFonts w:ascii="Times New Roman" w:hAnsi="Times New Roman"/>
                <w:b/>
                <w:i/>
              </w:rPr>
              <w:t>8</w:t>
            </w:r>
          </w:p>
        </w:tc>
        <w:tc>
          <w:tcPr>
            <w:tcW w:w="362" w:type="pct"/>
            <w:vAlign w:val="center"/>
          </w:tcPr>
          <w:p w:rsidR="008554EA" w:rsidRPr="008554EA" w:rsidRDefault="008554EA" w:rsidP="008554EA">
            <w:pPr>
              <w:rPr>
                <w:rFonts w:ascii="Times New Roman" w:hAnsi="Times New Roman"/>
                <w:b/>
                <w:i/>
              </w:rPr>
            </w:pPr>
            <w:r w:rsidRPr="008554EA">
              <w:rPr>
                <w:rFonts w:ascii="Times New Roman" w:hAnsi="Times New Roman"/>
                <w:b/>
                <w:i/>
              </w:rPr>
              <w:t>9</w:t>
            </w:r>
          </w:p>
        </w:tc>
      </w:tr>
      <w:tr w:rsidR="008554EA" w:rsidRPr="008554EA" w:rsidTr="008554EA">
        <w:tc>
          <w:tcPr>
            <w:tcW w:w="654" w:type="pct"/>
          </w:tcPr>
          <w:p w:rsidR="008554EA" w:rsidRPr="008554EA" w:rsidRDefault="008554EA" w:rsidP="008554EA">
            <w:pPr>
              <w:rPr>
                <w:rFonts w:ascii="Times New Roman" w:hAnsi="Times New Roman"/>
              </w:rPr>
            </w:pPr>
            <w:r w:rsidRPr="008554EA">
              <w:rPr>
                <w:rFonts w:ascii="Times New Roman" w:hAnsi="Times New Roman"/>
              </w:rPr>
              <w:t>ПК</w:t>
            </w:r>
            <w:r w:rsidR="00015EFC">
              <w:rPr>
                <w:rFonts w:ascii="Times New Roman" w:hAnsi="Times New Roman"/>
              </w:rPr>
              <w:t xml:space="preserve"> </w:t>
            </w:r>
            <w:r w:rsidRPr="008554EA">
              <w:rPr>
                <w:rFonts w:ascii="Times New Roman" w:hAnsi="Times New Roman"/>
              </w:rPr>
              <w:t>1.1</w:t>
            </w:r>
            <w:r w:rsidR="00015EFC">
              <w:rPr>
                <w:rFonts w:ascii="Times New Roman" w:hAnsi="Times New Roman"/>
              </w:rPr>
              <w:t xml:space="preserve"> – </w:t>
            </w:r>
            <w:r w:rsidRPr="008554EA">
              <w:rPr>
                <w:rFonts w:ascii="Times New Roman" w:hAnsi="Times New Roman"/>
              </w:rPr>
              <w:t>ПК</w:t>
            </w:r>
            <w:r w:rsidR="00015EFC">
              <w:rPr>
                <w:rFonts w:ascii="Times New Roman" w:hAnsi="Times New Roman"/>
              </w:rPr>
              <w:t xml:space="preserve"> </w:t>
            </w:r>
            <w:r w:rsidRPr="008554EA">
              <w:rPr>
                <w:rFonts w:ascii="Times New Roman" w:hAnsi="Times New Roman"/>
              </w:rPr>
              <w:t>1.4</w:t>
            </w:r>
          </w:p>
          <w:p w:rsidR="008554EA" w:rsidRPr="008554EA" w:rsidRDefault="0010212D" w:rsidP="008554EA">
            <w:pPr>
              <w:rPr>
                <w:rFonts w:ascii="Times New Roman" w:hAnsi="Times New Roman"/>
              </w:rPr>
            </w:pPr>
            <w:r>
              <w:rPr>
                <w:rFonts w:ascii="Times New Roman" w:hAnsi="Times New Roman"/>
              </w:rPr>
              <w:t>ОК 1</w:t>
            </w:r>
            <w:r w:rsidR="00015EFC">
              <w:rPr>
                <w:rFonts w:ascii="Times New Roman" w:hAnsi="Times New Roman"/>
              </w:rPr>
              <w:t xml:space="preserve">. </w:t>
            </w:r>
            <w:r>
              <w:rPr>
                <w:rFonts w:ascii="Times New Roman" w:hAnsi="Times New Roman"/>
              </w:rPr>
              <w:t>-</w:t>
            </w:r>
            <w:r w:rsidR="00015EFC">
              <w:rPr>
                <w:rFonts w:ascii="Times New Roman" w:hAnsi="Times New Roman"/>
              </w:rPr>
              <w:t xml:space="preserve"> </w:t>
            </w:r>
            <w:r>
              <w:rPr>
                <w:rFonts w:ascii="Times New Roman" w:hAnsi="Times New Roman"/>
              </w:rPr>
              <w:t>ОК 11</w:t>
            </w:r>
            <w:r w:rsidR="008554EA" w:rsidRPr="008554EA">
              <w:rPr>
                <w:rFonts w:ascii="Times New Roman" w:hAnsi="Times New Roman"/>
              </w:rPr>
              <w:t>.</w:t>
            </w:r>
          </w:p>
        </w:tc>
        <w:tc>
          <w:tcPr>
            <w:tcW w:w="794" w:type="pct"/>
          </w:tcPr>
          <w:p w:rsidR="008554EA" w:rsidRPr="008554EA" w:rsidRDefault="008554EA" w:rsidP="008554EA">
            <w:pPr>
              <w:rPr>
                <w:rFonts w:ascii="Times New Roman" w:hAnsi="Times New Roman"/>
              </w:rPr>
            </w:pPr>
            <w:r w:rsidRPr="008554EA">
              <w:rPr>
                <w:rFonts w:ascii="Times New Roman" w:hAnsi="Times New Roman"/>
              </w:rPr>
              <w:t xml:space="preserve">Раздел 1 Организация выполнения арматурных работ  </w:t>
            </w:r>
          </w:p>
        </w:tc>
        <w:tc>
          <w:tcPr>
            <w:tcW w:w="440" w:type="pct"/>
            <w:vAlign w:val="center"/>
          </w:tcPr>
          <w:p w:rsidR="008554EA" w:rsidRPr="008554EA" w:rsidRDefault="008554EA" w:rsidP="008554EA">
            <w:pPr>
              <w:rPr>
                <w:rFonts w:ascii="Times New Roman" w:hAnsi="Times New Roman"/>
                <w:b/>
              </w:rPr>
            </w:pPr>
            <w:r w:rsidRPr="008554EA">
              <w:rPr>
                <w:rFonts w:ascii="Times New Roman" w:hAnsi="Times New Roman"/>
                <w:b/>
              </w:rPr>
              <w:t>468</w:t>
            </w:r>
          </w:p>
        </w:tc>
        <w:tc>
          <w:tcPr>
            <w:tcW w:w="381" w:type="pct"/>
            <w:vAlign w:val="center"/>
          </w:tcPr>
          <w:p w:rsidR="008554EA" w:rsidRPr="008554EA" w:rsidRDefault="008554EA" w:rsidP="008554EA">
            <w:pPr>
              <w:rPr>
                <w:rFonts w:ascii="Times New Roman" w:hAnsi="Times New Roman"/>
                <w:b/>
              </w:rPr>
            </w:pPr>
            <w:r w:rsidRPr="008554EA">
              <w:rPr>
                <w:rFonts w:ascii="Times New Roman" w:hAnsi="Times New Roman"/>
                <w:b/>
              </w:rPr>
              <w:t>108</w:t>
            </w:r>
          </w:p>
        </w:tc>
        <w:tc>
          <w:tcPr>
            <w:tcW w:w="806" w:type="pct"/>
            <w:gridSpan w:val="3"/>
            <w:vAlign w:val="center"/>
          </w:tcPr>
          <w:p w:rsidR="008554EA" w:rsidRPr="008554EA" w:rsidRDefault="008554EA" w:rsidP="008554EA">
            <w:pPr>
              <w:rPr>
                <w:rFonts w:ascii="Times New Roman" w:hAnsi="Times New Roman"/>
                <w:b/>
              </w:rPr>
            </w:pPr>
            <w:r w:rsidRPr="008554EA">
              <w:rPr>
                <w:rFonts w:ascii="Times New Roman" w:hAnsi="Times New Roman"/>
                <w:b/>
              </w:rPr>
              <w:t>72</w:t>
            </w:r>
          </w:p>
        </w:tc>
        <w:tc>
          <w:tcPr>
            <w:tcW w:w="570" w:type="pct"/>
            <w:vAlign w:val="center"/>
          </w:tcPr>
          <w:p w:rsidR="008554EA" w:rsidRPr="008554EA" w:rsidRDefault="008554EA" w:rsidP="008554EA">
            <w:pPr>
              <w:rPr>
                <w:rFonts w:ascii="Times New Roman" w:hAnsi="Times New Roman"/>
                <w:b/>
              </w:rPr>
            </w:pPr>
            <w:r w:rsidRPr="008554EA">
              <w:rPr>
                <w:rFonts w:ascii="Times New Roman" w:hAnsi="Times New Roman"/>
                <w:b/>
              </w:rPr>
              <w:t>-</w:t>
            </w:r>
          </w:p>
        </w:tc>
        <w:tc>
          <w:tcPr>
            <w:tcW w:w="427" w:type="pct"/>
            <w:vAlign w:val="center"/>
          </w:tcPr>
          <w:p w:rsidR="008554EA" w:rsidRPr="008554EA" w:rsidRDefault="008554EA" w:rsidP="008554EA">
            <w:pPr>
              <w:rPr>
                <w:rFonts w:ascii="Times New Roman" w:hAnsi="Times New Roman"/>
                <w:b/>
              </w:rPr>
            </w:pPr>
            <w:r w:rsidRPr="008554EA">
              <w:rPr>
                <w:rFonts w:ascii="Times New Roman" w:hAnsi="Times New Roman"/>
                <w:b/>
              </w:rPr>
              <w:t>216</w:t>
            </w:r>
          </w:p>
        </w:tc>
        <w:tc>
          <w:tcPr>
            <w:tcW w:w="566" w:type="pct"/>
            <w:vAlign w:val="center"/>
          </w:tcPr>
          <w:p w:rsidR="008554EA" w:rsidRPr="008554EA" w:rsidRDefault="008554EA" w:rsidP="008554EA">
            <w:pPr>
              <w:rPr>
                <w:rFonts w:ascii="Times New Roman" w:hAnsi="Times New Roman"/>
                <w:b/>
              </w:rPr>
            </w:pPr>
            <w:r w:rsidRPr="008554EA">
              <w:rPr>
                <w:rFonts w:ascii="Times New Roman" w:hAnsi="Times New Roman"/>
                <w:b/>
              </w:rPr>
              <w:t>144</w:t>
            </w:r>
          </w:p>
        </w:tc>
        <w:tc>
          <w:tcPr>
            <w:tcW w:w="362" w:type="pct"/>
            <w:vAlign w:val="center"/>
          </w:tcPr>
          <w:p w:rsidR="008554EA" w:rsidRPr="008554EA" w:rsidRDefault="004154D2" w:rsidP="008554EA">
            <w:pPr>
              <w:rPr>
                <w:rFonts w:ascii="Times New Roman" w:hAnsi="Times New Roman"/>
                <w:b/>
              </w:rPr>
            </w:pPr>
            <w:r>
              <w:rPr>
                <w:rFonts w:ascii="Times New Roman" w:hAnsi="Times New Roman"/>
                <w:b/>
              </w:rPr>
              <w:t>-</w:t>
            </w:r>
          </w:p>
        </w:tc>
      </w:tr>
      <w:tr w:rsidR="008554EA" w:rsidRPr="008554EA" w:rsidTr="008554EA">
        <w:tc>
          <w:tcPr>
            <w:tcW w:w="654" w:type="pct"/>
          </w:tcPr>
          <w:p w:rsidR="008554EA" w:rsidRPr="008554EA" w:rsidRDefault="008554EA" w:rsidP="008554EA">
            <w:pPr>
              <w:rPr>
                <w:rFonts w:ascii="Times New Roman" w:hAnsi="Times New Roman"/>
                <w:i/>
              </w:rPr>
            </w:pPr>
          </w:p>
        </w:tc>
        <w:tc>
          <w:tcPr>
            <w:tcW w:w="794" w:type="pct"/>
          </w:tcPr>
          <w:p w:rsidR="008554EA" w:rsidRPr="008554EA" w:rsidRDefault="008554EA" w:rsidP="008554EA">
            <w:pPr>
              <w:rPr>
                <w:rFonts w:ascii="Times New Roman" w:hAnsi="Times New Roman"/>
              </w:rPr>
            </w:pPr>
            <w:r w:rsidRPr="008554EA">
              <w:rPr>
                <w:rFonts w:ascii="Times New Roman" w:hAnsi="Times New Roman"/>
              </w:rPr>
              <w:t xml:space="preserve">Производственная практика </w:t>
            </w:r>
          </w:p>
        </w:tc>
        <w:tc>
          <w:tcPr>
            <w:tcW w:w="440" w:type="pct"/>
          </w:tcPr>
          <w:p w:rsidR="008554EA" w:rsidRPr="008554EA" w:rsidRDefault="0010212D" w:rsidP="008554EA">
            <w:pPr>
              <w:rPr>
                <w:rFonts w:ascii="Times New Roman" w:hAnsi="Times New Roman"/>
                <w:b/>
                <w:i/>
              </w:rPr>
            </w:pPr>
            <w:r>
              <w:rPr>
                <w:rFonts w:ascii="Times New Roman" w:hAnsi="Times New Roman"/>
                <w:b/>
                <w:i/>
              </w:rPr>
              <w:t>144</w:t>
            </w:r>
          </w:p>
        </w:tc>
        <w:tc>
          <w:tcPr>
            <w:tcW w:w="2184" w:type="pct"/>
            <w:gridSpan w:val="6"/>
            <w:shd w:val="clear" w:color="auto" w:fill="C0C0C0"/>
          </w:tcPr>
          <w:p w:rsidR="008554EA" w:rsidRPr="008554EA" w:rsidRDefault="008554EA" w:rsidP="008554EA">
            <w:pPr>
              <w:rPr>
                <w:rFonts w:ascii="Times New Roman" w:hAnsi="Times New Roman"/>
                <w:b/>
                <w:i/>
              </w:rPr>
            </w:pPr>
          </w:p>
        </w:tc>
        <w:tc>
          <w:tcPr>
            <w:tcW w:w="566" w:type="pct"/>
          </w:tcPr>
          <w:p w:rsidR="008554EA" w:rsidRPr="008554EA" w:rsidRDefault="008554EA" w:rsidP="008554EA">
            <w:pPr>
              <w:rPr>
                <w:rFonts w:ascii="Times New Roman" w:hAnsi="Times New Roman"/>
                <w:b/>
                <w:i/>
              </w:rPr>
            </w:pPr>
          </w:p>
        </w:tc>
        <w:tc>
          <w:tcPr>
            <w:tcW w:w="362" w:type="pct"/>
          </w:tcPr>
          <w:p w:rsidR="008554EA" w:rsidRPr="008554EA" w:rsidRDefault="008554EA" w:rsidP="008554EA">
            <w:pPr>
              <w:rPr>
                <w:rFonts w:ascii="Times New Roman" w:hAnsi="Times New Roman"/>
                <w:b/>
                <w:i/>
              </w:rPr>
            </w:pPr>
          </w:p>
        </w:tc>
      </w:tr>
      <w:tr w:rsidR="008554EA" w:rsidRPr="008554EA" w:rsidTr="008554EA">
        <w:tc>
          <w:tcPr>
            <w:tcW w:w="654" w:type="pct"/>
          </w:tcPr>
          <w:p w:rsidR="008554EA" w:rsidRPr="008554EA" w:rsidRDefault="008554EA" w:rsidP="008554EA">
            <w:pPr>
              <w:rPr>
                <w:rFonts w:ascii="Times New Roman" w:hAnsi="Times New Roman"/>
                <w:b/>
                <w:i/>
              </w:rPr>
            </w:pPr>
          </w:p>
        </w:tc>
        <w:tc>
          <w:tcPr>
            <w:tcW w:w="794" w:type="pct"/>
          </w:tcPr>
          <w:p w:rsidR="008554EA" w:rsidRPr="008554EA" w:rsidRDefault="008554EA" w:rsidP="008554EA">
            <w:pPr>
              <w:rPr>
                <w:rFonts w:ascii="Times New Roman" w:hAnsi="Times New Roman"/>
                <w:b/>
                <w:i/>
              </w:rPr>
            </w:pPr>
            <w:r w:rsidRPr="008554EA">
              <w:rPr>
                <w:rFonts w:ascii="Times New Roman" w:hAnsi="Times New Roman"/>
                <w:b/>
                <w:i/>
              </w:rPr>
              <w:t>Всего:</w:t>
            </w:r>
          </w:p>
        </w:tc>
        <w:tc>
          <w:tcPr>
            <w:tcW w:w="440" w:type="pct"/>
          </w:tcPr>
          <w:p w:rsidR="008554EA" w:rsidRPr="008554EA" w:rsidRDefault="008554EA" w:rsidP="008554EA">
            <w:pPr>
              <w:rPr>
                <w:rFonts w:ascii="Times New Roman" w:hAnsi="Times New Roman"/>
                <w:b/>
              </w:rPr>
            </w:pPr>
            <w:r w:rsidRPr="008554EA">
              <w:rPr>
                <w:rFonts w:ascii="Times New Roman" w:hAnsi="Times New Roman"/>
                <w:b/>
              </w:rPr>
              <w:t>468</w:t>
            </w:r>
          </w:p>
        </w:tc>
        <w:tc>
          <w:tcPr>
            <w:tcW w:w="403" w:type="pct"/>
            <w:gridSpan w:val="2"/>
          </w:tcPr>
          <w:p w:rsidR="008554EA" w:rsidRPr="008554EA" w:rsidRDefault="008554EA" w:rsidP="008554EA">
            <w:pPr>
              <w:rPr>
                <w:rFonts w:ascii="Times New Roman" w:hAnsi="Times New Roman"/>
                <w:b/>
              </w:rPr>
            </w:pPr>
            <w:r w:rsidRPr="008554EA">
              <w:rPr>
                <w:rFonts w:ascii="Times New Roman" w:hAnsi="Times New Roman"/>
                <w:b/>
              </w:rPr>
              <w:t>108</w:t>
            </w:r>
          </w:p>
        </w:tc>
        <w:tc>
          <w:tcPr>
            <w:tcW w:w="767" w:type="pct"/>
          </w:tcPr>
          <w:p w:rsidR="008554EA" w:rsidRPr="008554EA" w:rsidRDefault="008554EA" w:rsidP="008554EA">
            <w:pPr>
              <w:rPr>
                <w:rFonts w:ascii="Times New Roman" w:hAnsi="Times New Roman"/>
                <w:b/>
              </w:rPr>
            </w:pPr>
          </w:p>
        </w:tc>
        <w:tc>
          <w:tcPr>
            <w:tcW w:w="587" w:type="pct"/>
            <w:gridSpan w:val="2"/>
          </w:tcPr>
          <w:p w:rsidR="008554EA" w:rsidRPr="008554EA" w:rsidRDefault="008554EA" w:rsidP="008554EA">
            <w:pPr>
              <w:rPr>
                <w:rFonts w:ascii="Times New Roman" w:hAnsi="Times New Roman"/>
                <w:b/>
              </w:rPr>
            </w:pPr>
          </w:p>
        </w:tc>
        <w:tc>
          <w:tcPr>
            <w:tcW w:w="427" w:type="pct"/>
          </w:tcPr>
          <w:p w:rsidR="008554EA" w:rsidRPr="008554EA" w:rsidRDefault="008554EA" w:rsidP="008554EA">
            <w:pPr>
              <w:rPr>
                <w:rFonts w:ascii="Times New Roman" w:hAnsi="Times New Roman"/>
                <w:b/>
              </w:rPr>
            </w:pPr>
            <w:r w:rsidRPr="008554EA">
              <w:rPr>
                <w:rFonts w:ascii="Times New Roman" w:hAnsi="Times New Roman"/>
                <w:b/>
              </w:rPr>
              <w:t>216</w:t>
            </w:r>
          </w:p>
        </w:tc>
        <w:tc>
          <w:tcPr>
            <w:tcW w:w="566" w:type="pct"/>
          </w:tcPr>
          <w:p w:rsidR="008554EA" w:rsidRPr="008554EA" w:rsidRDefault="008554EA" w:rsidP="008554EA">
            <w:pPr>
              <w:rPr>
                <w:rFonts w:ascii="Times New Roman" w:hAnsi="Times New Roman"/>
                <w:b/>
              </w:rPr>
            </w:pPr>
            <w:r w:rsidRPr="008554EA">
              <w:rPr>
                <w:rFonts w:ascii="Times New Roman" w:hAnsi="Times New Roman"/>
                <w:b/>
              </w:rPr>
              <w:t>144</w:t>
            </w:r>
          </w:p>
        </w:tc>
        <w:tc>
          <w:tcPr>
            <w:tcW w:w="362" w:type="pct"/>
          </w:tcPr>
          <w:p w:rsidR="008554EA" w:rsidRPr="008554EA" w:rsidRDefault="008554EA" w:rsidP="008554EA">
            <w:pPr>
              <w:rPr>
                <w:rFonts w:ascii="Times New Roman" w:hAnsi="Times New Roman"/>
                <w:b/>
              </w:rPr>
            </w:pPr>
          </w:p>
        </w:tc>
      </w:tr>
    </w:tbl>
    <w:p w:rsidR="008554EA" w:rsidRPr="008554EA" w:rsidRDefault="008554EA" w:rsidP="008554EA">
      <w:pPr>
        <w:rPr>
          <w:rFonts w:ascii="Times New Roman" w:hAnsi="Times New Roman"/>
          <w:b/>
        </w:rPr>
      </w:pPr>
    </w:p>
    <w:p w:rsidR="008554EA" w:rsidRPr="008554EA" w:rsidRDefault="008554EA" w:rsidP="008554EA">
      <w:pPr>
        <w:suppressAutoHyphens/>
        <w:jc w:val="both"/>
        <w:rPr>
          <w:rFonts w:ascii="Times New Roman" w:hAnsi="Times New Roman"/>
          <w:b/>
        </w:rPr>
      </w:pPr>
    </w:p>
    <w:p w:rsidR="008554EA" w:rsidRPr="008554EA" w:rsidRDefault="008554EA" w:rsidP="008554EA">
      <w:pPr>
        <w:suppressAutoHyphens/>
        <w:jc w:val="both"/>
        <w:rPr>
          <w:rFonts w:ascii="Times New Roman" w:hAnsi="Times New Roman"/>
          <w:b/>
        </w:rPr>
      </w:pPr>
    </w:p>
    <w:p w:rsidR="008554EA" w:rsidRPr="008554EA" w:rsidRDefault="008554EA" w:rsidP="008554EA">
      <w:pPr>
        <w:suppressAutoHyphens/>
        <w:jc w:val="both"/>
        <w:rPr>
          <w:rFonts w:ascii="Times New Roman" w:hAnsi="Times New Roman"/>
          <w:b/>
        </w:rPr>
      </w:pPr>
    </w:p>
    <w:p w:rsidR="008554EA" w:rsidRPr="00BC17C9" w:rsidRDefault="008554EA" w:rsidP="008554EA">
      <w:pPr>
        <w:suppressAutoHyphens/>
        <w:jc w:val="both"/>
        <w:rPr>
          <w:rFonts w:ascii="Times New Roman" w:hAnsi="Times New Roman"/>
          <w:b/>
          <w:lang w:val="en-US"/>
        </w:rPr>
      </w:pPr>
    </w:p>
    <w:p w:rsidR="008554EA" w:rsidRPr="00015EFC" w:rsidRDefault="008554EA" w:rsidP="008554EA">
      <w:pPr>
        <w:suppressAutoHyphens/>
        <w:jc w:val="both"/>
        <w:rPr>
          <w:rFonts w:ascii="Times New Roman" w:hAnsi="Times New Roman"/>
          <w:b/>
          <w:sz w:val="24"/>
          <w:szCs w:val="24"/>
        </w:rPr>
      </w:pPr>
      <w:r w:rsidRPr="00015EFC">
        <w:rPr>
          <w:rFonts w:ascii="Times New Roman" w:hAnsi="Times New Roman"/>
          <w:b/>
          <w:sz w:val="24"/>
          <w:szCs w:val="24"/>
        </w:rPr>
        <w:t>2.2. Тематический план и содержание профессионального модуля (ПМ)</w:t>
      </w:r>
    </w:p>
    <w:tbl>
      <w:tblPr>
        <w:tblStyle w:val="15"/>
        <w:tblW w:w="14567" w:type="dxa"/>
        <w:tblLook w:val="04A0" w:firstRow="1" w:lastRow="0" w:firstColumn="1" w:lastColumn="0" w:noHBand="0" w:noVBand="1"/>
      </w:tblPr>
      <w:tblGrid>
        <w:gridCol w:w="4786"/>
        <w:gridCol w:w="7938"/>
        <w:gridCol w:w="1843"/>
      </w:tblGrid>
      <w:tr w:rsidR="008554EA" w:rsidRPr="00015EFC" w:rsidTr="00840EC8">
        <w:tc>
          <w:tcPr>
            <w:tcW w:w="4786" w:type="dxa"/>
          </w:tcPr>
          <w:p w:rsidR="008554EA" w:rsidRPr="00015EFC" w:rsidRDefault="008554EA" w:rsidP="00015EFC">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Наименование разделов профессионального модуля(ПМ), междисциплинарных курсов (МДК) и тем</w:t>
            </w:r>
          </w:p>
        </w:tc>
        <w:tc>
          <w:tcPr>
            <w:tcW w:w="7938" w:type="dxa"/>
          </w:tcPr>
          <w:p w:rsidR="008554EA" w:rsidRPr="00015EFC" w:rsidRDefault="008554EA" w:rsidP="00015EFC">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843" w:type="dxa"/>
          </w:tcPr>
          <w:p w:rsidR="008554EA" w:rsidRPr="00015EFC" w:rsidRDefault="008554EA" w:rsidP="00015EFC">
            <w:pPr>
              <w:spacing w:after="0" w:line="240" w:lineRule="auto"/>
              <w:contextualSpacing/>
              <w:jc w:val="center"/>
              <w:rPr>
                <w:rFonts w:ascii="Times New Roman" w:hAnsi="Times New Roman"/>
                <w:b/>
                <w:sz w:val="24"/>
                <w:szCs w:val="24"/>
              </w:rPr>
            </w:pPr>
          </w:p>
          <w:p w:rsidR="008554EA" w:rsidRPr="00015EFC" w:rsidRDefault="008554EA" w:rsidP="00015EFC">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Объем часов</w:t>
            </w:r>
          </w:p>
        </w:tc>
      </w:tr>
      <w:tr w:rsidR="008554EA" w:rsidRPr="00015EFC" w:rsidTr="00840EC8">
        <w:tc>
          <w:tcPr>
            <w:tcW w:w="4786" w:type="dxa"/>
          </w:tcPr>
          <w:p w:rsidR="008554EA" w:rsidRPr="00015EFC" w:rsidRDefault="008554EA" w:rsidP="00015EFC">
            <w:pPr>
              <w:tabs>
                <w:tab w:val="center" w:pos="1740"/>
              </w:tabs>
              <w:spacing w:after="0" w:line="240" w:lineRule="auto"/>
              <w:contextualSpacing/>
              <w:rPr>
                <w:rFonts w:ascii="Times New Roman" w:hAnsi="Times New Roman"/>
                <w:b/>
                <w:sz w:val="24"/>
                <w:szCs w:val="24"/>
              </w:rPr>
            </w:pPr>
            <w:r w:rsidRPr="00015EFC">
              <w:rPr>
                <w:rFonts w:ascii="Times New Roman" w:hAnsi="Times New Roman"/>
                <w:b/>
                <w:sz w:val="24"/>
                <w:szCs w:val="24"/>
              </w:rPr>
              <w:tab/>
              <w:t>1</w:t>
            </w:r>
          </w:p>
        </w:tc>
        <w:tc>
          <w:tcPr>
            <w:tcW w:w="7938" w:type="dxa"/>
          </w:tcPr>
          <w:p w:rsidR="008554EA" w:rsidRPr="00015EFC" w:rsidRDefault="008554EA" w:rsidP="00015EFC">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2</w:t>
            </w:r>
          </w:p>
        </w:tc>
        <w:tc>
          <w:tcPr>
            <w:tcW w:w="1843" w:type="dxa"/>
          </w:tcPr>
          <w:p w:rsidR="008554EA" w:rsidRPr="00015EFC" w:rsidRDefault="008554EA" w:rsidP="00015EFC">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3</w:t>
            </w:r>
          </w:p>
        </w:tc>
      </w:tr>
      <w:tr w:rsidR="008A76B0" w:rsidRPr="00015EFC" w:rsidTr="00840EC8">
        <w:trPr>
          <w:trHeight w:val="355"/>
        </w:trPr>
        <w:tc>
          <w:tcPr>
            <w:tcW w:w="12724" w:type="dxa"/>
            <w:gridSpan w:val="2"/>
          </w:tcPr>
          <w:p w:rsidR="008A76B0" w:rsidRPr="008A76B0" w:rsidRDefault="008A76B0" w:rsidP="00015EFC">
            <w:pPr>
              <w:spacing w:after="0" w:line="240" w:lineRule="auto"/>
              <w:contextualSpacing/>
              <w:rPr>
                <w:rFonts w:ascii="Times New Roman" w:hAnsi="Times New Roman"/>
                <w:i/>
                <w:sz w:val="24"/>
                <w:szCs w:val="24"/>
              </w:rPr>
            </w:pPr>
            <w:r w:rsidRPr="008A76B0">
              <w:rPr>
                <w:rFonts w:ascii="Times New Roman" w:hAnsi="Times New Roman"/>
                <w:b/>
                <w:i/>
                <w:sz w:val="24"/>
                <w:szCs w:val="24"/>
              </w:rPr>
              <w:t xml:space="preserve">Раздел 1.  Организация выполнения арматурных работ  </w:t>
            </w:r>
          </w:p>
        </w:tc>
        <w:tc>
          <w:tcPr>
            <w:tcW w:w="1843" w:type="dxa"/>
          </w:tcPr>
          <w:p w:rsidR="008A76B0" w:rsidRPr="00015EFC" w:rsidRDefault="008A76B0" w:rsidP="00015EFC">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468</w:t>
            </w:r>
          </w:p>
        </w:tc>
      </w:tr>
      <w:tr w:rsidR="008A76B0" w:rsidRPr="00015EFC" w:rsidTr="00840EC8">
        <w:trPr>
          <w:trHeight w:val="403"/>
        </w:trPr>
        <w:tc>
          <w:tcPr>
            <w:tcW w:w="12724" w:type="dxa"/>
            <w:gridSpan w:val="2"/>
          </w:tcPr>
          <w:p w:rsidR="008A76B0" w:rsidRPr="008A76B0" w:rsidRDefault="008A76B0" w:rsidP="00015EFC">
            <w:pPr>
              <w:spacing w:after="0" w:line="240" w:lineRule="auto"/>
              <w:contextualSpacing/>
              <w:rPr>
                <w:rFonts w:ascii="Times New Roman" w:hAnsi="Times New Roman"/>
                <w:i/>
                <w:sz w:val="24"/>
                <w:szCs w:val="24"/>
              </w:rPr>
            </w:pPr>
            <w:r w:rsidRPr="008A76B0">
              <w:rPr>
                <w:rFonts w:ascii="Times New Roman" w:hAnsi="Times New Roman"/>
                <w:b/>
                <w:i/>
                <w:sz w:val="24"/>
                <w:szCs w:val="24"/>
              </w:rPr>
              <w:t xml:space="preserve"> МДК .01.01. Технология арматурных работ</w:t>
            </w:r>
          </w:p>
        </w:tc>
        <w:tc>
          <w:tcPr>
            <w:tcW w:w="1843" w:type="dxa"/>
          </w:tcPr>
          <w:p w:rsidR="008A76B0" w:rsidRPr="00015EFC" w:rsidRDefault="008A76B0" w:rsidP="00015EFC">
            <w:pPr>
              <w:spacing w:after="0" w:line="240" w:lineRule="auto"/>
              <w:contextualSpacing/>
              <w:jc w:val="center"/>
              <w:rPr>
                <w:rFonts w:ascii="Times New Roman" w:hAnsi="Times New Roman"/>
                <w:b/>
                <w:color w:val="C00000"/>
                <w:sz w:val="24"/>
                <w:szCs w:val="24"/>
              </w:rPr>
            </w:pPr>
            <w:r w:rsidRPr="00015EFC">
              <w:rPr>
                <w:rFonts w:ascii="Times New Roman" w:hAnsi="Times New Roman"/>
                <w:b/>
                <w:sz w:val="24"/>
                <w:szCs w:val="24"/>
              </w:rPr>
              <w:t>108</w:t>
            </w:r>
          </w:p>
        </w:tc>
      </w:tr>
      <w:tr w:rsidR="008A76B0" w:rsidRPr="00015EFC" w:rsidTr="00840EC8">
        <w:trPr>
          <w:trHeight w:val="409"/>
        </w:trPr>
        <w:tc>
          <w:tcPr>
            <w:tcW w:w="4786" w:type="dxa"/>
            <w:vMerge w:val="restart"/>
          </w:tcPr>
          <w:p w:rsidR="008A76B0" w:rsidRPr="008A76B0" w:rsidRDefault="008A76B0" w:rsidP="00015EFC">
            <w:pPr>
              <w:spacing w:after="0" w:line="240" w:lineRule="auto"/>
              <w:contextualSpacing/>
              <w:jc w:val="both"/>
              <w:rPr>
                <w:rFonts w:ascii="Times New Roman" w:hAnsi="Times New Roman"/>
                <w:b/>
                <w:i/>
                <w:sz w:val="24"/>
                <w:szCs w:val="24"/>
              </w:rPr>
            </w:pPr>
            <w:r w:rsidRPr="008A76B0">
              <w:rPr>
                <w:rFonts w:ascii="Times New Roman" w:hAnsi="Times New Roman"/>
                <w:b/>
                <w:i/>
                <w:sz w:val="24"/>
                <w:szCs w:val="24"/>
              </w:rPr>
              <w:t>Тема 1. Подготовительные работы при производстве арматурных работ</w:t>
            </w:r>
          </w:p>
        </w:tc>
        <w:tc>
          <w:tcPr>
            <w:tcW w:w="7938" w:type="dxa"/>
          </w:tcPr>
          <w:p w:rsidR="008A76B0" w:rsidRPr="008A76B0" w:rsidRDefault="008A76B0" w:rsidP="00015EFC">
            <w:pPr>
              <w:spacing w:after="0" w:line="240" w:lineRule="auto"/>
              <w:contextualSpacing/>
              <w:jc w:val="both"/>
              <w:rPr>
                <w:rFonts w:ascii="Times New Roman" w:hAnsi="Times New Roman"/>
                <w:i/>
                <w:sz w:val="24"/>
                <w:szCs w:val="24"/>
              </w:rPr>
            </w:pPr>
            <w:r w:rsidRPr="008A76B0">
              <w:rPr>
                <w:rFonts w:ascii="Times New Roman" w:hAnsi="Times New Roman"/>
                <w:b/>
                <w:i/>
                <w:sz w:val="24"/>
                <w:szCs w:val="24"/>
              </w:rPr>
              <w:t>Содержание</w:t>
            </w:r>
          </w:p>
        </w:tc>
        <w:tc>
          <w:tcPr>
            <w:tcW w:w="1843" w:type="dxa"/>
            <w:vMerge w:val="restart"/>
          </w:tcPr>
          <w:p w:rsidR="008A76B0" w:rsidRPr="008A76B0" w:rsidRDefault="008A76B0" w:rsidP="008A76B0">
            <w:pPr>
              <w:spacing w:after="0" w:line="240" w:lineRule="auto"/>
              <w:contextualSpacing/>
              <w:jc w:val="center"/>
              <w:rPr>
                <w:rFonts w:ascii="Times New Roman" w:hAnsi="Times New Roman"/>
                <w:b/>
                <w:sz w:val="24"/>
                <w:szCs w:val="24"/>
              </w:rPr>
            </w:pPr>
            <w:r>
              <w:rPr>
                <w:rFonts w:ascii="Times New Roman" w:hAnsi="Times New Roman"/>
                <w:b/>
                <w:sz w:val="24"/>
                <w:szCs w:val="24"/>
              </w:rPr>
              <w:t>20</w:t>
            </w:r>
          </w:p>
          <w:p w:rsidR="008A76B0" w:rsidRPr="008A76B0" w:rsidRDefault="008A76B0" w:rsidP="008A76B0">
            <w:pPr>
              <w:spacing w:after="0" w:line="240" w:lineRule="auto"/>
              <w:contextualSpacing/>
              <w:jc w:val="center"/>
              <w:rPr>
                <w:rFonts w:ascii="Times New Roman" w:hAnsi="Times New Roman"/>
                <w:sz w:val="24"/>
                <w:szCs w:val="24"/>
              </w:rPr>
            </w:pPr>
          </w:p>
        </w:tc>
      </w:tr>
      <w:tr w:rsidR="008A76B0" w:rsidRPr="00015EFC" w:rsidTr="00840EC8">
        <w:trPr>
          <w:trHeight w:val="423"/>
        </w:trPr>
        <w:tc>
          <w:tcPr>
            <w:tcW w:w="4786" w:type="dxa"/>
            <w:vMerge/>
          </w:tcPr>
          <w:p w:rsidR="008A76B0" w:rsidRPr="00015EFC" w:rsidRDefault="008A76B0" w:rsidP="00015EFC">
            <w:pPr>
              <w:spacing w:after="0" w:line="240" w:lineRule="auto"/>
              <w:contextualSpacing/>
              <w:jc w:val="both"/>
              <w:rPr>
                <w:rFonts w:ascii="Times New Roman" w:hAnsi="Times New Roman"/>
                <w:b/>
                <w:sz w:val="24"/>
                <w:szCs w:val="24"/>
              </w:rPr>
            </w:pPr>
          </w:p>
        </w:tc>
        <w:tc>
          <w:tcPr>
            <w:tcW w:w="7938" w:type="dxa"/>
          </w:tcPr>
          <w:p w:rsidR="008A76B0" w:rsidRPr="008A76B0" w:rsidRDefault="008A76B0" w:rsidP="006343E7">
            <w:pPr>
              <w:spacing w:after="0"/>
              <w:contextualSpacing/>
              <w:jc w:val="both"/>
              <w:rPr>
                <w:rFonts w:ascii="Times New Roman" w:hAnsi="Times New Roman"/>
                <w:sz w:val="24"/>
                <w:szCs w:val="24"/>
              </w:rPr>
            </w:pPr>
            <w:r w:rsidRPr="008A76B0">
              <w:rPr>
                <w:rFonts w:ascii="Times New Roman" w:hAnsi="Times New Roman"/>
                <w:sz w:val="24"/>
                <w:szCs w:val="24"/>
              </w:rPr>
              <w:t xml:space="preserve">1. </w:t>
            </w:r>
            <w:r w:rsidR="006343E7">
              <w:rPr>
                <w:rFonts w:ascii="Times New Roman" w:hAnsi="Times New Roman"/>
                <w:sz w:val="24"/>
                <w:szCs w:val="24"/>
              </w:rPr>
              <w:t xml:space="preserve"> Виды и свойства материалов для армирования строительных конструкций</w:t>
            </w:r>
          </w:p>
        </w:tc>
        <w:tc>
          <w:tcPr>
            <w:tcW w:w="1843" w:type="dxa"/>
            <w:vMerge/>
          </w:tcPr>
          <w:p w:rsidR="008A76B0" w:rsidRDefault="008A76B0" w:rsidP="008A76B0">
            <w:pPr>
              <w:spacing w:after="0" w:line="240" w:lineRule="auto"/>
              <w:contextualSpacing/>
              <w:jc w:val="center"/>
              <w:rPr>
                <w:rFonts w:ascii="Times New Roman" w:hAnsi="Times New Roman"/>
                <w:b/>
                <w:sz w:val="24"/>
                <w:szCs w:val="24"/>
              </w:rPr>
            </w:pPr>
          </w:p>
        </w:tc>
      </w:tr>
      <w:tr w:rsidR="00693DB3" w:rsidRPr="00015EFC" w:rsidTr="00840EC8">
        <w:trPr>
          <w:trHeight w:val="423"/>
        </w:trPr>
        <w:tc>
          <w:tcPr>
            <w:tcW w:w="4786" w:type="dxa"/>
            <w:vMerge/>
          </w:tcPr>
          <w:p w:rsidR="00693DB3" w:rsidRPr="00015EFC" w:rsidRDefault="00693DB3" w:rsidP="00015EFC">
            <w:pPr>
              <w:spacing w:after="0" w:line="240" w:lineRule="auto"/>
              <w:contextualSpacing/>
              <w:jc w:val="both"/>
              <w:rPr>
                <w:rFonts w:ascii="Times New Roman" w:hAnsi="Times New Roman"/>
                <w:b/>
                <w:sz w:val="24"/>
                <w:szCs w:val="24"/>
              </w:rPr>
            </w:pPr>
          </w:p>
        </w:tc>
        <w:tc>
          <w:tcPr>
            <w:tcW w:w="7938" w:type="dxa"/>
          </w:tcPr>
          <w:p w:rsidR="00693DB3" w:rsidRPr="008A76B0" w:rsidRDefault="00693DB3" w:rsidP="006343E7">
            <w:pPr>
              <w:spacing w:after="0"/>
              <w:contextualSpacing/>
              <w:jc w:val="both"/>
              <w:rPr>
                <w:rFonts w:ascii="Times New Roman" w:hAnsi="Times New Roman"/>
                <w:sz w:val="24"/>
                <w:szCs w:val="24"/>
              </w:rPr>
            </w:pPr>
            <w:r>
              <w:rPr>
                <w:rFonts w:ascii="Times New Roman" w:hAnsi="Times New Roman"/>
                <w:sz w:val="24"/>
                <w:szCs w:val="24"/>
              </w:rPr>
              <w:t xml:space="preserve">2. </w:t>
            </w:r>
            <w:r w:rsidRPr="006343E7">
              <w:rPr>
                <w:rFonts w:ascii="Times New Roman" w:hAnsi="Times New Roman"/>
                <w:sz w:val="24"/>
                <w:szCs w:val="24"/>
              </w:rPr>
              <w:t>Назначение, устройство и правила эксплуатации оборудования, применяемого при выполнении работ по армированию</w:t>
            </w:r>
          </w:p>
        </w:tc>
        <w:tc>
          <w:tcPr>
            <w:tcW w:w="1843" w:type="dxa"/>
            <w:vMerge/>
          </w:tcPr>
          <w:p w:rsidR="00693DB3" w:rsidRDefault="00693DB3" w:rsidP="008A76B0">
            <w:pPr>
              <w:spacing w:after="0" w:line="240" w:lineRule="auto"/>
              <w:contextualSpacing/>
              <w:jc w:val="center"/>
              <w:rPr>
                <w:rFonts w:ascii="Times New Roman" w:hAnsi="Times New Roman"/>
                <w:b/>
                <w:sz w:val="24"/>
                <w:szCs w:val="24"/>
              </w:rPr>
            </w:pPr>
          </w:p>
        </w:tc>
      </w:tr>
      <w:tr w:rsidR="00693DB3" w:rsidRPr="00015EFC" w:rsidTr="00840EC8">
        <w:trPr>
          <w:trHeight w:val="423"/>
        </w:trPr>
        <w:tc>
          <w:tcPr>
            <w:tcW w:w="4786" w:type="dxa"/>
            <w:vMerge/>
          </w:tcPr>
          <w:p w:rsidR="00693DB3" w:rsidRPr="00015EFC" w:rsidRDefault="00693DB3" w:rsidP="00015EFC">
            <w:pPr>
              <w:spacing w:after="0" w:line="240" w:lineRule="auto"/>
              <w:contextualSpacing/>
              <w:jc w:val="both"/>
              <w:rPr>
                <w:rFonts w:ascii="Times New Roman" w:hAnsi="Times New Roman"/>
                <w:b/>
                <w:sz w:val="24"/>
                <w:szCs w:val="24"/>
              </w:rPr>
            </w:pPr>
          </w:p>
        </w:tc>
        <w:tc>
          <w:tcPr>
            <w:tcW w:w="7938" w:type="dxa"/>
          </w:tcPr>
          <w:p w:rsidR="00693DB3" w:rsidRDefault="00693DB3" w:rsidP="006343E7">
            <w:pPr>
              <w:spacing w:after="0"/>
              <w:contextualSpacing/>
              <w:jc w:val="both"/>
              <w:rPr>
                <w:rFonts w:ascii="Times New Roman" w:hAnsi="Times New Roman"/>
                <w:sz w:val="24"/>
                <w:szCs w:val="24"/>
              </w:rPr>
            </w:pPr>
            <w:r>
              <w:rPr>
                <w:rFonts w:ascii="Times New Roman" w:hAnsi="Times New Roman"/>
                <w:sz w:val="24"/>
                <w:szCs w:val="24"/>
              </w:rPr>
              <w:t>3.</w:t>
            </w:r>
            <w:r w:rsidRPr="006343E7">
              <w:rPr>
                <w:rFonts w:ascii="Times New Roman" w:hAnsi="Times New Roman"/>
                <w:sz w:val="24"/>
                <w:szCs w:val="24"/>
              </w:rPr>
              <w:t xml:space="preserve"> </w:t>
            </w:r>
            <w:r>
              <w:rPr>
                <w:rFonts w:ascii="Times New Roman" w:hAnsi="Times New Roman"/>
                <w:sz w:val="24"/>
                <w:szCs w:val="24"/>
              </w:rPr>
              <w:t>Подготовка</w:t>
            </w:r>
            <w:r w:rsidRPr="006343E7">
              <w:rPr>
                <w:rFonts w:ascii="Times New Roman" w:hAnsi="Times New Roman"/>
                <w:sz w:val="24"/>
                <w:szCs w:val="24"/>
              </w:rPr>
              <w:t xml:space="preserve"> арматурной ста</w:t>
            </w:r>
            <w:r>
              <w:rPr>
                <w:rFonts w:ascii="Times New Roman" w:hAnsi="Times New Roman"/>
                <w:sz w:val="24"/>
                <w:szCs w:val="24"/>
              </w:rPr>
              <w:t>ли</w:t>
            </w:r>
          </w:p>
        </w:tc>
        <w:tc>
          <w:tcPr>
            <w:tcW w:w="1843" w:type="dxa"/>
            <w:vMerge/>
          </w:tcPr>
          <w:p w:rsidR="00693DB3" w:rsidRDefault="00693DB3" w:rsidP="008A76B0">
            <w:pPr>
              <w:spacing w:after="0" w:line="240" w:lineRule="auto"/>
              <w:contextualSpacing/>
              <w:jc w:val="center"/>
              <w:rPr>
                <w:rFonts w:ascii="Times New Roman" w:hAnsi="Times New Roman"/>
                <w:b/>
                <w:sz w:val="24"/>
                <w:szCs w:val="24"/>
              </w:rPr>
            </w:pPr>
          </w:p>
        </w:tc>
      </w:tr>
      <w:tr w:rsidR="00693DB3" w:rsidRPr="00015EFC" w:rsidTr="00840EC8">
        <w:trPr>
          <w:trHeight w:val="680"/>
        </w:trPr>
        <w:tc>
          <w:tcPr>
            <w:tcW w:w="4786" w:type="dxa"/>
            <w:vMerge/>
          </w:tcPr>
          <w:p w:rsidR="00693DB3" w:rsidRPr="00015EFC" w:rsidRDefault="00693DB3" w:rsidP="00015EFC">
            <w:pPr>
              <w:spacing w:after="0" w:line="240" w:lineRule="auto"/>
              <w:contextualSpacing/>
              <w:jc w:val="both"/>
              <w:rPr>
                <w:rFonts w:ascii="Times New Roman" w:hAnsi="Times New Roman"/>
                <w:b/>
                <w:sz w:val="24"/>
                <w:szCs w:val="24"/>
              </w:rPr>
            </w:pPr>
          </w:p>
        </w:tc>
        <w:tc>
          <w:tcPr>
            <w:tcW w:w="7938" w:type="dxa"/>
          </w:tcPr>
          <w:p w:rsidR="00693DB3" w:rsidRDefault="00693DB3" w:rsidP="006343E7">
            <w:pPr>
              <w:spacing w:after="0"/>
              <w:contextualSpacing/>
              <w:jc w:val="both"/>
              <w:rPr>
                <w:rFonts w:ascii="Times New Roman" w:hAnsi="Times New Roman"/>
                <w:sz w:val="24"/>
                <w:szCs w:val="24"/>
              </w:rPr>
            </w:pPr>
            <w:r>
              <w:rPr>
                <w:rFonts w:ascii="Times New Roman" w:hAnsi="Times New Roman"/>
                <w:sz w:val="24"/>
                <w:szCs w:val="24"/>
              </w:rPr>
              <w:t>4. Транспортировка, строповка, складирование</w:t>
            </w:r>
            <w:r w:rsidRPr="006343E7">
              <w:rPr>
                <w:rFonts w:ascii="Times New Roman" w:hAnsi="Times New Roman"/>
                <w:sz w:val="24"/>
                <w:szCs w:val="24"/>
              </w:rPr>
              <w:t xml:space="preserve"> арматурной стали и готовых изделий</w:t>
            </w:r>
          </w:p>
        </w:tc>
        <w:tc>
          <w:tcPr>
            <w:tcW w:w="1843" w:type="dxa"/>
            <w:vMerge/>
          </w:tcPr>
          <w:p w:rsidR="00693DB3" w:rsidRDefault="00693DB3" w:rsidP="008A76B0">
            <w:pPr>
              <w:spacing w:after="0" w:line="240" w:lineRule="auto"/>
              <w:contextualSpacing/>
              <w:jc w:val="center"/>
              <w:rPr>
                <w:rFonts w:ascii="Times New Roman" w:hAnsi="Times New Roman"/>
                <w:b/>
                <w:sz w:val="24"/>
                <w:szCs w:val="24"/>
              </w:rPr>
            </w:pPr>
          </w:p>
        </w:tc>
      </w:tr>
      <w:tr w:rsidR="008A76B0" w:rsidRPr="00015EFC" w:rsidTr="00840EC8">
        <w:trPr>
          <w:trHeight w:val="407"/>
        </w:trPr>
        <w:tc>
          <w:tcPr>
            <w:tcW w:w="4786" w:type="dxa"/>
            <w:vMerge/>
          </w:tcPr>
          <w:p w:rsidR="008A76B0" w:rsidRPr="00015EFC" w:rsidRDefault="008A76B0" w:rsidP="00015EFC">
            <w:pPr>
              <w:spacing w:after="0" w:line="240" w:lineRule="auto"/>
              <w:contextualSpacing/>
              <w:jc w:val="both"/>
              <w:rPr>
                <w:rFonts w:ascii="Times New Roman" w:hAnsi="Times New Roman"/>
                <w:b/>
                <w:sz w:val="24"/>
                <w:szCs w:val="24"/>
              </w:rPr>
            </w:pPr>
          </w:p>
        </w:tc>
        <w:tc>
          <w:tcPr>
            <w:tcW w:w="7938" w:type="dxa"/>
          </w:tcPr>
          <w:p w:rsidR="008A76B0" w:rsidRPr="008A76B0" w:rsidRDefault="008A76B0" w:rsidP="008A76B0">
            <w:pPr>
              <w:spacing w:after="0" w:line="240" w:lineRule="auto"/>
              <w:contextualSpacing/>
              <w:jc w:val="both"/>
              <w:rPr>
                <w:rFonts w:ascii="Times New Roman" w:hAnsi="Times New Roman"/>
                <w:b/>
                <w:bCs/>
                <w:i/>
                <w:sz w:val="24"/>
                <w:szCs w:val="24"/>
              </w:rPr>
            </w:pPr>
            <w:r w:rsidRPr="008A76B0">
              <w:rPr>
                <w:rFonts w:ascii="Times New Roman" w:hAnsi="Times New Roman"/>
                <w:b/>
                <w:bCs/>
                <w:i/>
                <w:sz w:val="24"/>
                <w:szCs w:val="24"/>
              </w:rPr>
              <w:t>В том числе, практических занятий и лабораторных работ</w:t>
            </w:r>
          </w:p>
        </w:tc>
        <w:tc>
          <w:tcPr>
            <w:tcW w:w="1843" w:type="dxa"/>
          </w:tcPr>
          <w:p w:rsidR="008A76B0" w:rsidRPr="00015EFC" w:rsidRDefault="008A76B0" w:rsidP="00015EFC">
            <w:pPr>
              <w:spacing w:after="0" w:line="240" w:lineRule="auto"/>
              <w:contextualSpacing/>
              <w:jc w:val="center"/>
              <w:rPr>
                <w:rFonts w:ascii="Times New Roman" w:hAnsi="Times New Roman"/>
                <w:b/>
                <w:sz w:val="24"/>
                <w:szCs w:val="24"/>
              </w:rPr>
            </w:pPr>
            <w:r>
              <w:rPr>
                <w:rFonts w:ascii="Times New Roman" w:hAnsi="Times New Roman"/>
                <w:b/>
                <w:sz w:val="24"/>
                <w:szCs w:val="24"/>
              </w:rPr>
              <w:t>12</w:t>
            </w:r>
          </w:p>
        </w:tc>
      </w:tr>
      <w:tr w:rsidR="008A76B0" w:rsidRPr="00015EFC" w:rsidTr="00840EC8">
        <w:trPr>
          <w:trHeight w:val="407"/>
        </w:trPr>
        <w:tc>
          <w:tcPr>
            <w:tcW w:w="4786" w:type="dxa"/>
            <w:vMerge/>
          </w:tcPr>
          <w:p w:rsidR="008A76B0" w:rsidRPr="00015EFC" w:rsidRDefault="008A76B0" w:rsidP="00015EFC">
            <w:pPr>
              <w:spacing w:after="0" w:line="240" w:lineRule="auto"/>
              <w:contextualSpacing/>
              <w:jc w:val="both"/>
              <w:rPr>
                <w:rFonts w:ascii="Times New Roman" w:hAnsi="Times New Roman"/>
                <w:b/>
                <w:sz w:val="24"/>
                <w:szCs w:val="24"/>
              </w:rPr>
            </w:pPr>
          </w:p>
        </w:tc>
        <w:tc>
          <w:tcPr>
            <w:tcW w:w="7938" w:type="dxa"/>
          </w:tcPr>
          <w:p w:rsidR="008A76B0" w:rsidRPr="008A76B0" w:rsidRDefault="008A76B0" w:rsidP="008A76B0">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1. </w:t>
            </w:r>
            <w:r w:rsidRPr="00015EFC">
              <w:rPr>
                <w:rFonts w:ascii="Times New Roman" w:hAnsi="Times New Roman"/>
                <w:color w:val="1D1B11"/>
                <w:sz w:val="24"/>
                <w:szCs w:val="24"/>
              </w:rPr>
              <w:t>Механическая обработка арматурной стали: правка, резка, гнутье и холод</w:t>
            </w:r>
            <w:r>
              <w:rPr>
                <w:rFonts w:ascii="Times New Roman" w:hAnsi="Times New Roman"/>
                <w:color w:val="1D1B11"/>
                <w:sz w:val="24"/>
                <w:szCs w:val="24"/>
              </w:rPr>
              <w:t>ное упрочнение стержней</w:t>
            </w:r>
          </w:p>
        </w:tc>
        <w:tc>
          <w:tcPr>
            <w:tcW w:w="1843" w:type="dxa"/>
          </w:tcPr>
          <w:p w:rsidR="008A76B0" w:rsidRPr="008A76B0" w:rsidRDefault="008A76B0" w:rsidP="00015EFC">
            <w:pPr>
              <w:spacing w:after="0" w:line="240" w:lineRule="auto"/>
              <w:contextualSpacing/>
              <w:jc w:val="center"/>
              <w:rPr>
                <w:rFonts w:ascii="Times New Roman" w:hAnsi="Times New Roman"/>
                <w:i/>
                <w:sz w:val="24"/>
                <w:szCs w:val="24"/>
              </w:rPr>
            </w:pPr>
            <w:r w:rsidRPr="008A76B0">
              <w:rPr>
                <w:rFonts w:ascii="Times New Roman" w:hAnsi="Times New Roman"/>
                <w:i/>
                <w:sz w:val="24"/>
                <w:szCs w:val="24"/>
              </w:rPr>
              <w:t>4</w:t>
            </w:r>
          </w:p>
        </w:tc>
      </w:tr>
      <w:tr w:rsidR="008A76B0" w:rsidRPr="00015EFC" w:rsidTr="00840EC8">
        <w:trPr>
          <w:trHeight w:val="407"/>
        </w:trPr>
        <w:tc>
          <w:tcPr>
            <w:tcW w:w="4786" w:type="dxa"/>
            <w:vMerge/>
          </w:tcPr>
          <w:p w:rsidR="008A76B0" w:rsidRPr="00015EFC" w:rsidRDefault="008A76B0" w:rsidP="00015EFC">
            <w:pPr>
              <w:spacing w:after="0" w:line="240" w:lineRule="auto"/>
              <w:contextualSpacing/>
              <w:jc w:val="both"/>
              <w:rPr>
                <w:rFonts w:ascii="Times New Roman" w:hAnsi="Times New Roman"/>
                <w:b/>
                <w:sz w:val="24"/>
                <w:szCs w:val="24"/>
              </w:rPr>
            </w:pPr>
          </w:p>
        </w:tc>
        <w:tc>
          <w:tcPr>
            <w:tcW w:w="7938" w:type="dxa"/>
          </w:tcPr>
          <w:p w:rsidR="008A76B0" w:rsidRPr="00015EFC" w:rsidRDefault="008A76B0" w:rsidP="008A76B0">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2. </w:t>
            </w:r>
            <w:r w:rsidRPr="00015EFC">
              <w:rPr>
                <w:rFonts w:ascii="Times New Roman" w:hAnsi="Times New Roman"/>
                <w:color w:val="1D1B11"/>
                <w:sz w:val="24"/>
                <w:szCs w:val="24"/>
              </w:rPr>
              <w:t>Правка, чистка и резка ст</w:t>
            </w:r>
            <w:r>
              <w:rPr>
                <w:rFonts w:ascii="Times New Roman" w:hAnsi="Times New Roman"/>
                <w:color w:val="1D1B11"/>
                <w:sz w:val="24"/>
                <w:szCs w:val="24"/>
              </w:rPr>
              <w:t>ержневой стали</w:t>
            </w:r>
          </w:p>
        </w:tc>
        <w:tc>
          <w:tcPr>
            <w:tcW w:w="1843" w:type="dxa"/>
          </w:tcPr>
          <w:p w:rsidR="008A76B0" w:rsidRPr="008A76B0" w:rsidRDefault="008A76B0" w:rsidP="00015EFC">
            <w:pPr>
              <w:spacing w:after="0" w:line="240" w:lineRule="auto"/>
              <w:contextualSpacing/>
              <w:jc w:val="center"/>
              <w:rPr>
                <w:rFonts w:ascii="Times New Roman" w:hAnsi="Times New Roman"/>
                <w:i/>
                <w:sz w:val="24"/>
                <w:szCs w:val="24"/>
              </w:rPr>
            </w:pPr>
            <w:r w:rsidRPr="008A76B0">
              <w:rPr>
                <w:rFonts w:ascii="Times New Roman" w:hAnsi="Times New Roman"/>
                <w:i/>
                <w:sz w:val="24"/>
                <w:szCs w:val="24"/>
              </w:rPr>
              <w:t>4</w:t>
            </w:r>
          </w:p>
        </w:tc>
      </w:tr>
      <w:tr w:rsidR="008A76B0" w:rsidRPr="00015EFC" w:rsidTr="00840EC8">
        <w:trPr>
          <w:trHeight w:val="407"/>
        </w:trPr>
        <w:tc>
          <w:tcPr>
            <w:tcW w:w="4786" w:type="dxa"/>
            <w:vMerge/>
          </w:tcPr>
          <w:p w:rsidR="008A76B0" w:rsidRPr="00015EFC" w:rsidRDefault="008A76B0" w:rsidP="00015EFC">
            <w:pPr>
              <w:spacing w:after="0" w:line="240" w:lineRule="auto"/>
              <w:contextualSpacing/>
              <w:jc w:val="both"/>
              <w:rPr>
                <w:rFonts w:ascii="Times New Roman" w:hAnsi="Times New Roman"/>
                <w:b/>
                <w:sz w:val="24"/>
                <w:szCs w:val="24"/>
              </w:rPr>
            </w:pPr>
          </w:p>
        </w:tc>
        <w:tc>
          <w:tcPr>
            <w:tcW w:w="7938" w:type="dxa"/>
          </w:tcPr>
          <w:p w:rsidR="008A76B0" w:rsidRPr="00015EFC" w:rsidRDefault="008A76B0" w:rsidP="008A76B0">
            <w:pPr>
              <w:spacing w:after="0" w:line="240" w:lineRule="auto"/>
              <w:contextualSpacing/>
              <w:jc w:val="both"/>
              <w:rPr>
                <w:rFonts w:ascii="Times New Roman" w:hAnsi="Times New Roman"/>
                <w:b/>
                <w:bCs/>
                <w:sz w:val="24"/>
                <w:szCs w:val="24"/>
              </w:rPr>
            </w:pPr>
            <w:r>
              <w:rPr>
                <w:rFonts w:ascii="Times New Roman" w:hAnsi="Times New Roman"/>
                <w:color w:val="1D1B11"/>
                <w:sz w:val="24"/>
                <w:szCs w:val="24"/>
              </w:rPr>
              <w:t>3. Гнутье арматуры</w:t>
            </w:r>
          </w:p>
        </w:tc>
        <w:tc>
          <w:tcPr>
            <w:tcW w:w="1843" w:type="dxa"/>
          </w:tcPr>
          <w:p w:rsidR="008A76B0" w:rsidRPr="008A76B0" w:rsidRDefault="008A76B0" w:rsidP="00015EFC">
            <w:pPr>
              <w:spacing w:after="0" w:line="240" w:lineRule="auto"/>
              <w:contextualSpacing/>
              <w:jc w:val="center"/>
              <w:rPr>
                <w:rFonts w:ascii="Times New Roman" w:hAnsi="Times New Roman"/>
                <w:i/>
                <w:sz w:val="24"/>
                <w:szCs w:val="24"/>
              </w:rPr>
            </w:pPr>
            <w:r w:rsidRPr="008A76B0">
              <w:rPr>
                <w:rFonts w:ascii="Times New Roman" w:hAnsi="Times New Roman"/>
                <w:i/>
                <w:sz w:val="24"/>
                <w:szCs w:val="24"/>
              </w:rPr>
              <w:t>4</w:t>
            </w:r>
          </w:p>
        </w:tc>
      </w:tr>
      <w:tr w:rsidR="00271B5E" w:rsidRPr="00015EFC" w:rsidTr="00840EC8">
        <w:trPr>
          <w:trHeight w:val="545"/>
        </w:trPr>
        <w:tc>
          <w:tcPr>
            <w:tcW w:w="4786" w:type="dxa"/>
            <w:vMerge w:val="restart"/>
          </w:tcPr>
          <w:p w:rsidR="00271B5E" w:rsidRPr="008A76B0" w:rsidRDefault="00271B5E" w:rsidP="00015EFC">
            <w:pPr>
              <w:autoSpaceDE w:val="0"/>
              <w:autoSpaceDN w:val="0"/>
              <w:adjustRightInd w:val="0"/>
              <w:spacing w:after="0" w:line="240" w:lineRule="auto"/>
              <w:contextualSpacing/>
              <w:rPr>
                <w:rFonts w:ascii="Times New Roman" w:hAnsi="Times New Roman"/>
                <w:b/>
                <w:i/>
                <w:sz w:val="24"/>
                <w:szCs w:val="24"/>
              </w:rPr>
            </w:pPr>
            <w:r w:rsidRPr="008A76B0">
              <w:rPr>
                <w:rFonts w:ascii="Times New Roman" w:hAnsi="Times New Roman"/>
                <w:b/>
                <w:bCs/>
                <w:i/>
                <w:color w:val="000000"/>
                <w:sz w:val="24"/>
                <w:szCs w:val="24"/>
              </w:rPr>
              <w:t>Тема 2.</w:t>
            </w:r>
            <w:r w:rsidRPr="008A76B0">
              <w:rPr>
                <w:rFonts w:ascii="Times New Roman" w:hAnsi="Times New Roman"/>
                <w:b/>
                <w:i/>
                <w:sz w:val="24"/>
                <w:szCs w:val="24"/>
              </w:rPr>
              <w:t xml:space="preserve"> Изготовление арматурных конструкций</w:t>
            </w:r>
          </w:p>
          <w:p w:rsidR="00271B5E" w:rsidRPr="008A76B0" w:rsidRDefault="00271B5E" w:rsidP="00015EFC">
            <w:pPr>
              <w:spacing w:after="0" w:line="240" w:lineRule="auto"/>
              <w:contextualSpacing/>
              <w:rPr>
                <w:rFonts w:ascii="Times New Roman" w:hAnsi="Times New Roman"/>
                <w:b/>
                <w:i/>
                <w:color w:val="FF0000"/>
                <w:sz w:val="24"/>
                <w:szCs w:val="24"/>
              </w:rPr>
            </w:pPr>
            <w:r w:rsidRPr="008A76B0">
              <w:rPr>
                <w:rFonts w:ascii="Times New Roman" w:hAnsi="Times New Roman"/>
                <w:b/>
                <w:i/>
                <w:sz w:val="24"/>
                <w:szCs w:val="24"/>
              </w:rPr>
              <w:t xml:space="preserve"> </w:t>
            </w:r>
          </w:p>
          <w:p w:rsidR="00271B5E" w:rsidRPr="008A76B0" w:rsidRDefault="00271B5E" w:rsidP="00015EFC">
            <w:pPr>
              <w:spacing w:after="0" w:line="240" w:lineRule="auto"/>
              <w:contextualSpacing/>
              <w:rPr>
                <w:rFonts w:ascii="Times New Roman" w:hAnsi="Times New Roman"/>
                <w:b/>
                <w:i/>
                <w:color w:val="FF0000"/>
                <w:sz w:val="24"/>
                <w:szCs w:val="24"/>
              </w:rPr>
            </w:pPr>
          </w:p>
          <w:p w:rsidR="00271B5E" w:rsidRPr="008A76B0" w:rsidRDefault="00271B5E" w:rsidP="00015EFC">
            <w:pPr>
              <w:spacing w:after="0" w:line="240" w:lineRule="auto"/>
              <w:contextualSpacing/>
              <w:rPr>
                <w:rFonts w:ascii="Times New Roman" w:hAnsi="Times New Roman"/>
                <w:b/>
                <w:i/>
                <w:color w:val="FF0000"/>
                <w:sz w:val="24"/>
                <w:szCs w:val="24"/>
              </w:rPr>
            </w:pPr>
          </w:p>
        </w:tc>
        <w:tc>
          <w:tcPr>
            <w:tcW w:w="7938" w:type="dxa"/>
          </w:tcPr>
          <w:p w:rsidR="00271B5E" w:rsidRPr="008A76B0" w:rsidRDefault="00271B5E" w:rsidP="008A76B0">
            <w:pPr>
              <w:spacing w:after="0" w:line="240" w:lineRule="auto"/>
              <w:contextualSpacing/>
              <w:rPr>
                <w:rFonts w:ascii="Times New Roman" w:hAnsi="Times New Roman"/>
                <w:i/>
                <w:sz w:val="24"/>
                <w:szCs w:val="24"/>
              </w:rPr>
            </w:pPr>
            <w:r>
              <w:rPr>
                <w:rFonts w:ascii="Times New Roman" w:hAnsi="Times New Roman"/>
                <w:b/>
                <w:i/>
                <w:sz w:val="24"/>
                <w:szCs w:val="24"/>
              </w:rPr>
              <w:lastRenderedPageBreak/>
              <w:t>Содержание</w:t>
            </w:r>
          </w:p>
        </w:tc>
        <w:tc>
          <w:tcPr>
            <w:tcW w:w="1843" w:type="dxa"/>
            <w:vMerge w:val="restart"/>
          </w:tcPr>
          <w:p w:rsidR="00271B5E" w:rsidRPr="00015EFC" w:rsidRDefault="00271B5E" w:rsidP="00271B5E">
            <w:pPr>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42 </w:t>
            </w:r>
          </w:p>
        </w:tc>
      </w:tr>
      <w:tr w:rsidR="00271B5E" w:rsidRPr="00015EFC" w:rsidTr="00840EC8">
        <w:trPr>
          <w:trHeight w:val="433"/>
        </w:trPr>
        <w:tc>
          <w:tcPr>
            <w:tcW w:w="4786" w:type="dxa"/>
            <w:vMerge/>
          </w:tcPr>
          <w:p w:rsidR="00271B5E" w:rsidRPr="008A76B0" w:rsidRDefault="00271B5E" w:rsidP="00015EFC">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271B5E" w:rsidRPr="008A76B0" w:rsidRDefault="00271B5E" w:rsidP="00693DB3">
            <w:pPr>
              <w:spacing w:after="0" w:line="240" w:lineRule="auto"/>
              <w:contextualSpacing/>
              <w:rPr>
                <w:rFonts w:ascii="Times New Roman" w:hAnsi="Times New Roman"/>
                <w:b/>
                <w:i/>
                <w:sz w:val="24"/>
                <w:szCs w:val="24"/>
              </w:rPr>
            </w:pPr>
            <w:r>
              <w:rPr>
                <w:rFonts w:ascii="Times New Roman" w:hAnsi="Times New Roman"/>
                <w:sz w:val="24"/>
                <w:szCs w:val="24"/>
              </w:rPr>
              <w:t xml:space="preserve">1. </w:t>
            </w:r>
            <w:hyperlink r:id="rId17" w:history="1"/>
            <w:r w:rsidR="00693DB3">
              <w:rPr>
                <w:rFonts w:ascii="Times New Roman" w:hAnsi="Times New Roman"/>
                <w:color w:val="1D1B11"/>
                <w:sz w:val="24"/>
                <w:szCs w:val="24"/>
                <w:shd w:val="clear" w:color="auto" w:fill="FFFFFF"/>
              </w:rPr>
              <w:t xml:space="preserve"> </w:t>
            </w:r>
            <w:r w:rsidR="00693DB3">
              <w:rPr>
                <w:rFonts w:ascii="Times New Roman" w:hAnsi="Times New Roman"/>
                <w:sz w:val="24"/>
                <w:szCs w:val="24"/>
              </w:rPr>
              <w:t>Сборка</w:t>
            </w:r>
            <w:r w:rsidR="00693DB3" w:rsidRPr="00693DB3">
              <w:rPr>
                <w:rFonts w:ascii="Times New Roman" w:hAnsi="Times New Roman"/>
                <w:sz w:val="24"/>
                <w:szCs w:val="24"/>
              </w:rPr>
              <w:t xml:space="preserve"> арматурных изделий</w:t>
            </w:r>
          </w:p>
        </w:tc>
        <w:tc>
          <w:tcPr>
            <w:tcW w:w="1843" w:type="dxa"/>
            <w:vMerge/>
          </w:tcPr>
          <w:p w:rsidR="00271B5E" w:rsidRDefault="00271B5E" w:rsidP="008A76B0">
            <w:pPr>
              <w:spacing w:after="0" w:line="240" w:lineRule="auto"/>
              <w:contextualSpacing/>
              <w:jc w:val="center"/>
              <w:rPr>
                <w:rFonts w:ascii="Times New Roman" w:hAnsi="Times New Roman"/>
                <w:b/>
                <w:sz w:val="24"/>
                <w:szCs w:val="24"/>
              </w:rPr>
            </w:pPr>
          </w:p>
        </w:tc>
      </w:tr>
      <w:tr w:rsidR="00271B5E" w:rsidRPr="00015EFC" w:rsidTr="00840EC8">
        <w:trPr>
          <w:trHeight w:val="433"/>
        </w:trPr>
        <w:tc>
          <w:tcPr>
            <w:tcW w:w="4786" w:type="dxa"/>
            <w:vMerge/>
          </w:tcPr>
          <w:p w:rsidR="00271B5E" w:rsidRPr="008A76B0" w:rsidRDefault="00271B5E" w:rsidP="00015EFC">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693DB3" w:rsidRPr="00693DB3" w:rsidRDefault="00693DB3" w:rsidP="00693DB3">
            <w:pPr>
              <w:spacing w:after="0" w:line="240" w:lineRule="auto"/>
              <w:contextualSpacing/>
              <w:jc w:val="both"/>
              <w:rPr>
                <w:rFonts w:ascii="Times New Roman" w:hAnsi="Times New Roman"/>
                <w:sz w:val="24"/>
                <w:szCs w:val="24"/>
              </w:rPr>
            </w:pPr>
            <w:r>
              <w:rPr>
                <w:rFonts w:ascii="Times New Roman" w:hAnsi="Times New Roman"/>
                <w:sz w:val="24"/>
                <w:szCs w:val="24"/>
              </w:rPr>
              <w:t>2. Вязка арматурных изделий</w:t>
            </w:r>
          </w:p>
        </w:tc>
        <w:tc>
          <w:tcPr>
            <w:tcW w:w="1843" w:type="dxa"/>
            <w:vMerge/>
          </w:tcPr>
          <w:p w:rsidR="00271B5E" w:rsidRDefault="00271B5E" w:rsidP="008A76B0">
            <w:pPr>
              <w:spacing w:after="0" w:line="240" w:lineRule="auto"/>
              <w:contextualSpacing/>
              <w:jc w:val="center"/>
              <w:rPr>
                <w:rFonts w:ascii="Times New Roman" w:hAnsi="Times New Roman"/>
                <w:b/>
                <w:sz w:val="24"/>
                <w:szCs w:val="24"/>
              </w:rPr>
            </w:pPr>
          </w:p>
        </w:tc>
      </w:tr>
      <w:tr w:rsidR="00693DB3" w:rsidRPr="00015EFC" w:rsidTr="00840EC8">
        <w:trPr>
          <w:trHeight w:val="538"/>
        </w:trPr>
        <w:tc>
          <w:tcPr>
            <w:tcW w:w="4786" w:type="dxa"/>
            <w:vMerge/>
          </w:tcPr>
          <w:p w:rsidR="00693DB3" w:rsidRPr="008A76B0" w:rsidRDefault="00693DB3" w:rsidP="00015EFC">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693DB3" w:rsidRDefault="00693DB3" w:rsidP="00693DB3">
            <w:pPr>
              <w:spacing w:after="0" w:line="240" w:lineRule="auto"/>
              <w:contextualSpacing/>
              <w:jc w:val="both"/>
              <w:rPr>
                <w:rFonts w:ascii="Times New Roman" w:hAnsi="Times New Roman"/>
                <w:sz w:val="24"/>
                <w:szCs w:val="24"/>
              </w:rPr>
            </w:pPr>
            <w:r>
              <w:rPr>
                <w:rFonts w:ascii="Times New Roman" w:hAnsi="Times New Roman"/>
                <w:sz w:val="24"/>
                <w:szCs w:val="24"/>
              </w:rPr>
              <w:t>3. Технология контактно-стыковой сварки арматурных изделий</w:t>
            </w:r>
          </w:p>
        </w:tc>
        <w:tc>
          <w:tcPr>
            <w:tcW w:w="1843" w:type="dxa"/>
            <w:vMerge/>
          </w:tcPr>
          <w:p w:rsidR="00693DB3" w:rsidRDefault="00693DB3" w:rsidP="008A76B0">
            <w:pPr>
              <w:spacing w:after="0" w:line="240" w:lineRule="auto"/>
              <w:contextualSpacing/>
              <w:jc w:val="center"/>
              <w:rPr>
                <w:rFonts w:ascii="Times New Roman" w:hAnsi="Times New Roman"/>
                <w:b/>
                <w:sz w:val="24"/>
                <w:szCs w:val="24"/>
              </w:rPr>
            </w:pPr>
          </w:p>
        </w:tc>
      </w:tr>
      <w:tr w:rsidR="00271B5E" w:rsidRPr="00015EFC" w:rsidTr="00840EC8">
        <w:trPr>
          <w:trHeight w:val="433"/>
        </w:trPr>
        <w:tc>
          <w:tcPr>
            <w:tcW w:w="4786" w:type="dxa"/>
            <w:vMerge/>
          </w:tcPr>
          <w:p w:rsidR="00271B5E" w:rsidRPr="008A76B0" w:rsidRDefault="00271B5E" w:rsidP="00015EFC">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271B5E" w:rsidRPr="00271B5E" w:rsidRDefault="00271B5E" w:rsidP="00271B5E">
            <w:pPr>
              <w:spacing w:after="0" w:line="240" w:lineRule="auto"/>
              <w:contextualSpacing/>
              <w:rPr>
                <w:rFonts w:ascii="Times New Roman" w:hAnsi="Times New Roman"/>
                <w:b/>
                <w:bCs/>
                <w:i/>
                <w:sz w:val="24"/>
                <w:szCs w:val="24"/>
              </w:rPr>
            </w:pPr>
            <w:r w:rsidRPr="00271B5E">
              <w:rPr>
                <w:rFonts w:ascii="Times New Roman" w:hAnsi="Times New Roman"/>
                <w:b/>
                <w:bCs/>
                <w:i/>
                <w:sz w:val="24"/>
                <w:szCs w:val="24"/>
              </w:rPr>
              <w:t>В том числе, практических занятий и лабораторных работ</w:t>
            </w:r>
          </w:p>
        </w:tc>
        <w:tc>
          <w:tcPr>
            <w:tcW w:w="1843" w:type="dxa"/>
          </w:tcPr>
          <w:p w:rsidR="00271B5E" w:rsidRDefault="00271B5E" w:rsidP="008A76B0">
            <w:pPr>
              <w:spacing w:after="0" w:line="240" w:lineRule="auto"/>
              <w:contextualSpacing/>
              <w:jc w:val="center"/>
              <w:rPr>
                <w:rFonts w:ascii="Times New Roman" w:hAnsi="Times New Roman"/>
                <w:b/>
                <w:sz w:val="24"/>
                <w:szCs w:val="24"/>
              </w:rPr>
            </w:pPr>
            <w:r>
              <w:rPr>
                <w:rFonts w:ascii="Times New Roman" w:hAnsi="Times New Roman"/>
                <w:b/>
                <w:sz w:val="24"/>
                <w:szCs w:val="24"/>
              </w:rPr>
              <w:t>28</w:t>
            </w:r>
          </w:p>
        </w:tc>
      </w:tr>
      <w:tr w:rsidR="00271B5E" w:rsidRPr="00015EFC" w:rsidTr="00840EC8">
        <w:trPr>
          <w:trHeight w:val="433"/>
        </w:trPr>
        <w:tc>
          <w:tcPr>
            <w:tcW w:w="4786" w:type="dxa"/>
            <w:vMerge/>
          </w:tcPr>
          <w:p w:rsidR="00271B5E" w:rsidRPr="008A76B0" w:rsidRDefault="00271B5E" w:rsidP="00015EFC">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271B5E" w:rsidRPr="00271B5E" w:rsidRDefault="00271B5E" w:rsidP="00271B5E">
            <w:pPr>
              <w:shd w:val="clear" w:color="auto" w:fill="FFFFFF"/>
              <w:spacing w:after="0" w:line="240" w:lineRule="auto"/>
              <w:contextualSpacing/>
              <w:rPr>
                <w:rFonts w:ascii="Times New Roman" w:hAnsi="Times New Roman"/>
                <w:color w:val="1D1B11"/>
                <w:sz w:val="24"/>
                <w:szCs w:val="24"/>
              </w:rPr>
            </w:pPr>
            <w:r w:rsidRPr="00271B5E">
              <w:rPr>
                <w:rFonts w:ascii="Times New Roman" w:hAnsi="Times New Roman"/>
                <w:bCs/>
                <w:sz w:val="24"/>
                <w:szCs w:val="24"/>
              </w:rPr>
              <w:t xml:space="preserve">1. </w:t>
            </w:r>
            <w:hyperlink r:id="rId18" w:history="1">
              <w:r w:rsidRPr="00271B5E">
                <w:rPr>
                  <w:rFonts w:ascii="Times New Roman" w:hAnsi="Times New Roman"/>
                  <w:color w:val="1D1B11"/>
                  <w:sz w:val="24"/>
                  <w:szCs w:val="24"/>
                </w:rPr>
                <w:t>Заготовка арматурной стали, поставляемой в мотках</w:t>
              </w:r>
            </w:hyperlink>
          </w:p>
        </w:tc>
        <w:tc>
          <w:tcPr>
            <w:tcW w:w="1843" w:type="dxa"/>
          </w:tcPr>
          <w:p w:rsidR="00271B5E" w:rsidRPr="00271B5E" w:rsidRDefault="00271B5E" w:rsidP="008A76B0">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271B5E" w:rsidRPr="00015EFC" w:rsidTr="00840EC8">
        <w:trPr>
          <w:trHeight w:val="433"/>
        </w:trPr>
        <w:tc>
          <w:tcPr>
            <w:tcW w:w="4786" w:type="dxa"/>
            <w:vMerge/>
          </w:tcPr>
          <w:p w:rsidR="00271B5E" w:rsidRPr="008A76B0" w:rsidRDefault="00271B5E" w:rsidP="00015EFC">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271B5E" w:rsidRPr="00271B5E" w:rsidRDefault="00271B5E" w:rsidP="00271B5E">
            <w:pPr>
              <w:shd w:val="clear" w:color="auto" w:fill="FFFFFF"/>
              <w:spacing w:after="0" w:line="240" w:lineRule="auto"/>
              <w:contextualSpacing/>
              <w:rPr>
                <w:rFonts w:ascii="Times New Roman" w:hAnsi="Times New Roman"/>
                <w:color w:val="1D1B11"/>
                <w:sz w:val="24"/>
                <w:szCs w:val="24"/>
              </w:rPr>
            </w:pPr>
            <w:r>
              <w:rPr>
                <w:rFonts w:ascii="Times New Roman" w:hAnsi="Times New Roman"/>
                <w:bCs/>
                <w:sz w:val="24"/>
                <w:szCs w:val="24"/>
              </w:rPr>
              <w:t xml:space="preserve">2. </w:t>
            </w:r>
            <w:hyperlink r:id="rId19" w:history="1">
              <w:r w:rsidRPr="00015EFC">
                <w:rPr>
                  <w:rFonts w:ascii="Times New Roman" w:hAnsi="Times New Roman"/>
                  <w:color w:val="1D1B11"/>
                  <w:sz w:val="24"/>
                  <w:szCs w:val="24"/>
                </w:rPr>
                <w:t>Резка и гибка арматурных стержней и сеток</w:t>
              </w:r>
            </w:hyperlink>
          </w:p>
        </w:tc>
        <w:tc>
          <w:tcPr>
            <w:tcW w:w="1843" w:type="dxa"/>
          </w:tcPr>
          <w:p w:rsidR="00271B5E" w:rsidRPr="00271B5E" w:rsidRDefault="00271B5E" w:rsidP="008A76B0">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6F2D33" w:rsidRPr="00015EFC" w:rsidTr="00840EC8">
        <w:trPr>
          <w:trHeight w:val="351"/>
        </w:trPr>
        <w:tc>
          <w:tcPr>
            <w:tcW w:w="4786" w:type="dxa"/>
            <w:vMerge/>
          </w:tcPr>
          <w:p w:rsidR="006F2D33" w:rsidRPr="008A76B0" w:rsidRDefault="006F2D33" w:rsidP="00015EFC">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6F2D33" w:rsidRDefault="006F2D33" w:rsidP="00271B5E">
            <w:pPr>
              <w:shd w:val="clear" w:color="auto" w:fill="FFFFFF"/>
              <w:spacing w:after="0" w:line="240" w:lineRule="auto"/>
              <w:contextualSpacing/>
              <w:rPr>
                <w:rFonts w:ascii="Times New Roman" w:hAnsi="Times New Roman"/>
                <w:bCs/>
                <w:sz w:val="24"/>
                <w:szCs w:val="24"/>
              </w:rPr>
            </w:pPr>
            <w:r>
              <w:rPr>
                <w:rFonts w:ascii="Times New Roman" w:hAnsi="Times New Roman"/>
                <w:bCs/>
                <w:sz w:val="24"/>
                <w:szCs w:val="24"/>
              </w:rPr>
              <w:t xml:space="preserve">3. </w:t>
            </w:r>
            <w:hyperlink r:id="rId20" w:history="1">
              <w:r w:rsidRPr="00015EFC">
                <w:rPr>
                  <w:rFonts w:ascii="Times New Roman" w:hAnsi="Times New Roman"/>
                  <w:color w:val="1D1B11"/>
                  <w:sz w:val="24"/>
                  <w:szCs w:val="24"/>
                </w:rPr>
                <w:t>Сборка и вязка сеток и плоских каркасов</w:t>
              </w:r>
            </w:hyperlink>
          </w:p>
        </w:tc>
        <w:tc>
          <w:tcPr>
            <w:tcW w:w="1843" w:type="dxa"/>
          </w:tcPr>
          <w:p w:rsidR="006F2D33" w:rsidRDefault="006F2D33" w:rsidP="008A76B0">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6F2D33" w:rsidRPr="00015EFC" w:rsidTr="00840EC8">
        <w:trPr>
          <w:trHeight w:val="427"/>
        </w:trPr>
        <w:tc>
          <w:tcPr>
            <w:tcW w:w="4786" w:type="dxa"/>
            <w:vMerge/>
          </w:tcPr>
          <w:p w:rsidR="006F2D33" w:rsidRPr="008A76B0" w:rsidRDefault="006F2D33" w:rsidP="00015EFC">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6F2D33" w:rsidRPr="00271B5E" w:rsidRDefault="006F2D33" w:rsidP="00271B5E">
            <w:pPr>
              <w:shd w:val="clear" w:color="auto" w:fill="FFFFFF"/>
              <w:spacing w:after="0" w:line="240" w:lineRule="auto"/>
              <w:contextualSpacing/>
              <w:rPr>
                <w:rFonts w:ascii="Times New Roman" w:hAnsi="Times New Roman"/>
                <w:color w:val="1D1B11"/>
                <w:sz w:val="24"/>
                <w:szCs w:val="24"/>
              </w:rPr>
            </w:pPr>
            <w:r>
              <w:rPr>
                <w:rFonts w:ascii="Times New Roman" w:hAnsi="Times New Roman"/>
                <w:sz w:val="24"/>
                <w:szCs w:val="24"/>
              </w:rPr>
              <w:t xml:space="preserve">4. </w:t>
            </w:r>
            <w:r>
              <w:rPr>
                <w:rFonts w:ascii="Times New Roman" w:hAnsi="Times New Roman"/>
                <w:bCs/>
                <w:sz w:val="24"/>
                <w:szCs w:val="24"/>
              </w:rPr>
              <w:t>Контактно-дуговая сварка арматурных изделий</w:t>
            </w:r>
          </w:p>
        </w:tc>
        <w:tc>
          <w:tcPr>
            <w:tcW w:w="1843" w:type="dxa"/>
          </w:tcPr>
          <w:p w:rsidR="006F2D33" w:rsidRPr="00271B5E" w:rsidRDefault="006F2D33" w:rsidP="008A76B0">
            <w:pPr>
              <w:spacing w:after="0" w:line="240" w:lineRule="auto"/>
              <w:contextualSpacing/>
              <w:jc w:val="center"/>
              <w:rPr>
                <w:rFonts w:ascii="Times New Roman" w:hAnsi="Times New Roman"/>
                <w:i/>
                <w:sz w:val="24"/>
                <w:szCs w:val="24"/>
              </w:rPr>
            </w:pPr>
            <w:r>
              <w:rPr>
                <w:rFonts w:ascii="Times New Roman" w:hAnsi="Times New Roman"/>
                <w:i/>
                <w:sz w:val="24"/>
                <w:szCs w:val="24"/>
              </w:rPr>
              <w:t>8</w:t>
            </w:r>
          </w:p>
          <w:p w:rsidR="006F2D33" w:rsidRPr="00271B5E" w:rsidRDefault="006F2D33" w:rsidP="00015EFC">
            <w:pPr>
              <w:spacing w:after="0" w:line="240" w:lineRule="auto"/>
              <w:contextualSpacing/>
              <w:jc w:val="center"/>
              <w:rPr>
                <w:rFonts w:ascii="Times New Roman" w:hAnsi="Times New Roman"/>
                <w:i/>
                <w:sz w:val="24"/>
                <w:szCs w:val="24"/>
              </w:rPr>
            </w:pPr>
          </w:p>
        </w:tc>
      </w:tr>
      <w:tr w:rsidR="00271B5E" w:rsidRPr="00015EFC" w:rsidTr="00840EC8">
        <w:trPr>
          <w:trHeight w:val="421"/>
        </w:trPr>
        <w:tc>
          <w:tcPr>
            <w:tcW w:w="4786" w:type="dxa"/>
            <w:vMerge w:val="restart"/>
          </w:tcPr>
          <w:p w:rsidR="00271B5E" w:rsidRPr="00271B5E" w:rsidRDefault="00271B5E" w:rsidP="00015EFC">
            <w:pPr>
              <w:spacing w:after="0" w:line="240" w:lineRule="auto"/>
              <w:contextualSpacing/>
              <w:rPr>
                <w:rFonts w:ascii="Times New Roman" w:hAnsi="Times New Roman"/>
                <w:b/>
                <w:bCs/>
                <w:i/>
                <w:color w:val="000000"/>
                <w:sz w:val="24"/>
                <w:szCs w:val="24"/>
              </w:rPr>
            </w:pPr>
            <w:r w:rsidRPr="00271B5E">
              <w:rPr>
                <w:rFonts w:ascii="Times New Roman" w:hAnsi="Times New Roman"/>
                <w:b/>
                <w:bCs/>
                <w:i/>
                <w:color w:val="000000"/>
                <w:sz w:val="24"/>
                <w:szCs w:val="24"/>
              </w:rPr>
              <w:t xml:space="preserve">Тема 3. </w:t>
            </w:r>
            <w:r w:rsidRPr="00271B5E">
              <w:rPr>
                <w:rFonts w:ascii="Times New Roman" w:eastAsia="Calibri" w:hAnsi="Times New Roman"/>
                <w:b/>
                <w:bCs/>
                <w:i/>
                <w:color w:val="000000"/>
                <w:sz w:val="24"/>
                <w:szCs w:val="24"/>
                <w:lang w:eastAsia="en-US"/>
              </w:rPr>
              <w:t>Армирование железобетонных конструкций различной сложности</w:t>
            </w:r>
          </w:p>
          <w:tbl>
            <w:tblPr>
              <w:tblW w:w="0" w:type="auto"/>
              <w:tblBorders>
                <w:top w:val="nil"/>
                <w:left w:val="nil"/>
                <w:bottom w:val="nil"/>
                <w:right w:val="nil"/>
              </w:tblBorders>
              <w:tblLook w:val="0000" w:firstRow="0" w:lastRow="0" w:firstColumn="0" w:lastColumn="0" w:noHBand="0" w:noVBand="0"/>
            </w:tblPr>
            <w:tblGrid>
              <w:gridCol w:w="222"/>
            </w:tblGrid>
            <w:tr w:rsidR="00271B5E" w:rsidRPr="00271B5E" w:rsidTr="008554EA">
              <w:trPr>
                <w:trHeight w:val="383"/>
              </w:trPr>
              <w:tc>
                <w:tcPr>
                  <w:tcW w:w="0" w:type="auto"/>
                </w:tcPr>
                <w:p w:rsidR="00271B5E" w:rsidRPr="00271B5E" w:rsidRDefault="00271B5E" w:rsidP="00015EFC">
                  <w:pPr>
                    <w:autoSpaceDE w:val="0"/>
                    <w:autoSpaceDN w:val="0"/>
                    <w:adjustRightInd w:val="0"/>
                    <w:spacing w:after="0" w:line="240" w:lineRule="auto"/>
                    <w:ind w:left="-108" w:firstLine="108"/>
                    <w:contextualSpacing/>
                    <w:rPr>
                      <w:rFonts w:ascii="Times New Roman" w:eastAsia="Calibri" w:hAnsi="Times New Roman"/>
                      <w:i/>
                      <w:color w:val="000000"/>
                      <w:sz w:val="24"/>
                      <w:szCs w:val="24"/>
                      <w:lang w:eastAsia="en-US"/>
                    </w:rPr>
                  </w:pPr>
                </w:p>
              </w:tc>
            </w:tr>
          </w:tbl>
          <w:p w:rsidR="00271B5E" w:rsidRPr="00271B5E" w:rsidRDefault="00271B5E" w:rsidP="00015EFC">
            <w:pPr>
              <w:spacing w:after="0" w:line="240" w:lineRule="auto"/>
              <w:contextualSpacing/>
              <w:rPr>
                <w:rFonts w:ascii="Times New Roman" w:hAnsi="Times New Roman"/>
                <w:b/>
                <w:i/>
                <w:sz w:val="24"/>
                <w:szCs w:val="24"/>
              </w:rPr>
            </w:pPr>
          </w:p>
        </w:tc>
        <w:tc>
          <w:tcPr>
            <w:tcW w:w="7938" w:type="dxa"/>
          </w:tcPr>
          <w:p w:rsidR="00271B5E" w:rsidRPr="00271B5E" w:rsidRDefault="00271B5E" w:rsidP="00271B5E">
            <w:pPr>
              <w:spacing w:after="0" w:line="240" w:lineRule="auto"/>
              <w:contextualSpacing/>
              <w:rPr>
                <w:rFonts w:ascii="Times New Roman" w:hAnsi="Times New Roman"/>
                <w:i/>
                <w:sz w:val="24"/>
                <w:szCs w:val="24"/>
              </w:rPr>
            </w:pPr>
            <w:r w:rsidRPr="00271B5E">
              <w:rPr>
                <w:rFonts w:ascii="Times New Roman" w:hAnsi="Times New Roman"/>
                <w:b/>
                <w:i/>
                <w:sz w:val="24"/>
                <w:szCs w:val="24"/>
              </w:rPr>
              <w:t>Содержание</w:t>
            </w:r>
          </w:p>
        </w:tc>
        <w:tc>
          <w:tcPr>
            <w:tcW w:w="1843" w:type="dxa"/>
            <w:vMerge w:val="restart"/>
          </w:tcPr>
          <w:p w:rsidR="00271B5E" w:rsidRPr="00015EFC" w:rsidRDefault="00D514E6" w:rsidP="00271B5E">
            <w:pPr>
              <w:spacing w:after="0" w:line="240" w:lineRule="auto"/>
              <w:contextualSpacing/>
              <w:jc w:val="center"/>
              <w:rPr>
                <w:rFonts w:ascii="Times New Roman" w:hAnsi="Times New Roman"/>
                <w:b/>
                <w:sz w:val="24"/>
                <w:szCs w:val="24"/>
              </w:rPr>
            </w:pPr>
            <w:r>
              <w:rPr>
                <w:rFonts w:ascii="Times New Roman" w:hAnsi="Times New Roman"/>
                <w:b/>
                <w:sz w:val="24"/>
                <w:szCs w:val="24"/>
              </w:rPr>
              <w:t>36</w:t>
            </w:r>
          </w:p>
        </w:tc>
      </w:tr>
      <w:tr w:rsidR="00271B5E" w:rsidRPr="00015EFC" w:rsidTr="00840EC8">
        <w:trPr>
          <w:trHeight w:val="421"/>
        </w:trPr>
        <w:tc>
          <w:tcPr>
            <w:tcW w:w="4786" w:type="dxa"/>
            <w:vMerge/>
          </w:tcPr>
          <w:p w:rsidR="00271B5E" w:rsidRPr="00271B5E" w:rsidRDefault="00271B5E" w:rsidP="00015EFC">
            <w:pPr>
              <w:spacing w:after="0" w:line="240" w:lineRule="auto"/>
              <w:contextualSpacing/>
              <w:rPr>
                <w:rFonts w:ascii="Times New Roman" w:hAnsi="Times New Roman"/>
                <w:b/>
                <w:bCs/>
                <w:i/>
                <w:color w:val="000000"/>
                <w:sz w:val="24"/>
                <w:szCs w:val="24"/>
              </w:rPr>
            </w:pPr>
          </w:p>
        </w:tc>
        <w:tc>
          <w:tcPr>
            <w:tcW w:w="7938" w:type="dxa"/>
          </w:tcPr>
          <w:p w:rsidR="006F2D33" w:rsidRPr="00271B5E" w:rsidRDefault="00271B5E" w:rsidP="00271B5E">
            <w:pPr>
              <w:tabs>
                <w:tab w:val="left" w:pos="0"/>
              </w:tabs>
              <w:spacing w:after="0" w:line="240" w:lineRule="auto"/>
              <w:contextualSpacing/>
              <w:jc w:val="both"/>
              <w:rPr>
                <w:rFonts w:ascii="Times New Roman" w:eastAsia="Calibri" w:hAnsi="Times New Roman"/>
                <w:sz w:val="24"/>
                <w:szCs w:val="24"/>
                <w:lang w:eastAsia="en-US"/>
              </w:rPr>
            </w:pPr>
            <w:r w:rsidRPr="00271B5E">
              <w:rPr>
                <w:rFonts w:ascii="Times New Roman" w:hAnsi="Times New Roman"/>
                <w:sz w:val="24"/>
                <w:szCs w:val="24"/>
              </w:rPr>
              <w:t xml:space="preserve">1. </w:t>
            </w:r>
            <w:r w:rsidR="006F2D33">
              <w:rPr>
                <w:rFonts w:ascii="Times New Roman" w:hAnsi="Times New Roman"/>
                <w:color w:val="000000"/>
                <w:sz w:val="24"/>
                <w:szCs w:val="24"/>
              </w:rPr>
              <w:t xml:space="preserve"> </w:t>
            </w:r>
            <w:r w:rsidRPr="00271B5E">
              <w:rPr>
                <w:rFonts w:ascii="Times New Roman" w:eastAsia="Calibri" w:hAnsi="Times New Roman"/>
                <w:sz w:val="24"/>
                <w:szCs w:val="24"/>
                <w:lang w:eastAsia="en-US"/>
              </w:rPr>
              <w:t xml:space="preserve"> </w:t>
            </w:r>
            <w:r w:rsidR="006F2D33">
              <w:rPr>
                <w:rFonts w:ascii="Times New Roman" w:hAnsi="Times New Roman"/>
                <w:sz w:val="24"/>
                <w:szCs w:val="24"/>
              </w:rPr>
              <w:t>Технология</w:t>
            </w:r>
            <w:r w:rsidR="006F2D33" w:rsidRPr="006F2D33">
              <w:rPr>
                <w:rFonts w:ascii="Times New Roman" w:hAnsi="Times New Roman"/>
                <w:sz w:val="24"/>
                <w:szCs w:val="24"/>
              </w:rPr>
              <w:t xml:space="preserve"> монтажа и установки арматуры в проектное положение</w:t>
            </w:r>
          </w:p>
        </w:tc>
        <w:tc>
          <w:tcPr>
            <w:tcW w:w="1843" w:type="dxa"/>
            <w:vMerge/>
          </w:tcPr>
          <w:p w:rsidR="00271B5E" w:rsidRDefault="00271B5E" w:rsidP="00271B5E">
            <w:pPr>
              <w:spacing w:after="0" w:line="240" w:lineRule="auto"/>
              <w:contextualSpacing/>
              <w:jc w:val="center"/>
              <w:rPr>
                <w:rFonts w:ascii="Times New Roman" w:hAnsi="Times New Roman"/>
                <w:b/>
                <w:sz w:val="24"/>
                <w:szCs w:val="24"/>
              </w:rPr>
            </w:pPr>
          </w:p>
        </w:tc>
      </w:tr>
      <w:tr w:rsidR="00271B5E" w:rsidRPr="00015EFC" w:rsidTr="00840EC8">
        <w:trPr>
          <w:trHeight w:val="421"/>
        </w:trPr>
        <w:tc>
          <w:tcPr>
            <w:tcW w:w="4786" w:type="dxa"/>
            <w:vMerge/>
          </w:tcPr>
          <w:p w:rsidR="00271B5E" w:rsidRPr="00271B5E" w:rsidRDefault="00271B5E" w:rsidP="00015EFC">
            <w:pPr>
              <w:spacing w:after="0" w:line="240" w:lineRule="auto"/>
              <w:contextualSpacing/>
              <w:rPr>
                <w:rFonts w:ascii="Times New Roman" w:hAnsi="Times New Roman"/>
                <w:b/>
                <w:bCs/>
                <w:i/>
                <w:color w:val="000000"/>
                <w:sz w:val="24"/>
                <w:szCs w:val="24"/>
              </w:rPr>
            </w:pPr>
          </w:p>
        </w:tc>
        <w:tc>
          <w:tcPr>
            <w:tcW w:w="7938" w:type="dxa"/>
          </w:tcPr>
          <w:p w:rsidR="00271B5E" w:rsidRPr="006F2D33" w:rsidRDefault="006F2D33" w:rsidP="006F2D33">
            <w:pPr>
              <w:spacing w:after="0" w:line="240" w:lineRule="auto"/>
              <w:contextualSpacing/>
              <w:jc w:val="both"/>
              <w:rPr>
                <w:rFonts w:ascii="Times New Roman" w:hAnsi="Times New Roman"/>
                <w:sz w:val="24"/>
                <w:szCs w:val="24"/>
              </w:rPr>
            </w:pPr>
            <w:r>
              <w:rPr>
                <w:rFonts w:ascii="Times New Roman" w:eastAsia="Calibri" w:hAnsi="Times New Roman"/>
                <w:sz w:val="24"/>
                <w:szCs w:val="24"/>
                <w:lang w:eastAsia="en-US"/>
              </w:rPr>
              <w:t>2. Н</w:t>
            </w:r>
            <w:r>
              <w:rPr>
                <w:rFonts w:ascii="Times New Roman" w:hAnsi="Times New Roman"/>
                <w:sz w:val="24"/>
                <w:szCs w:val="24"/>
              </w:rPr>
              <w:t>атяжение</w:t>
            </w:r>
            <w:r w:rsidRPr="006F2D33">
              <w:rPr>
                <w:rFonts w:ascii="Times New Roman" w:hAnsi="Times New Roman"/>
                <w:sz w:val="24"/>
                <w:szCs w:val="24"/>
              </w:rPr>
              <w:t xml:space="preserve"> арм</w:t>
            </w:r>
            <w:r>
              <w:rPr>
                <w:rFonts w:ascii="Times New Roman" w:hAnsi="Times New Roman"/>
                <w:sz w:val="24"/>
                <w:szCs w:val="24"/>
              </w:rPr>
              <w:t>атуры в различных конструкциях</w:t>
            </w:r>
            <w:r w:rsidR="00271B5E" w:rsidRPr="00015EFC">
              <w:rPr>
                <w:rFonts w:ascii="Times New Roman" w:eastAsia="Calibri" w:hAnsi="Times New Roman"/>
                <w:sz w:val="24"/>
                <w:szCs w:val="24"/>
                <w:lang w:eastAsia="en-US"/>
              </w:rPr>
              <w:t xml:space="preserve">          </w:t>
            </w:r>
            <w:r w:rsidR="00271B5E">
              <w:rPr>
                <w:rFonts w:ascii="Times New Roman" w:eastAsia="Calibri" w:hAnsi="Times New Roman"/>
                <w:sz w:val="24"/>
                <w:szCs w:val="24"/>
                <w:lang w:eastAsia="en-US"/>
              </w:rPr>
              <w:t xml:space="preserve">                               </w:t>
            </w:r>
          </w:p>
        </w:tc>
        <w:tc>
          <w:tcPr>
            <w:tcW w:w="1843" w:type="dxa"/>
            <w:vMerge/>
          </w:tcPr>
          <w:p w:rsidR="00271B5E" w:rsidRDefault="00271B5E" w:rsidP="00271B5E">
            <w:pPr>
              <w:spacing w:after="0" w:line="240" w:lineRule="auto"/>
              <w:contextualSpacing/>
              <w:jc w:val="center"/>
              <w:rPr>
                <w:rFonts w:ascii="Times New Roman" w:hAnsi="Times New Roman"/>
                <w:b/>
                <w:sz w:val="24"/>
                <w:szCs w:val="24"/>
              </w:rPr>
            </w:pPr>
          </w:p>
        </w:tc>
      </w:tr>
      <w:tr w:rsidR="00271B5E" w:rsidRPr="00015EFC" w:rsidTr="00840EC8">
        <w:trPr>
          <w:trHeight w:val="421"/>
        </w:trPr>
        <w:tc>
          <w:tcPr>
            <w:tcW w:w="4786" w:type="dxa"/>
            <w:vMerge/>
          </w:tcPr>
          <w:p w:rsidR="00271B5E" w:rsidRPr="00271B5E" w:rsidRDefault="00271B5E" w:rsidP="00015EFC">
            <w:pPr>
              <w:spacing w:after="0" w:line="240" w:lineRule="auto"/>
              <w:contextualSpacing/>
              <w:rPr>
                <w:rFonts w:ascii="Times New Roman" w:hAnsi="Times New Roman"/>
                <w:b/>
                <w:bCs/>
                <w:i/>
                <w:color w:val="000000"/>
                <w:sz w:val="24"/>
                <w:szCs w:val="24"/>
              </w:rPr>
            </w:pPr>
          </w:p>
        </w:tc>
        <w:tc>
          <w:tcPr>
            <w:tcW w:w="7938" w:type="dxa"/>
          </w:tcPr>
          <w:p w:rsidR="00271B5E" w:rsidRPr="00271B5E" w:rsidRDefault="00271B5E" w:rsidP="00271B5E">
            <w:pPr>
              <w:tabs>
                <w:tab w:val="left" w:pos="-74"/>
                <w:tab w:val="left" w:pos="179"/>
              </w:tabs>
              <w:spacing w:after="0" w:line="240" w:lineRule="auto"/>
              <w:contextualSpacing/>
              <w:jc w:val="both"/>
              <w:rPr>
                <w:rFonts w:ascii="Times New Roman" w:eastAsia="Calibri" w:hAnsi="Times New Roman"/>
                <w:i/>
                <w:sz w:val="24"/>
                <w:szCs w:val="24"/>
                <w:lang w:eastAsia="en-US"/>
              </w:rPr>
            </w:pPr>
            <w:r w:rsidRPr="00271B5E">
              <w:rPr>
                <w:rFonts w:ascii="Times New Roman" w:eastAsia="Calibri" w:hAnsi="Times New Roman"/>
                <w:b/>
                <w:bCs/>
                <w:i/>
                <w:sz w:val="24"/>
                <w:szCs w:val="24"/>
                <w:lang w:eastAsia="en-US"/>
              </w:rPr>
              <w:t>В том числе, практических занятий и лабораторных работ</w:t>
            </w:r>
          </w:p>
        </w:tc>
        <w:tc>
          <w:tcPr>
            <w:tcW w:w="1843" w:type="dxa"/>
          </w:tcPr>
          <w:p w:rsidR="00271B5E" w:rsidRDefault="00D514E6" w:rsidP="00271B5E">
            <w:pPr>
              <w:spacing w:after="0" w:line="240" w:lineRule="auto"/>
              <w:contextualSpacing/>
              <w:jc w:val="center"/>
              <w:rPr>
                <w:rFonts w:ascii="Times New Roman" w:hAnsi="Times New Roman"/>
                <w:b/>
                <w:sz w:val="24"/>
                <w:szCs w:val="24"/>
              </w:rPr>
            </w:pPr>
            <w:r>
              <w:rPr>
                <w:rFonts w:ascii="Times New Roman" w:hAnsi="Times New Roman"/>
                <w:b/>
                <w:sz w:val="24"/>
                <w:szCs w:val="24"/>
              </w:rPr>
              <w:t>24</w:t>
            </w:r>
          </w:p>
        </w:tc>
      </w:tr>
      <w:tr w:rsidR="00271B5E" w:rsidRPr="00015EFC" w:rsidTr="00840EC8">
        <w:trPr>
          <w:trHeight w:val="421"/>
        </w:trPr>
        <w:tc>
          <w:tcPr>
            <w:tcW w:w="4786" w:type="dxa"/>
            <w:vMerge/>
          </w:tcPr>
          <w:p w:rsidR="00271B5E" w:rsidRPr="00271B5E" w:rsidRDefault="00271B5E" w:rsidP="00015EFC">
            <w:pPr>
              <w:spacing w:after="0" w:line="240" w:lineRule="auto"/>
              <w:contextualSpacing/>
              <w:rPr>
                <w:rFonts w:ascii="Times New Roman" w:hAnsi="Times New Roman"/>
                <w:b/>
                <w:bCs/>
                <w:i/>
                <w:color w:val="000000"/>
                <w:sz w:val="24"/>
                <w:szCs w:val="24"/>
              </w:rPr>
            </w:pPr>
          </w:p>
        </w:tc>
        <w:tc>
          <w:tcPr>
            <w:tcW w:w="7938" w:type="dxa"/>
          </w:tcPr>
          <w:p w:rsidR="00271B5E" w:rsidRPr="00271B5E" w:rsidRDefault="00271B5E" w:rsidP="00271B5E">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 О</w:t>
            </w:r>
            <w:r w:rsidRPr="00015EFC">
              <w:rPr>
                <w:rFonts w:ascii="Times New Roman" w:eastAsia="Calibri" w:hAnsi="Times New Roman"/>
                <w:color w:val="000000"/>
                <w:sz w:val="24"/>
                <w:szCs w:val="24"/>
                <w:lang w:eastAsia="en-US"/>
              </w:rPr>
              <w:t xml:space="preserve">борудование для </w:t>
            </w:r>
            <w:r>
              <w:rPr>
                <w:rFonts w:ascii="Times New Roman" w:eastAsia="Calibri" w:hAnsi="Times New Roman"/>
                <w:color w:val="000000"/>
                <w:sz w:val="24"/>
                <w:szCs w:val="24"/>
                <w:lang w:eastAsia="en-US"/>
              </w:rPr>
              <w:t xml:space="preserve">натяжения напрягаемой арматуры </w:t>
            </w:r>
          </w:p>
        </w:tc>
        <w:tc>
          <w:tcPr>
            <w:tcW w:w="1843" w:type="dxa"/>
          </w:tcPr>
          <w:p w:rsidR="00271B5E" w:rsidRPr="00271B5E" w:rsidRDefault="00D514E6" w:rsidP="00271B5E">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271B5E" w:rsidRPr="00015EFC" w:rsidTr="00840EC8">
        <w:trPr>
          <w:trHeight w:val="421"/>
        </w:trPr>
        <w:tc>
          <w:tcPr>
            <w:tcW w:w="4786" w:type="dxa"/>
            <w:vMerge/>
          </w:tcPr>
          <w:p w:rsidR="00271B5E" w:rsidRPr="00271B5E" w:rsidRDefault="00271B5E" w:rsidP="00015EFC">
            <w:pPr>
              <w:spacing w:after="0" w:line="240" w:lineRule="auto"/>
              <w:contextualSpacing/>
              <w:rPr>
                <w:rFonts w:ascii="Times New Roman" w:hAnsi="Times New Roman"/>
                <w:b/>
                <w:bCs/>
                <w:i/>
                <w:color w:val="000000"/>
                <w:sz w:val="24"/>
                <w:szCs w:val="24"/>
              </w:rPr>
            </w:pPr>
          </w:p>
        </w:tc>
        <w:tc>
          <w:tcPr>
            <w:tcW w:w="7938" w:type="dxa"/>
          </w:tcPr>
          <w:p w:rsidR="00271B5E" w:rsidRPr="00271B5E" w:rsidRDefault="00271B5E" w:rsidP="00271B5E">
            <w:pPr>
              <w:shd w:val="clear" w:color="auto" w:fill="FFFFFF"/>
              <w:tabs>
                <w:tab w:val="left" w:pos="-74"/>
                <w:tab w:val="left" w:pos="179"/>
              </w:tabs>
              <w:spacing w:after="0" w:line="240" w:lineRule="auto"/>
              <w:contextualSpacing/>
              <w:jc w:val="both"/>
              <w:rPr>
                <w:rFonts w:ascii="Times New Roman" w:hAnsi="Times New Roman"/>
                <w:color w:val="1D1B11"/>
                <w:sz w:val="24"/>
                <w:szCs w:val="24"/>
              </w:rPr>
            </w:pPr>
            <w:r>
              <w:rPr>
                <w:rFonts w:ascii="Times New Roman" w:eastAsia="Calibri" w:hAnsi="Times New Roman"/>
                <w:sz w:val="24"/>
                <w:szCs w:val="24"/>
                <w:lang w:eastAsia="en-US"/>
              </w:rPr>
              <w:t xml:space="preserve">2. </w:t>
            </w:r>
            <w:hyperlink r:id="rId21" w:history="1">
              <w:r w:rsidRPr="00015EFC">
                <w:rPr>
                  <w:rFonts w:ascii="Times New Roman" w:hAnsi="Times New Roman"/>
                  <w:color w:val="1D1B11"/>
                  <w:sz w:val="24"/>
                  <w:szCs w:val="24"/>
                </w:rPr>
                <w:t>Вязка и установка арматурных стержней и каркасов</w:t>
              </w:r>
            </w:hyperlink>
          </w:p>
        </w:tc>
        <w:tc>
          <w:tcPr>
            <w:tcW w:w="1843" w:type="dxa"/>
          </w:tcPr>
          <w:p w:rsidR="00271B5E" w:rsidRPr="00271B5E" w:rsidRDefault="00D514E6" w:rsidP="00271B5E">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271B5E" w:rsidRPr="00015EFC" w:rsidTr="00840EC8">
        <w:trPr>
          <w:trHeight w:val="561"/>
        </w:trPr>
        <w:tc>
          <w:tcPr>
            <w:tcW w:w="4786" w:type="dxa"/>
            <w:vMerge/>
          </w:tcPr>
          <w:p w:rsidR="00271B5E" w:rsidRPr="00015EFC" w:rsidRDefault="00271B5E" w:rsidP="00015EFC">
            <w:pPr>
              <w:spacing w:after="0" w:line="240" w:lineRule="auto"/>
              <w:contextualSpacing/>
              <w:rPr>
                <w:rFonts w:ascii="Times New Roman" w:hAnsi="Times New Roman"/>
                <w:b/>
                <w:bCs/>
                <w:color w:val="000000"/>
                <w:sz w:val="24"/>
                <w:szCs w:val="24"/>
              </w:rPr>
            </w:pPr>
          </w:p>
        </w:tc>
        <w:tc>
          <w:tcPr>
            <w:tcW w:w="7938" w:type="dxa"/>
          </w:tcPr>
          <w:p w:rsidR="00271B5E" w:rsidRPr="00271B5E" w:rsidRDefault="00271B5E" w:rsidP="00271B5E">
            <w:pPr>
              <w:tabs>
                <w:tab w:val="left" w:pos="-74"/>
                <w:tab w:val="left" w:pos="179"/>
              </w:tabs>
              <w:spacing w:after="0" w:line="240" w:lineRule="auto"/>
              <w:contextualSpacing/>
              <w:jc w:val="both"/>
              <w:rPr>
                <w:rFonts w:ascii="Times New Roman" w:eastAsia="Calibri" w:hAnsi="Times New Roman"/>
                <w:sz w:val="24"/>
                <w:szCs w:val="24"/>
                <w:lang w:eastAsia="en-US"/>
              </w:rPr>
            </w:pPr>
            <w:r w:rsidRPr="00271B5E">
              <w:rPr>
                <w:rFonts w:ascii="Times New Roman" w:eastAsia="Calibri" w:hAnsi="Times New Roman"/>
                <w:bCs/>
                <w:sz w:val="24"/>
                <w:szCs w:val="24"/>
                <w:lang w:eastAsia="en-US"/>
              </w:rPr>
              <w:t xml:space="preserve">3. </w:t>
            </w:r>
            <w:hyperlink r:id="rId22" w:history="1"/>
            <w:hyperlink r:id="rId23" w:history="1">
              <w:r w:rsidRPr="00271B5E">
                <w:rPr>
                  <w:rFonts w:ascii="Times New Roman" w:hAnsi="Times New Roman"/>
                  <w:color w:val="1D1B11"/>
                  <w:sz w:val="24"/>
                  <w:szCs w:val="24"/>
                </w:rPr>
                <w:t>Натяжение напрягаемой арматуры на затвердевший бетон в условиях строительной площадки</w:t>
              </w:r>
            </w:hyperlink>
          </w:p>
        </w:tc>
        <w:tc>
          <w:tcPr>
            <w:tcW w:w="1843" w:type="dxa"/>
          </w:tcPr>
          <w:p w:rsidR="00271B5E" w:rsidRPr="00271B5E" w:rsidRDefault="00D514E6" w:rsidP="00015EFC">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0C4ABD" w:rsidRPr="00015EFC" w:rsidTr="00840EC8">
        <w:trPr>
          <w:trHeight w:val="399"/>
        </w:trPr>
        <w:tc>
          <w:tcPr>
            <w:tcW w:w="4786" w:type="dxa"/>
            <w:vMerge w:val="restart"/>
          </w:tcPr>
          <w:p w:rsidR="000C4ABD" w:rsidRPr="006F2D33" w:rsidRDefault="000C4ABD" w:rsidP="006F2D33">
            <w:pPr>
              <w:autoSpaceDE w:val="0"/>
              <w:autoSpaceDN w:val="0"/>
              <w:adjustRightInd w:val="0"/>
              <w:spacing w:after="0" w:line="240" w:lineRule="auto"/>
              <w:contextualSpacing/>
              <w:rPr>
                <w:rFonts w:ascii="Times New Roman" w:eastAsia="Calibri" w:hAnsi="Times New Roman"/>
                <w:b/>
                <w:bCs/>
                <w:i/>
                <w:color w:val="000000"/>
                <w:sz w:val="24"/>
                <w:szCs w:val="24"/>
                <w:lang w:eastAsia="en-US"/>
              </w:rPr>
            </w:pPr>
            <w:r w:rsidRPr="00D514E6">
              <w:rPr>
                <w:rFonts w:ascii="Times New Roman" w:hAnsi="Times New Roman"/>
                <w:b/>
                <w:bCs/>
                <w:i/>
                <w:color w:val="000000"/>
                <w:sz w:val="24"/>
                <w:szCs w:val="24"/>
              </w:rPr>
              <w:t>Тема 4.</w:t>
            </w:r>
            <w:r w:rsidRPr="00D514E6">
              <w:rPr>
                <w:rFonts w:ascii="Times New Roman" w:eastAsia="Calibri" w:hAnsi="Times New Roman"/>
                <w:b/>
                <w:bCs/>
                <w:i/>
                <w:color w:val="000000"/>
                <w:sz w:val="24"/>
                <w:szCs w:val="24"/>
                <w:lang w:eastAsia="en-US"/>
              </w:rPr>
              <w:t xml:space="preserve"> Контроль качества</w:t>
            </w:r>
            <w:r w:rsidR="00874BD2">
              <w:rPr>
                <w:rFonts w:ascii="Times New Roman" w:eastAsia="Calibri" w:hAnsi="Times New Roman"/>
                <w:b/>
                <w:bCs/>
                <w:i/>
                <w:color w:val="000000"/>
                <w:sz w:val="24"/>
                <w:szCs w:val="24"/>
                <w:lang w:eastAsia="en-US"/>
              </w:rPr>
              <w:t xml:space="preserve"> арматурных работ</w:t>
            </w:r>
          </w:p>
        </w:tc>
        <w:tc>
          <w:tcPr>
            <w:tcW w:w="7938" w:type="dxa"/>
          </w:tcPr>
          <w:p w:rsidR="000C4ABD" w:rsidRPr="00D514E6" w:rsidRDefault="000C4ABD" w:rsidP="00D514E6">
            <w:pPr>
              <w:spacing w:after="0" w:line="240" w:lineRule="auto"/>
              <w:contextualSpacing/>
              <w:rPr>
                <w:rFonts w:ascii="Times New Roman" w:hAnsi="Times New Roman"/>
                <w:i/>
                <w:sz w:val="24"/>
                <w:szCs w:val="24"/>
              </w:rPr>
            </w:pPr>
            <w:r w:rsidRPr="00D514E6">
              <w:rPr>
                <w:rFonts w:ascii="Times New Roman" w:hAnsi="Times New Roman"/>
                <w:b/>
                <w:i/>
                <w:sz w:val="24"/>
                <w:szCs w:val="24"/>
              </w:rPr>
              <w:t>Содержание</w:t>
            </w:r>
            <w:r w:rsidRPr="00D514E6">
              <w:rPr>
                <w:rFonts w:ascii="Times New Roman" w:hAnsi="Times New Roman"/>
                <w:i/>
                <w:sz w:val="24"/>
                <w:szCs w:val="24"/>
              </w:rPr>
              <w:t xml:space="preserve"> </w:t>
            </w:r>
          </w:p>
        </w:tc>
        <w:tc>
          <w:tcPr>
            <w:tcW w:w="1843" w:type="dxa"/>
            <w:vMerge w:val="restart"/>
          </w:tcPr>
          <w:p w:rsidR="000C4ABD" w:rsidRPr="00D514E6" w:rsidRDefault="000C4ABD" w:rsidP="00D514E6">
            <w:pPr>
              <w:spacing w:after="0" w:line="240" w:lineRule="auto"/>
              <w:contextualSpacing/>
              <w:jc w:val="center"/>
              <w:rPr>
                <w:rFonts w:ascii="Times New Roman" w:hAnsi="Times New Roman"/>
                <w:b/>
                <w:sz w:val="24"/>
                <w:szCs w:val="24"/>
              </w:rPr>
            </w:pPr>
            <w:r>
              <w:rPr>
                <w:rFonts w:ascii="Times New Roman" w:hAnsi="Times New Roman"/>
                <w:b/>
                <w:sz w:val="24"/>
                <w:szCs w:val="24"/>
              </w:rPr>
              <w:t>10</w:t>
            </w:r>
          </w:p>
        </w:tc>
      </w:tr>
      <w:tr w:rsidR="000C4ABD" w:rsidRPr="00015EFC" w:rsidTr="00840EC8">
        <w:trPr>
          <w:trHeight w:val="399"/>
        </w:trPr>
        <w:tc>
          <w:tcPr>
            <w:tcW w:w="4786" w:type="dxa"/>
            <w:vMerge/>
          </w:tcPr>
          <w:p w:rsidR="000C4ABD" w:rsidRPr="00015EFC" w:rsidRDefault="000C4ABD" w:rsidP="00015EFC">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C4ABD" w:rsidRPr="00D514E6" w:rsidRDefault="000C4ABD" w:rsidP="006F2D33">
            <w:pPr>
              <w:spacing w:after="0" w:line="240" w:lineRule="auto"/>
              <w:contextualSpacing/>
              <w:rPr>
                <w:rFonts w:ascii="Times New Roman" w:hAnsi="Times New Roman"/>
                <w:sz w:val="24"/>
                <w:szCs w:val="24"/>
              </w:rPr>
            </w:pPr>
            <w:r>
              <w:rPr>
                <w:rFonts w:ascii="Times New Roman" w:hAnsi="Times New Roman"/>
                <w:sz w:val="24"/>
                <w:szCs w:val="24"/>
              </w:rPr>
              <w:t xml:space="preserve">1.  Контроль качества  </w:t>
            </w:r>
            <w:r w:rsidRPr="006F2D33">
              <w:rPr>
                <w:rFonts w:ascii="Times New Roman" w:hAnsi="Times New Roman"/>
                <w:sz w:val="24"/>
                <w:szCs w:val="24"/>
              </w:rPr>
              <w:t xml:space="preserve">при изготовлении и монтаже арматуры и </w:t>
            </w:r>
            <w:proofErr w:type="spellStart"/>
            <w:r w:rsidRPr="006F2D33">
              <w:rPr>
                <w:rFonts w:ascii="Times New Roman" w:hAnsi="Times New Roman"/>
                <w:sz w:val="24"/>
                <w:szCs w:val="24"/>
              </w:rPr>
              <w:t>армоконструкций</w:t>
            </w:r>
            <w:proofErr w:type="spellEnd"/>
          </w:p>
        </w:tc>
        <w:tc>
          <w:tcPr>
            <w:tcW w:w="1843" w:type="dxa"/>
            <w:vMerge/>
          </w:tcPr>
          <w:p w:rsidR="000C4ABD" w:rsidRDefault="000C4ABD" w:rsidP="00D514E6">
            <w:pPr>
              <w:spacing w:after="0" w:line="240" w:lineRule="auto"/>
              <w:contextualSpacing/>
              <w:jc w:val="center"/>
              <w:rPr>
                <w:rFonts w:ascii="Times New Roman" w:hAnsi="Times New Roman"/>
                <w:b/>
                <w:sz w:val="24"/>
                <w:szCs w:val="24"/>
              </w:rPr>
            </w:pPr>
          </w:p>
        </w:tc>
      </w:tr>
      <w:tr w:rsidR="000C4ABD" w:rsidRPr="00015EFC" w:rsidTr="00840EC8">
        <w:trPr>
          <w:trHeight w:val="409"/>
        </w:trPr>
        <w:tc>
          <w:tcPr>
            <w:tcW w:w="4786" w:type="dxa"/>
            <w:vMerge/>
          </w:tcPr>
          <w:p w:rsidR="000C4ABD" w:rsidRPr="00015EFC" w:rsidRDefault="000C4ABD" w:rsidP="00015EFC">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Borders>
              <w:bottom w:val="single" w:sz="4" w:space="0" w:color="auto"/>
            </w:tcBorders>
          </w:tcPr>
          <w:p w:rsidR="000C4ABD" w:rsidRDefault="000C4ABD" w:rsidP="006F2D33">
            <w:pPr>
              <w:spacing w:after="0" w:line="240" w:lineRule="auto"/>
              <w:contextualSpacing/>
              <w:rPr>
                <w:rFonts w:ascii="Times New Roman" w:hAnsi="Times New Roman"/>
                <w:sz w:val="24"/>
                <w:szCs w:val="24"/>
              </w:rPr>
            </w:pPr>
            <w:r>
              <w:rPr>
                <w:rFonts w:ascii="Times New Roman" w:hAnsi="Times New Roman"/>
                <w:sz w:val="24"/>
                <w:szCs w:val="24"/>
              </w:rPr>
              <w:t xml:space="preserve">2. </w:t>
            </w:r>
            <w:r w:rsidRPr="006F2D33">
              <w:rPr>
                <w:rFonts w:ascii="Times New Roman" w:hAnsi="Times New Roman"/>
                <w:sz w:val="24"/>
                <w:szCs w:val="24"/>
              </w:rPr>
              <w:t>Дефекты арматурных конструкций и способы их устранения</w:t>
            </w:r>
          </w:p>
        </w:tc>
        <w:tc>
          <w:tcPr>
            <w:tcW w:w="1843" w:type="dxa"/>
            <w:vMerge/>
            <w:tcBorders>
              <w:bottom w:val="single" w:sz="4" w:space="0" w:color="auto"/>
            </w:tcBorders>
          </w:tcPr>
          <w:p w:rsidR="000C4ABD" w:rsidRDefault="000C4ABD" w:rsidP="00D514E6">
            <w:pPr>
              <w:spacing w:after="0" w:line="240" w:lineRule="auto"/>
              <w:contextualSpacing/>
              <w:jc w:val="center"/>
              <w:rPr>
                <w:rFonts w:ascii="Times New Roman" w:hAnsi="Times New Roman"/>
                <w:b/>
                <w:sz w:val="24"/>
                <w:szCs w:val="24"/>
              </w:rPr>
            </w:pPr>
          </w:p>
        </w:tc>
      </w:tr>
      <w:tr w:rsidR="000C4ABD" w:rsidRPr="00015EFC" w:rsidTr="00840EC8">
        <w:trPr>
          <w:trHeight w:val="399"/>
        </w:trPr>
        <w:tc>
          <w:tcPr>
            <w:tcW w:w="4786" w:type="dxa"/>
            <w:vMerge/>
          </w:tcPr>
          <w:p w:rsidR="000C4ABD" w:rsidRPr="00015EFC" w:rsidRDefault="000C4ABD" w:rsidP="00015EFC">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C4ABD" w:rsidRDefault="000C4ABD" w:rsidP="00D514E6">
            <w:pPr>
              <w:spacing w:after="0" w:line="240" w:lineRule="auto"/>
              <w:contextualSpacing/>
              <w:rPr>
                <w:rFonts w:ascii="Times New Roman" w:hAnsi="Times New Roman"/>
                <w:color w:val="000000"/>
                <w:sz w:val="24"/>
                <w:szCs w:val="24"/>
              </w:rPr>
            </w:pPr>
            <w:r w:rsidRPr="00015EFC">
              <w:rPr>
                <w:rFonts w:ascii="Times New Roman" w:hAnsi="Times New Roman"/>
                <w:b/>
                <w:bCs/>
                <w:sz w:val="24"/>
                <w:szCs w:val="24"/>
              </w:rPr>
              <w:t>В том числе, практических занятий и лабораторных работ</w:t>
            </w:r>
          </w:p>
        </w:tc>
        <w:tc>
          <w:tcPr>
            <w:tcW w:w="1843" w:type="dxa"/>
          </w:tcPr>
          <w:p w:rsidR="000C4ABD" w:rsidRDefault="000C4ABD" w:rsidP="00D514E6">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r>
      <w:tr w:rsidR="000C4ABD" w:rsidRPr="00015EFC" w:rsidTr="00840EC8">
        <w:trPr>
          <w:trHeight w:val="445"/>
        </w:trPr>
        <w:tc>
          <w:tcPr>
            <w:tcW w:w="4786" w:type="dxa"/>
            <w:vMerge/>
          </w:tcPr>
          <w:p w:rsidR="000C4ABD" w:rsidRPr="00015EFC" w:rsidRDefault="000C4ABD" w:rsidP="00015EFC">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C4ABD" w:rsidRPr="00015EFC" w:rsidRDefault="0027772C" w:rsidP="00D514E6">
            <w:pPr>
              <w:spacing w:after="0" w:line="240" w:lineRule="auto"/>
              <w:contextualSpacing/>
              <w:rPr>
                <w:rFonts w:ascii="Times New Roman" w:hAnsi="Times New Roman"/>
                <w:b/>
                <w:sz w:val="24"/>
                <w:szCs w:val="24"/>
              </w:rPr>
            </w:pPr>
            <w:r>
              <w:rPr>
                <w:rFonts w:ascii="Times New Roman" w:hAnsi="Times New Roman"/>
                <w:sz w:val="24"/>
                <w:szCs w:val="24"/>
              </w:rPr>
              <w:t xml:space="preserve">1. </w:t>
            </w:r>
            <w:r w:rsidR="000C4ABD">
              <w:rPr>
                <w:rFonts w:ascii="Times New Roman" w:hAnsi="Times New Roman"/>
                <w:sz w:val="24"/>
                <w:szCs w:val="24"/>
              </w:rPr>
              <w:t>П</w:t>
            </w:r>
            <w:r w:rsidR="000C4ABD" w:rsidRPr="006F2D33">
              <w:rPr>
                <w:rFonts w:ascii="Times New Roman" w:hAnsi="Times New Roman"/>
                <w:sz w:val="24"/>
                <w:szCs w:val="24"/>
              </w:rPr>
              <w:t>о</w:t>
            </w:r>
            <w:r w:rsidR="000C4ABD">
              <w:rPr>
                <w:rFonts w:ascii="Times New Roman" w:hAnsi="Times New Roman"/>
                <w:sz w:val="24"/>
                <w:szCs w:val="24"/>
              </w:rPr>
              <w:t>дсчет</w:t>
            </w:r>
            <w:r w:rsidR="000C4ABD" w:rsidRPr="006F2D33">
              <w:rPr>
                <w:rFonts w:ascii="Times New Roman" w:hAnsi="Times New Roman"/>
                <w:sz w:val="24"/>
                <w:szCs w:val="24"/>
              </w:rPr>
              <w:t xml:space="preserve"> объемов арматурных работ</w:t>
            </w:r>
          </w:p>
        </w:tc>
        <w:tc>
          <w:tcPr>
            <w:tcW w:w="1843" w:type="dxa"/>
          </w:tcPr>
          <w:p w:rsidR="000C4ABD" w:rsidRPr="000C4ABD" w:rsidRDefault="000C4ABD" w:rsidP="00015EFC">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C4ABD" w:rsidRPr="00015EFC" w:rsidTr="00840EC8">
        <w:trPr>
          <w:trHeight w:val="445"/>
        </w:trPr>
        <w:tc>
          <w:tcPr>
            <w:tcW w:w="4786" w:type="dxa"/>
            <w:vMerge/>
          </w:tcPr>
          <w:p w:rsidR="000C4ABD" w:rsidRPr="00015EFC" w:rsidRDefault="000C4ABD" w:rsidP="00015EFC">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C4ABD" w:rsidRDefault="0027772C" w:rsidP="00D514E6">
            <w:pPr>
              <w:spacing w:after="0" w:line="240" w:lineRule="auto"/>
              <w:contextualSpacing/>
              <w:rPr>
                <w:rFonts w:ascii="Times New Roman" w:hAnsi="Times New Roman"/>
                <w:sz w:val="24"/>
                <w:szCs w:val="24"/>
              </w:rPr>
            </w:pPr>
            <w:r>
              <w:rPr>
                <w:rFonts w:ascii="Times New Roman" w:hAnsi="Times New Roman"/>
                <w:sz w:val="24"/>
                <w:szCs w:val="24"/>
              </w:rPr>
              <w:t xml:space="preserve">2. </w:t>
            </w:r>
            <w:r w:rsidR="000C4ABD">
              <w:rPr>
                <w:rFonts w:ascii="Times New Roman" w:hAnsi="Times New Roman"/>
                <w:sz w:val="24"/>
                <w:szCs w:val="24"/>
              </w:rPr>
              <w:t>Подсчет</w:t>
            </w:r>
            <w:r w:rsidR="000C4ABD" w:rsidRPr="006F2D33">
              <w:rPr>
                <w:rFonts w:ascii="Times New Roman" w:hAnsi="Times New Roman"/>
                <w:sz w:val="24"/>
                <w:szCs w:val="24"/>
              </w:rPr>
              <w:t xml:space="preserve"> расхода материалов на заданный объем работ</w:t>
            </w:r>
          </w:p>
        </w:tc>
        <w:tc>
          <w:tcPr>
            <w:tcW w:w="1843" w:type="dxa"/>
          </w:tcPr>
          <w:p w:rsidR="000C4ABD" w:rsidRPr="000C4ABD" w:rsidRDefault="000C4ABD" w:rsidP="00015EFC">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C4ABD" w:rsidRPr="00015EFC" w:rsidTr="00840EC8">
        <w:trPr>
          <w:trHeight w:val="445"/>
        </w:trPr>
        <w:tc>
          <w:tcPr>
            <w:tcW w:w="4786" w:type="dxa"/>
            <w:vMerge/>
          </w:tcPr>
          <w:p w:rsidR="000C4ABD" w:rsidRPr="00015EFC" w:rsidRDefault="000C4ABD" w:rsidP="00015EFC">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C4ABD" w:rsidRPr="006F2D33" w:rsidRDefault="0027772C" w:rsidP="00D514E6">
            <w:pPr>
              <w:spacing w:after="0" w:line="240" w:lineRule="auto"/>
              <w:contextualSpacing/>
              <w:rPr>
                <w:rFonts w:ascii="Times New Roman" w:hAnsi="Times New Roman"/>
                <w:sz w:val="24"/>
                <w:szCs w:val="24"/>
              </w:rPr>
            </w:pPr>
            <w:r>
              <w:rPr>
                <w:rFonts w:ascii="Times New Roman" w:hAnsi="Times New Roman"/>
                <w:sz w:val="24"/>
                <w:szCs w:val="24"/>
              </w:rPr>
              <w:t xml:space="preserve">3. </w:t>
            </w:r>
            <w:r w:rsidR="000C4ABD">
              <w:rPr>
                <w:rFonts w:ascii="Times New Roman" w:hAnsi="Times New Roman"/>
                <w:sz w:val="24"/>
                <w:szCs w:val="24"/>
              </w:rPr>
              <w:t>Подсчет</w:t>
            </w:r>
            <w:r w:rsidR="000C4ABD" w:rsidRPr="006F2D33">
              <w:rPr>
                <w:rFonts w:ascii="Times New Roman" w:hAnsi="Times New Roman"/>
                <w:sz w:val="24"/>
                <w:szCs w:val="24"/>
              </w:rPr>
              <w:t xml:space="preserve"> трудозатрат и стоимости выполненных работ.</w:t>
            </w:r>
          </w:p>
        </w:tc>
        <w:tc>
          <w:tcPr>
            <w:tcW w:w="1843" w:type="dxa"/>
          </w:tcPr>
          <w:p w:rsidR="000C4ABD" w:rsidRPr="000C4ABD" w:rsidRDefault="000C4ABD" w:rsidP="00015EFC">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8554EA" w:rsidRPr="00015EFC" w:rsidTr="00840EC8">
        <w:trPr>
          <w:trHeight w:val="979"/>
        </w:trPr>
        <w:tc>
          <w:tcPr>
            <w:tcW w:w="12724" w:type="dxa"/>
            <w:gridSpan w:val="2"/>
          </w:tcPr>
          <w:p w:rsidR="00015EFC" w:rsidRDefault="008554EA" w:rsidP="00015EFC">
            <w:pPr>
              <w:spacing w:after="0" w:line="240" w:lineRule="auto"/>
              <w:contextualSpacing/>
              <w:rPr>
                <w:rFonts w:ascii="Times New Roman" w:hAnsi="Times New Roman"/>
                <w:b/>
                <w:sz w:val="24"/>
                <w:szCs w:val="24"/>
              </w:rPr>
            </w:pPr>
            <w:r w:rsidRPr="00015EFC">
              <w:rPr>
                <w:rFonts w:ascii="Times New Roman" w:eastAsia="Calibri" w:hAnsi="Times New Roman"/>
                <w:b/>
                <w:bCs/>
                <w:sz w:val="24"/>
                <w:szCs w:val="24"/>
              </w:rPr>
              <w:t xml:space="preserve"> </w:t>
            </w:r>
            <w:r w:rsidRPr="00015EFC">
              <w:rPr>
                <w:rFonts w:ascii="Times New Roman" w:hAnsi="Times New Roman"/>
                <w:b/>
                <w:bCs/>
                <w:sz w:val="24"/>
                <w:szCs w:val="24"/>
              </w:rPr>
              <w:t>Примерная тематика самостоятельн</w:t>
            </w:r>
            <w:r w:rsidR="00015EFC">
              <w:rPr>
                <w:rFonts w:ascii="Times New Roman" w:hAnsi="Times New Roman"/>
                <w:b/>
                <w:bCs/>
                <w:sz w:val="24"/>
                <w:szCs w:val="24"/>
              </w:rPr>
              <w:t>ой учебной работы при изучении Р</w:t>
            </w:r>
            <w:r w:rsidRPr="00015EFC">
              <w:rPr>
                <w:rFonts w:ascii="Times New Roman" w:hAnsi="Times New Roman"/>
                <w:b/>
                <w:bCs/>
                <w:sz w:val="24"/>
                <w:szCs w:val="24"/>
              </w:rPr>
              <w:t>аздела 1</w:t>
            </w:r>
          </w:p>
          <w:p w:rsidR="008554EA" w:rsidRDefault="004154D2" w:rsidP="00015EFC">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Новые материалы для армирования</w:t>
            </w:r>
          </w:p>
          <w:p w:rsidR="004154D2" w:rsidRDefault="004154D2" w:rsidP="00015EFC">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Оборудование для арматурных работ</w:t>
            </w:r>
          </w:p>
          <w:p w:rsidR="004154D2" w:rsidRDefault="004154D2" w:rsidP="00015EFC">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Установка арматуры и ее натяжение в различных конструкциях</w:t>
            </w:r>
          </w:p>
          <w:p w:rsidR="004154D2" w:rsidRPr="00015EFC" w:rsidRDefault="004154D2" w:rsidP="00015EFC">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Техника безопасности</w:t>
            </w:r>
          </w:p>
        </w:tc>
        <w:tc>
          <w:tcPr>
            <w:tcW w:w="1843" w:type="dxa"/>
          </w:tcPr>
          <w:p w:rsidR="008554EA" w:rsidRPr="00015EFC" w:rsidRDefault="008554EA" w:rsidP="00015EFC">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w:t>
            </w:r>
          </w:p>
        </w:tc>
      </w:tr>
      <w:tr w:rsidR="008554EA" w:rsidRPr="00015EFC" w:rsidTr="00840EC8">
        <w:trPr>
          <w:trHeight w:val="702"/>
        </w:trPr>
        <w:tc>
          <w:tcPr>
            <w:tcW w:w="12724" w:type="dxa"/>
            <w:gridSpan w:val="2"/>
          </w:tcPr>
          <w:p w:rsidR="008554EA" w:rsidRPr="00015EFC" w:rsidRDefault="00817EFB" w:rsidP="00015EFC">
            <w:pPr>
              <w:spacing w:after="0" w:line="240" w:lineRule="auto"/>
              <w:contextualSpacing/>
              <w:rPr>
                <w:rFonts w:ascii="Times New Roman" w:eastAsia="Calibri" w:hAnsi="Times New Roman"/>
                <w:bCs/>
                <w:i/>
                <w:sz w:val="24"/>
                <w:szCs w:val="24"/>
              </w:rPr>
            </w:pPr>
            <w:r>
              <w:rPr>
                <w:rFonts w:ascii="Times New Roman" w:eastAsia="Calibri" w:hAnsi="Times New Roman"/>
                <w:b/>
                <w:bCs/>
                <w:sz w:val="24"/>
                <w:szCs w:val="24"/>
              </w:rPr>
              <w:t>Учебная практика Р</w:t>
            </w:r>
            <w:r w:rsidR="008554EA" w:rsidRPr="00015EFC">
              <w:rPr>
                <w:rFonts w:ascii="Times New Roman" w:eastAsia="Calibri" w:hAnsi="Times New Roman"/>
                <w:b/>
                <w:bCs/>
                <w:sz w:val="24"/>
                <w:szCs w:val="24"/>
              </w:rPr>
              <w:t>аздела 1</w:t>
            </w:r>
          </w:p>
          <w:p w:rsidR="008554EA" w:rsidRPr="00015EFC" w:rsidRDefault="008554EA" w:rsidP="00015EFC">
            <w:pPr>
              <w:spacing w:after="0" w:line="240" w:lineRule="auto"/>
              <w:contextualSpacing/>
              <w:rPr>
                <w:rFonts w:ascii="Times New Roman" w:eastAsia="Calibri" w:hAnsi="Times New Roman"/>
                <w:b/>
                <w:bCs/>
                <w:sz w:val="24"/>
                <w:szCs w:val="24"/>
              </w:rPr>
            </w:pPr>
            <w:r w:rsidRPr="00015EFC">
              <w:rPr>
                <w:rFonts w:ascii="Times New Roman" w:eastAsia="Calibri" w:hAnsi="Times New Roman"/>
                <w:b/>
                <w:bCs/>
                <w:sz w:val="24"/>
                <w:szCs w:val="24"/>
              </w:rPr>
              <w:t>Виды работ</w:t>
            </w:r>
          </w:p>
          <w:p w:rsidR="00817EFB" w:rsidRDefault="00817EFB" w:rsidP="00015EFC">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 xml:space="preserve"> 1. </w:t>
            </w:r>
            <w:r w:rsidR="008554EA" w:rsidRPr="00015EFC">
              <w:rPr>
                <w:rFonts w:ascii="Times New Roman" w:eastAsia="Calibri" w:hAnsi="Times New Roman"/>
                <w:bCs/>
                <w:sz w:val="24"/>
                <w:szCs w:val="24"/>
              </w:rPr>
              <w:t xml:space="preserve">Организация рабочего места. Охрана труда. Требования безопасности труда в учебных мастерских и на рабочих  местах. Производственная санитария. Противопожарные мероприятия, оказание первой помощи. </w:t>
            </w:r>
          </w:p>
          <w:p w:rsidR="008554EA" w:rsidRDefault="00817EFB" w:rsidP="00015EFC">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 xml:space="preserve">2. </w:t>
            </w:r>
            <w:r w:rsidR="008554EA" w:rsidRPr="00015EFC">
              <w:rPr>
                <w:rFonts w:ascii="Times New Roman" w:eastAsia="Calibri" w:hAnsi="Times New Roman"/>
                <w:bCs/>
                <w:sz w:val="24"/>
                <w:szCs w:val="24"/>
              </w:rPr>
              <w:t>Инструменты, приспособления, источники питания и сварочные материалы.</w:t>
            </w:r>
          </w:p>
          <w:p w:rsidR="008554EA" w:rsidRPr="00817EFB" w:rsidRDefault="00817EFB" w:rsidP="00817EF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 xml:space="preserve">3. </w:t>
            </w:r>
            <w:hyperlink r:id="rId24" w:history="1">
              <w:r w:rsidR="008554EA" w:rsidRPr="00015EFC">
                <w:rPr>
                  <w:rFonts w:ascii="Times New Roman" w:hAnsi="Times New Roman"/>
                  <w:color w:val="1D1B11"/>
                  <w:sz w:val="24"/>
                  <w:szCs w:val="24"/>
                </w:rPr>
                <w:t>Заготовка арматурной стали, поставляемой в мотках</w:t>
              </w:r>
            </w:hyperlink>
            <w:r>
              <w:rPr>
                <w:rFonts w:ascii="Times New Roman" w:hAnsi="Times New Roman"/>
                <w:color w:val="1D1B11"/>
                <w:sz w:val="24"/>
                <w:szCs w:val="24"/>
              </w:rPr>
              <w:t>.</w:t>
            </w:r>
          </w:p>
          <w:p w:rsidR="008554EA" w:rsidRDefault="00817EFB" w:rsidP="00817EFB">
            <w:pPr>
              <w:shd w:val="clear" w:color="auto" w:fill="FFFFFF"/>
              <w:spacing w:after="0" w:line="240" w:lineRule="auto"/>
              <w:contextualSpacing/>
              <w:rPr>
                <w:rFonts w:ascii="Times New Roman" w:hAnsi="Times New Roman"/>
                <w:color w:val="000000"/>
                <w:sz w:val="24"/>
                <w:szCs w:val="24"/>
              </w:rPr>
            </w:pPr>
            <w:r>
              <w:t>4.</w:t>
            </w:r>
            <w:hyperlink r:id="rId25" w:history="1"/>
            <w:r w:rsidR="008554EA" w:rsidRPr="00015EFC">
              <w:rPr>
                <w:rFonts w:ascii="Times New Roman" w:hAnsi="Times New Roman"/>
                <w:color w:val="000000"/>
                <w:sz w:val="24"/>
                <w:szCs w:val="24"/>
              </w:rPr>
              <w:t>Изготовление вязаных арматурных каркасов</w:t>
            </w:r>
            <w:r>
              <w:rPr>
                <w:rFonts w:ascii="Times New Roman" w:hAnsi="Times New Roman"/>
                <w:color w:val="000000"/>
                <w:sz w:val="24"/>
                <w:szCs w:val="24"/>
              </w:rPr>
              <w:t>.</w:t>
            </w:r>
          </w:p>
          <w:p w:rsidR="008554EA" w:rsidRPr="00817EFB" w:rsidRDefault="00817EFB" w:rsidP="00817EFB">
            <w:pPr>
              <w:shd w:val="clear" w:color="auto" w:fill="FFFFFF"/>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5. </w:t>
            </w:r>
            <w:r w:rsidR="008554EA" w:rsidRPr="00015EFC">
              <w:rPr>
                <w:rFonts w:ascii="Times New Roman" w:hAnsi="Times New Roman"/>
                <w:color w:val="000000"/>
                <w:sz w:val="24"/>
                <w:szCs w:val="24"/>
              </w:rPr>
              <w:t>Изготовление, сборка  и установка арматурн</w:t>
            </w:r>
            <w:r>
              <w:rPr>
                <w:rFonts w:ascii="Times New Roman" w:hAnsi="Times New Roman"/>
                <w:color w:val="000000"/>
                <w:sz w:val="24"/>
                <w:szCs w:val="24"/>
              </w:rPr>
              <w:t>ых изделий и закладных деталей.</w:t>
            </w:r>
          </w:p>
          <w:p w:rsidR="00817EFB" w:rsidRDefault="00817EFB" w:rsidP="00015EFC">
            <w:pPr>
              <w:spacing w:after="0" w:line="240" w:lineRule="auto"/>
              <w:contextualSpacing/>
              <w:rPr>
                <w:rFonts w:ascii="Times New Roman" w:eastAsia="Calibri" w:hAnsi="Times New Roman"/>
                <w:bCs/>
                <w:color w:val="1D1B11"/>
                <w:sz w:val="24"/>
                <w:szCs w:val="24"/>
              </w:rPr>
            </w:pPr>
            <w:r>
              <w:rPr>
                <w:rFonts w:ascii="Times New Roman" w:hAnsi="Times New Roman"/>
                <w:color w:val="000000"/>
                <w:sz w:val="24"/>
                <w:szCs w:val="24"/>
              </w:rPr>
              <w:t xml:space="preserve">6. </w:t>
            </w:r>
            <w:r w:rsidR="008554EA" w:rsidRPr="00015EFC">
              <w:rPr>
                <w:rFonts w:ascii="Times New Roman" w:hAnsi="Times New Roman"/>
                <w:color w:val="000000"/>
                <w:sz w:val="24"/>
                <w:szCs w:val="24"/>
              </w:rPr>
              <w:t>Изготовлени</w:t>
            </w:r>
            <w:r>
              <w:rPr>
                <w:rFonts w:ascii="Times New Roman" w:hAnsi="Times New Roman"/>
                <w:color w:val="000000"/>
                <w:sz w:val="24"/>
                <w:szCs w:val="24"/>
              </w:rPr>
              <w:t xml:space="preserve">е закладных и накладных деталей </w:t>
            </w:r>
            <w:r w:rsidR="008554EA" w:rsidRPr="00015EFC">
              <w:rPr>
                <w:rFonts w:ascii="Times New Roman" w:eastAsia="Calibri" w:hAnsi="Times New Roman"/>
                <w:bCs/>
                <w:color w:val="1D1B11"/>
                <w:sz w:val="24"/>
                <w:szCs w:val="24"/>
              </w:rPr>
              <w:t>армирования предварительно напряженных железобетонных конструкций</w:t>
            </w:r>
            <w:r>
              <w:rPr>
                <w:rFonts w:ascii="Times New Roman" w:hAnsi="Times New Roman"/>
                <w:color w:val="000000"/>
                <w:sz w:val="24"/>
                <w:szCs w:val="24"/>
              </w:rPr>
              <w:t xml:space="preserve"> </w:t>
            </w:r>
            <w:r w:rsidR="008554EA" w:rsidRPr="00015EFC">
              <w:rPr>
                <w:rFonts w:ascii="Times New Roman" w:eastAsia="Calibri" w:hAnsi="Times New Roman"/>
                <w:bCs/>
                <w:color w:val="1D1B11"/>
                <w:sz w:val="24"/>
                <w:szCs w:val="24"/>
              </w:rPr>
              <w:t>монтаж и установка арматуры в проектное положение</w:t>
            </w:r>
            <w:r>
              <w:rPr>
                <w:rFonts w:ascii="Times New Roman" w:eastAsia="Calibri" w:hAnsi="Times New Roman"/>
                <w:bCs/>
                <w:color w:val="1D1B11"/>
                <w:sz w:val="24"/>
                <w:szCs w:val="24"/>
              </w:rPr>
              <w:t>.</w:t>
            </w:r>
          </w:p>
          <w:p w:rsidR="008554EA" w:rsidRDefault="00817EFB" w:rsidP="00015EFC">
            <w:pPr>
              <w:spacing w:after="0" w:line="240" w:lineRule="auto"/>
              <w:contextualSpacing/>
              <w:rPr>
                <w:rFonts w:ascii="Times New Roman" w:eastAsia="Calibri" w:hAnsi="Times New Roman"/>
                <w:bCs/>
                <w:color w:val="1D1B11"/>
                <w:sz w:val="24"/>
                <w:szCs w:val="24"/>
              </w:rPr>
            </w:pPr>
            <w:r>
              <w:rPr>
                <w:rFonts w:ascii="Times New Roman" w:eastAsia="Calibri" w:hAnsi="Times New Roman"/>
                <w:bCs/>
                <w:color w:val="1D1B11"/>
                <w:sz w:val="24"/>
                <w:szCs w:val="24"/>
              </w:rPr>
              <w:t>7.Н</w:t>
            </w:r>
            <w:r w:rsidR="008554EA" w:rsidRPr="00015EFC">
              <w:rPr>
                <w:rFonts w:ascii="Times New Roman" w:eastAsia="Calibri" w:hAnsi="Times New Roman"/>
                <w:bCs/>
                <w:color w:val="1D1B11"/>
                <w:sz w:val="24"/>
                <w:szCs w:val="24"/>
              </w:rPr>
              <w:t>атяжение арматуры</w:t>
            </w:r>
            <w:r>
              <w:rPr>
                <w:rFonts w:ascii="Times New Roman" w:hAnsi="Times New Roman"/>
                <w:color w:val="000000"/>
                <w:sz w:val="24"/>
                <w:szCs w:val="24"/>
              </w:rPr>
              <w:t xml:space="preserve">, </w:t>
            </w:r>
            <w:r w:rsidR="008554EA" w:rsidRPr="00015EFC">
              <w:rPr>
                <w:rFonts w:ascii="Times New Roman" w:eastAsia="Calibri" w:hAnsi="Times New Roman"/>
                <w:bCs/>
                <w:color w:val="1D1B11"/>
                <w:sz w:val="24"/>
                <w:szCs w:val="24"/>
              </w:rPr>
              <w:t>отпуск натяжения арматуры.</w:t>
            </w:r>
          </w:p>
          <w:p w:rsidR="008554EA" w:rsidRDefault="00817EFB" w:rsidP="00817EFB">
            <w:pPr>
              <w:spacing w:after="0" w:line="240" w:lineRule="auto"/>
              <w:contextualSpacing/>
              <w:rPr>
                <w:rFonts w:ascii="Times New Roman" w:hAnsi="Times New Roman"/>
                <w:color w:val="1D1B11"/>
                <w:sz w:val="24"/>
                <w:szCs w:val="24"/>
              </w:rPr>
            </w:pPr>
            <w:r>
              <w:rPr>
                <w:rFonts w:ascii="Times New Roman" w:eastAsia="Calibri" w:hAnsi="Times New Roman"/>
                <w:bCs/>
                <w:color w:val="1D1B11"/>
                <w:sz w:val="24"/>
                <w:szCs w:val="24"/>
              </w:rPr>
              <w:t>8.</w:t>
            </w:r>
            <w:r>
              <w:rPr>
                <w:rFonts w:ascii="Times New Roman" w:hAnsi="Times New Roman"/>
                <w:color w:val="000000"/>
                <w:sz w:val="24"/>
                <w:szCs w:val="24"/>
              </w:rPr>
              <w:t xml:space="preserve"> Т</w:t>
            </w:r>
            <w:hyperlink r:id="rId26" w:history="1">
              <w:r w:rsidR="008554EA" w:rsidRPr="00015EFC">
                <w:rPr>
                  <w:rFonts w:ascii="Times New Roman" w:hAnsi="Times New Roman"/>
                  <w:color w:val="1D1B11"/>
                  <w:sz w:val="24"/>
                  <w:szCs w:val="24"/>
                </w:rPr>
                <w:t>ранспортирование и складирование арматуры</w:t>
              </w:r>
            </w:hyperlink>
            <w:r>
              <w:rPr>
                <w:rFonts w:ascii="Times New Roman" w:hAnsi="Times New Roman"/>
                <w:color w:val="000000"/>
                <w:sz w:val="24"/>
                <w:szCs w:val="24"/>
              </w:rPr>
              <w:t xml:space="preserve">, </w:t>
            </w:r>
            <w:hyperlink r:id="rId27" w:history="1">
              <w:r w:rsidR="008554EA" w:rsidRPr="00015EFC">
                <w:rPr>
                  <w:rFonts w:ascii="Times New Roman" w:hAnsi="Times New Roman"/>
                  <w:color w:val="1D1B11"/>
                  <w:sz w:val="24"/>
                  <w:szCs w:val="24"/>
                </w:rPr>
                <w:t>монтаж готовых арматурных изделий и арматурно-опалубочных блоков</w:t>
              </w:r>
            </w:hyperlink>
            <w:r>
              <w:rPr>
                <w:rFonts w:ascii="Times New Roman" w:hAnsi="Times New Roman"/>
                <w:color w:val="1D1B11"/>
                <w:sz w:val="24"/>
                <w:szCs w:val="24"/>
              </w:rPr>
              <w:t>.</w:t>
            </w:r>
          </w:p>
          <w:p w:rsidR="008554EA" w:rsidRDefault="00817EFB" w:rsidP="00015EFC">
            <w:pPr>
              <w:spacing w:after="0" w:line="240" w:lineRule="auto"/>
              <w:contextualSpacing/>
              <w:rPr>
                <w:rFonts w:ascii="Times New Roman" w:hAnsi="Times New Roman"/>
                <w:color w:val="1D1B11"/>
                <w:sz w:val="24"/>
                <w:szCs w:val="24"/>
              </w:rPr>
            </w:pPr>
            <w:r>
              <w:rPr>
                <w:rFonts w:ascii="Times New Roman" w:hAnsi="Times New Roman"/>
                <w:color w:val="1D1B11"/>
                <w:sz w:val="24"/>
                <w:szCs w:val="24"/>
              </w:rPr>
              <w:t>9.</w:t>
            </w:r>
            <w:r w:rsidR="008554EA" w:rsidRPr="00015EFC">
              <w:rPr>
                <w:rFonts w:ascii="Times New Roman" w:hAnsi="Times New Roman"/>
                <w:color w:val="1D1B11"/>
                <w:sz w:val="24"/>
                <w:szCs w:val="24"/>
              </w:rPr>
              <w:t>Выполнение</w:t>
            </w:r>
            <w:r>
              <w:rPr>
                <w:rFonts w:ascii="Times New Roman" w:hAnsi="Times New Roman"/>
                <w:color w:val="1D1B11"/>
                <w:sz w:val="24"/>
                <w:szCs w:val="24"/>
              </w:rPr>
              <w:t xml:space="preserve"> выверки установленной арматуры. </w:t>
            </w:r>
            <w:r w:rsidR="008554EA" w:rsidRPr="00015EFC">
              <w:rPr>
                <w:rFonts w:ascii="Times New Roman" w:hAnsi="Times New Roman"/>
                <w:color w:val="1D1B11"/>
                <w:sz w:val="24"/>
                <w:szCs w:val="24"/>
              </w:rPr>
              <w:t>Определение и устранение д</w:t>
            </w:r>
            <w:r>
              <w:rPr>
                <w:rFonts w:ascii="Times New Roman" w:hAnsi="Times New Roman"/>
                <w:color w:val="1D1B11"/>
                <w:sz w:val="24"/>
                <w:szCs w:val="24"/>
              </w:rPr>
              <w:t>ефектов армирования конструкций.</w:t>
            </w:r>
          </w:p>
          <w:p w:rsidR="008554EA" w:rsidRPr="00015EFC" w:rsidRDefault="00817EFB" w:rsidP="00817EFB">
            <w:pPr>
              <w:spacing w:after="0" w:line="240" w:lineRule="auto"/>
              <w:contextualSpacing/>
              <w:rPr>
                <w:rFonts w:ascii="Times New Roman" w:eastAsia="Calibri" w:hAnsi="Times New Roman"/>
                <w:bCs/>
                <w:color w:val="1D1B11"/>
                <w:sz w:val="24"/>
                <w:szCs w:val="24"/>
              </w:rPr>
            </w:pPr>
            <w:r>
              <w:rPr>
                <w:rFonts w:ascii="Times New Roman" w:hAnsi="Times New Roman"/>
                <w:color w:val="1D1B11"/>
                <w:sz w:val="24"/>
                <w:szCs w:val="24"/>
              </w:rPr>
              <w:t>10</w:t>
            </w:r>
            <w:r w:rsidR="008554EA" w:rsidRPr="00015EFC">
              <w:rPr>
                <w:rFonts w:ascii="Times New Roman" w:hAnsi="Times New Roman"/>
                <w:color w:val="1D1B11"/>
                <w:sz w:val="24"/>
                <w:szCs w:val="24"/>
              </w:rPr>
              <w:t xml:space="preserve">Выполнение подсчетов </w:t>
            </w:r>
            <w:r>
              <w:rPr>
                <w:rFonts w:ascii="Times New Roman" w:hAnsi="Times New Roman"/>
                <w:color w:val="1D1B11"/>
                <w:sz w:val="24"/>
                <w:szCs w:val="24"/>
              </w:rPr>
              <w:t xml:space="preserve"> </w:t>
            </w:r>
          </w:p>
        </w:tc>
        <w:tc>
          <w:tcPr>
            <w:tcW w:w="1843" w:type="dxa"/>
          </w:tcPr>
          <w:p w:rsidR="008554EA" w:rsidRPr="00015EFC" w:rsidRDefault="008554EA" w:rsidP="00015EFC">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216</w:t>
            </w:r>
          </w:p>
          <w:p w:rsidR="008554EA" w:rsidRPr="00015EFC" w:rsidRDefault="008554EA" w:rsidP="00015EFC">
            <w:pPr>
              <w:spacing w:after="0" w:line="240" w:lineRule="auto"/>
              <w:contextualSpacing/>
              <w:jc w:val="center"/>
              <w:rPr>
                <w:rFonts w:ascii="Times New Roman" w:hAnsi="Times New Roman"/>
                <w:b/>
                <w:sz w:val="24"/>
                <w:szCs w:val="24"/>
              </w:rPr>
            </w:pPr>
          </w:p>
          <w:p w:rsidR="008554EA" w:rsidRPr="00015EFC" w:rsidRDefault="008554EA" w:rsidP="00015EFC">
            <w:pPr>
              <w:spacing w:after="0" w:line="240" w:lineRule="auto"/>
              <w:contextualSpacing/>
              <w:jc w:val="center"/>
              <w:rPr>
                <w:rFonts w:ascii="Times New Roman" w:hAnsi="Times New Roman"/>
                <w:b/>
                <w:sz w:val="24"/>
                <w:szCs w:val="24"/>
              </w:rPr>
            </w:pPr>
          </w:p>
        </w:tc>
      </w:tr>
      <w:tr w:rsidR="008554EA" w:rsidRPr="00015EFC" w:rsidTr="00840EC8">
        <w:trPr>
          <w:trHeight w:val="545"/>
        </w:trPr>
        <w:tc>
          <w:tcPr>
            <w:tcW w:w="12724" w:type="dxa"/>
            <w:gridSpan w:val="2"/>
          </w:tcPr>
          <w:p w:rsidR="008554EA" w:rsidRPr="00015EFC" w:rsidRDefault="00817EFB" w:rsidP="00015EFC">
            <w:pPr>
              <w:spacing w:after="0" w:line="240" w:lineRule="auto"/>
              <w:contextualSpacing/>
              <w:rPr>
                <w:rFonts w:ascii="Times New Roman" w:eastAsia="Calibri" w:hAnsi="Times New Roman"/>
                <w:bCs/>
                <w:sz w:val="24"/>
                <w:szCs w:val="24"/>
              </w:rPr>
            </w:pPr>
            <w:r>
              <w:rPr>
                <w:rFonts w:ascii="Times New Roman" w:eastAsia="Calibri" w:hAnsi="Times New Roman"/>
                <w:b/>
                <w:bCs/>
                <w:sz w:val="24"/>
                <w:szCs w:val="24"/>
              </w:rPr>
              <w:t>Производственная практика Р</w:t>
            </w:r>
            <w:r w:rsidR="008554EA" w:rsidRPr="00015EFC">
              <w:rPr>
                <w:rFonts w:ascii="Times New Roman" w:eastAsia="Calibri" w:hAnsi="Times New Roman"/>
                <w:b/>
                <w:bCs/>
                <w:sz w:val="24"/>
                <w:szCs w:val="24"/>
              </w:rPr>
              <w:t>аздела 1</w:t>
            </w:r>
            <w:r w:rsidR="008554EA" w:rsidRPr="00015EFC">
              <w:rPr>
                <w:rFonts w:ascii="Times New Roman" w:eastAsia="Calibri" w:hAnsi="Times New Roman"/>
                <w:bCs/>
                <w:i/>
                <w:sz w:val="24"/>
                <w:szCs w:val="24"/>
              </w:rPr>
              <w:t xml:space="preserve"> </w:t>
            </w:r>
          </w:p>
          <w:p w:rsidR="008554EA" w:rsidRPr="00817EFB" w:rsidRDefault="008554EA" w:rsidP="00015EFC">
            <w:pPr>
              <w:spacing w:after="0" w:line="240" w:lineRule="auto"/>
              <w:contextualSpacing/>
              <w:rPr>
                <w:rFonts w:ascii="Times New Roman" w:hAnsi="Times New Roman"/>
                <w:color w:val="000000"/>
                <w:sz w:val="24"/>
                <w:szCs w:val="24"/>
              </w:rPr>
            </w:pPr>
            <w:r w:rsidRPr="00015EFC">
              <w:rPr>
                <w:rFonts w:ascii="Times New Roman" w:eastAsia="Calibri" w:hAnsi="Times New Roman"/>
                <w:b/>
                <w:bCs/>
                <w:sz w:val="24"/>
                <w:szCs w:val="24"/>
              </w:rPr>
              <w:t>Виды работ</w:t>
            </w:r>
            <w:r w:rsidR="00817EFB">
              <w:rPr>
                <w:rFonts w:ascii="Times New Roman" w:hAnsi="Times New Roman"/>
                <w:color w:val="000000"/>
                <w:sz w:val="24"/>
                <w:szCs w:val="24"/>
              </w:rPr>
              <w:t xml:space="preserve"> </w:t>
            </w:r>
          </w:p>
          <w:p w:rsidR="008554EA" w:rsidRPr="00015EFC" w:rsidRDefault="00817EFB" w:rsidP="00015EFC">
            <w:pPr>
              <w:spacing w:after="0" w:line="240" w:lineRule="auto"/>
              <w:contextualSpacing/>
              <w:rPr>
                <w:rFonts w:ascii="Times New Roman" w:eastAsia="Calibri" w:hAnsi="Times New Roman"/>
                <w:bCs/>
                <w:i/>
                <w:sz w:val="24"/>
                <w:szCs w:val="24"/>
              </w:rPr>
            </w:pPr>
            <w:r>
              <w:rPr>
                <w:rFonts w:ascii="Times New Roman" w:hAnsi="Times New Roman"/>
                <w:color w:val="000000"/>
                <w:sz w:val="24"/>
                <w:szCs w:val="24"/>
              </w:rPr>
              <w:t xml:space="preserve">1. </w:t>
            </w:r>
            <w:r w:rsidR="008554EA" w:rsidRPr="00015EFC">
              <w:rPr>
                <w:rFonts w:ascii="Times New Roman" w:hAnsi="Times New Roman"/>
                <w:color w:val="000000"/>
                <w:sz w:val="24"/>
                <w:szCs w:val="24"/>
              </w:rPr>
              <w:t>Выбор матер</w:t>
            </w:r>
            <w:r>
              <w:rPr>
                <w:rFonts w:ascii="Times New Roman" w:hAnsi="Times New Roman"/>
                <w:color w:val="000000"/>
                <w:sz w:val="24"/>
                <w:szCs w:val="24"/>
              </w:rPr>
              <w:t>иалов для арматурных работ.</w:t>
            </w:r>
          </w:p>
          <w:p w:rsidR="008554EA" w:rsidRPr="00015EFC" w:rsidRDefault="00817EFB" w:rsidP="00015EFC">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2. Выбор инструментов, инвентаря.</w:t>
            </w:r>
          </w:p>
          <w:p w:rsidR="008554EA" w:rsidRPr="00015EFC" w:rsidRDefault="00817EFB" w:rsidP="00015EFC">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3. </w:t>
            </w:r>
            <w:r w:rsidR="008554EA" w:rsidRPr="00015EFC">
              <w:rPr>
                <w:rFonts w:ascii="Times New Roman" w:hAnsi="Times New Roman"/>
                <w:color w:val="000000"/>
                <w:sz w:val="24"/>
                <w:szCs w:val="24"/>
              </w:rPr>
              <w:t>Выбор механизмов и прис</w:t>
            </w:r>
            <w:r>
              <w:rPr>
                <w:rFonts w:ascii="Times New Roman" w:hAnsi="Times New Roman"/>
                <w:color w:val="000000"/>
                <w:sz w:val="24"/>
                <w:szCs w:val="24"/>
              </w:rPr>
              <w:t>пособлений для арматурных работ.</w:t>
            </w:r>
            <w:r w:rsidR="008554EA" w:rsidRPr="00015EFC">
              <w:rPr>
                <w:rFonts w:ascii="Times New Roman" w:hAnsi="Times New Roman"/>
                <w:color w:val="000000"/>
                <w:sz w:val="24"/>
                <w:szCs w:val="24"/>
              </w:rPr>
              <w:t xml:space="preserve"> </w:t>
            </w:r>
          </w:p>
          <w:p w:rsidR="008554EA" w:rsidRPr="00015EFC" w:rsidRDefault="00817EFB" w:rsidP="00015EFC">
            <w:pPr>
              <w:spacing w:after="0" w:line="240" w:lineRule="auto"/>
              <w:contextualSpacing/>
              <w:rPr>
                <w:rFonts w:ascii="Times New Roman" w:eastAsia="Calibri" w:hAnsi="Times New Roman"/>
                <w:bCs/>
                <w:i/>
                <w:sz w:val="24"/>
                <w:szCs w:val="24"/>
              </w:rPr>
            </w:pPr>
            <w:r>
              <w:rPr>
                <w:rFonts w:ascii="Times New Roman" w:hAnsi="Times New Roman"/>
                <w:color w:val="000000"/>
                <w:sz w:val="24"/>
                <w:szCs w:val="24"/>
              </w:rPr>
              <w:t xml:space="preserve">4. </w:t>
            </w:r>
            <w:r w:rsidR="008554EA" w:rsidRPr="00015EFC">
              <w:rPr>
                <w:rFonts w:ascii="Times New Roman" w:hAnsi="Times New Roman"/>
                <w:color w:val="000000"/>
                <w:sz w:val="24"/>
                <w:szCs w:val="24"/>
              </w:rPr>
              <w:t>Выполнение сортировки, правки, чистки, резки, гнутья армату</w:t>
            </w:r>
            <w:r>
              <w:rPr>
                <w:rFonts w:ascii="Times New Roman" w:hAnsi="Times New Roman"/>
                <w:color w:val="000000"/>
                <w:sz w:val="24"/>
                <w:szCs w:val="24"/>
              </w:rPr>
              <w:t>рной стали различными способами.</w:t>
            </w:r>
          </w:p>
          <w:p w:rsidR="008554EA" w:rsidRPr="00015EFC" w:rsidRDefault="00817EFB" w:rsidP="00015EFC">
            <w:pPr>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5. </w:t>
            </w:r>
            <w:r w:rsidR="008554EA" w:rsidRPr="00015EFC">
              <w:rPr>
                <w:rFonts w:ascii="Times New Roman" w:hAnsi="Times New Roman"/>
                <w:color w:val="000000"/>
                <w:sz w:val="24"/>
                <w:szCs w:val="24"/>
              </w:rPr>
              <w:t>Выпол</w:t>
            </w:r>
            <w:r>
              <w:rPr>
                <w:rFonts w:ascii="Times New Roman" w:hAnsi="Times New Roman"/>
                <w:color w:val="000000"/>
                <w:sz w:val="24"/>
                <w:szCs w:val="24"/>
              </w:rPr>
              <w:t>нение сборки арматурных изделий.</w:t>
            </w:r>
          </w:p>
          <w:p w:rsidR="008554EA" w:rsidRPr="00015EFC" w:rsidRDefault="00817EFB" w:rsidP="00015EFC">
            <w:pPr>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6. </w:t>
            </w:r>
            <w:r w:rsidR="008554EA" w:rsidRPr="00015EFC">
              <w:rPr>
                <w:rFonts w:ascii="Times New Roman" w:hAnsi="Times New Roman"/>
                <w:color w:val="000000"/>
                <w:sz w:val="24"/>
                <w:szCs w:val="24"/>
              </w:rPr>
              <w:t>Установка и монтаж различных видо</w:t>
            </w:r>
            <w:r>
              <w:rPr>
                <w:rFonts w:ascii="Times New Roman" w:hAnsi="Times New Roman"/>
                <w:color w:val="000000"/>
                <w:sz w:val="24"/>
                <w:szCs w:val="24"/>
              </w:rPr>
              <w:t>в арматуры и арматурных изделий.</w:t>
            </w:r>
          </w:p>
          <w:p w:rsidR="008554EA" w:rsidRDefault="00817EFB" w:rsidP="00015EFC">
            <w:pPr>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lastRenderedPageBreak/>
              <w:t xml:space="preserve">7. </w:t>
            </w:r>
            <w:r w:rsidR="008554EA" w:rsidRPr="00015EFC">
              <w:rPr>
                <w:rFonts w:ascii="Times New Roman" w:hAnsi="Times New Roman"/>
                <w:color w:val="000000"/>
                <w:sz w:val="24"/>
                <w:szCs w:val="24"/>
              </w:rPr>
              <w:t>Выполнение предварительного натяжения армату</w:t>
            </w:r>
            <w:r>
              <w:rPr>
                <w:rFonts w:ascii="Times New Roman" w:hAnsi="Times New Roman"/>
                <w:color w:val="000000"/>
                <w:sz w:val="24"/>
                <w:szCs w:val="24"/>
              </w:rPr>
              <w:t>рных стержней и пучков стержней.</w:t>
            </w:r>
          </w:p>
          <w:p w:rsidR="00817EFB" w:rsidRDefault="00817EFB" w:rsidP="00817EFB">
            <w:pPr>
              <w:autoSpaceDE w:val="0"/>
              <w:autoSpaceDN w:val="0"/>
              <w:adjustRightInd w:val="0"/>
              <w:spacing w:after="0" w:line="240" w:lineRule="auto"/>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8. </w:t>
            </w:r>
            <w:r w:rsidRPr="00015EFC">
              <w:rPr>
                <w:rFonts w:ascii="Times New Roman" w:eastAsia="Calibri" w:hAnsi="Times New Roman"/>
                <w:color w:val="000000"/>
                <w:sz w:val="24"/>
                <w:szCs w:val="24"/>
                <w:lang w:eastAsia="en-US"/>
              </w:rPr>
              <w:t xml:space="preserve">Выполнение проверки качества </w:t>
            </w:r>
            <w:r>
              <w:rPr>
                <w:rFonts w:ascii="Times New Roman" w:eastAsia="Calibri" w:hAnsi="Times New Roman"/>
                <w:color w:val="000000"/>
                <w:sz w:val="24"/>
                <w:szCs w:val="24"/>
                <w:lang w:eastAsia="en-US"/>
              </w:rPr>
              <w:t>материалов и работ.</w:t>
            </w:r>
          </w:p>
          <w:p w:rsidR="00817EFB" w:rsidRDefault="00817EFB" w:rsidP="00817EFB">
            <w:pPr>
              <w:autoSpaceDE w:val="0"/>
              <w:autoSpaceDN w:val="0"/>
              <w:adjustRightInd w:val="0"/>
              <w:spacing w:after="0" w:line="240" w:lineRule="auto"/>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9.</w:t>
            </w:r>
            <w:r w:rsidRPr="00015EFC">
              <w:rPr>
                <w:rFonts w:ascii="Times New Roman" w:eastAsia="Calibri" w:hAnsi="Times New Roman"/>
                <w:color w:val="000000"/>
                <w:sz w:val="24"/>
                <w:szCs w:val="24"/>
                <w:lang w:eastAsia="en-US"/>
              </w:rPr>
              <w:t xml:space="preserve"> Определение и устранение д</w:t>
            </w:r>
            <w:r>
              <w:rPr>
                <w:rFonts w:ascii="Times New Roman" w:eastAsia="Calibri" w:hAnsi="Times New Roman"/>
                <w:color w:val="000000"/>
                <w:sz w:val="24"/>
                <w:szCs w:val="24"/>
                <w:lang w:eastAsia="en-US"/>
              </w:rPr>
              <w:t>ефектов армирования конструкций.</w:t>
            </w:r>
          </w:p>
          <w:p w:rsidR="007F5099" w:rsidRDefault="001C008F" w:rsidP="007F5099">
            <w:pPr>
              <w:autoSpaceDE w:val="0"/>
              <w:autoSpaceDN w:val="0"/>
              <w:adjustRightInd w:val="0"/>
              <w:spacing w:after="0" w:line="240" w:lineRule="auto"/>
              <w:contextualSpacing/>
              <w:rPr>
                <w:rFonts w:ascii="Times New Roman" w:hAnsi="Times New Roman"/>
                <w:color w:val="1D1B11"/>
                <w:sz w:val="24"/>
                <w:szCs w:val="24"/>
              </w:rPr>
            </w:pPr>
            <w:r>
              <w:rPr>
                <w:rFonts w:ascii="Times New Roman" w:eastAsia="Calibri" w:hAnsi="Times New Roman"/>
                <w:color w:val="000000"/>
                <w:sz w:val="24"/>
                <w:szCs w:val="24"/>
                <w:lang w:eastAsia="en-US"/>
              </w:rPr>
              <w:t xml:space="preserve">10. </w:t>
            </w:r>
            <w:r w:rsidR="008554EA" w:rsidRPr="00015EFC">
              <w:rPr>
                <w:rFonts w:ascii="Times New Roman" w:hAnsi="Times New Roman"/>
                <w:color w:val="1D1B11"/>
                <w:sz w:val="24"/>
                <w:szCs w:val="24"/>
              </w:rPr>
              <w:t>Выполнение</w:t>
            </w:r>
            <w:r w:rsidR="007F5099">
              <w:rPr>
                <w:rFonts w:ascii="Times New Roman" w:hAnsi="Times New Roman"/>
                <w:color w:val="1D1B11"/>
                <w:sz w:val="24"/>
                <w:szCs w:val="24"/>
              </w:rPr>
              <w:t xml:space="preserve"> выверки установленной арматуры.</w:t>
            </w:r>
          </w:p>
          <w:p w:rsidR="008554EA" w:rsidRDefault="007F5099" w:rsidP="007F5099">
            <w:pPr>
              <w:autoSpaceDE w:val="0"/>
              <w:autoSpaceDN w:val="0"/>
              <w:adjustRightInd w:val="0"/>
              <w:spacing w:after="0" w:line="240" w:lineRule="auto"/>
              <w:contextualSpacing/>
              <w:rPr>
                <w:rFonts w:ascii="Times New Roman" w:hAnsi="Times New Roman"/>
                <w:color w:val="1D1B11"/>
                <w:sz w:val="24"/>
                <w:szCs w:val="24"/>
              </w:rPr>
            </w:pPr>
            <w:r>
              <w:rPr>
                <w:rFonts w:ascii="Times New Roman" w:hAnsi="Times New Roman"/>
                <w:color w:val="1D1B11"/>
                <w:sz w:val="24"/>
                <w:szCs w:val="24"/>
              </w:rPr>
              <w:t xml:space="preserve">11. </w:t>
            </w:r>
            <w:r w:rsidR="008554EA" w:rsidRPr="00015EFC">
              <w:rPr>
                <w:rFonts w:ascii="Times New Roman" w:hAnsi="Times New Roman"/>
                <w:color w:val="1D1B11"/>
                <w:sz w:val="24"/>
                <w:szCs w:val="24"/>
              </w:rPr>
              <w:t>Определение и устранение д</w:t>
            </w:r>
            <w:r>
              <w:rPr>
                <w:rFonts w:ascii="Times New Roman" w:hAnsi="Times New Roman"/>
                <w:color w:val="1D1B11"/>
                <w:sz w:val="24"/>
                <w:szCs w:val="24"/>
              </w:rPr>
              <w:t>ефектов армирования конструкций.</w:t>
            </w:r>
          </w:p>
          <w:p w:rsidR="008554EA" w:rsidRPr="007F5099" w:rsidRDefault="007F5099" w:rsidP="007F5099">
            <w:pPr>
              <w:autoSpaceDE w:val="0"/>
              <w:autoSpaceDN w:val="0"/>
              <w:adjustRightInd w:val="0"/>
              <w:spacing w:after="0" w:line="240" w:lineRule="auto"/>
              <w:contextualSpacing/>
              <w:rPr>
                <w:rFonts w:ascii="Times New Roman" w:eastAsia="Calibri" w:hAnsi="Times New Roman"/>
                <w:b/>
                <w:bCs/>
                <w:sz w:val="24"/>
                <w:szCs w:val="24"/>
              </w:rPr>
            </w:pPr>
            <w:r>
              <w:rPr>
                <w:rFonts w:ascii="Times New Roman" w:hAnsi="Times New Roman"/>
                <w:color w:val="1D1B11"/>
                <w:sz w:val="24"/>
                <w:szCs w:val="24"/>
              </w:rPr>
              <w:t>12. Выполнение подсчетов</w:t>
            </w:r>
            <w:r w:rsidR="008554EA" w:rsidRPr="00015EFC">
              <w:rPr>
                <w:rFonts w:ascii="Times New Roman" w:hAnsi="Times New Roman"/>
                <w:color w:val="1D1B11"/>
                <w:sz w:val="24"/>
                <w:szCs w:val="24"/>
              </w:rPr>
              <w:t>.</w:t>
            </w:r>
          </w:p>
        </w:tc>
        <w:tc>
          <w:tcPr>
            <w:tcW w:w="1843" w:type="dxa"/>
          </w:tcPr>
          <w:p w:rsidR="008554EA" w:rsidRPr="00015EFC" w:rsidRDefault="008554EA" w:rsidP="00015EFC">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lastRenderedPageBreak/>
              <w:t>144</w:t>
            </w:r>
          </w:p>
          <w:p w:rsidR="008554EA" w:rsidRPr="00015EFC" w:rsidRDefault="008554EA" w:rsidP="00015EFC">
            <w:pPr>
              <w:spacing w:after="0" w:line="240" w:lineRule="auto"/>
              <w:contextualSpacing/>
              <w:jc w:val="center"/>
              <w:rPr>
                <w:rFonts w:ascii="Times New Roman" w:hAnsi="Times New Roman"/>
                <w:b/>
                <w:sz w:val="24"/>
                <w:szCs w:val="24"/>
              </w:rPr>
            </w:pPr>
          </w:p>
          <w:p w:rsidR="008554EA" w:rsidRPr="00015EFC" w:rsidRDefault="008554EA" w:rsidP="00015EFC">
            <w:pPr>
              <w:spacing w:after="0" w:line="240" w:lineRule="auto"/>
              <w:contextualSpacing/>
              <w:jc w:val="center"/>
              <w:rPr>
                <w:rFonts w:ascii="Times New Roman" w:hAnsi="Times New Roman"/>
                <w:b/>
                <w:sz w:val="24"/>
                <w:szCs w:val="24"/>
              </w:rPr>
            </w:pPr>
          </w:p>
        </w:tc>
      </w:tr>
      <w:tr w:rsidR="008554EA" w:rsidRPr="00015EFC" w:rsidTr="00840EC8">
        <w:trPr>
          <w:trHeight w:val="358"/>
        </w:trPr>
        <w:tc>
          <w:tcPr>
            <w:tcW w:w="12724" w:type="dxa"/>
            <w:gridSpan w:val="2"/>
          </w:tcPr>
          <w:p w:rsidR="008554EA" w:rsidRPr="00015EFC" w:rsidRDefault="008554EA" w:rsidP="00015EFC">
            <w:pPr>
              <w:spacing w:after="0" w:line="240" w:lineRule="auto"/>
              <w:contextualSpacing/>
              <w:jc w:val="right"/>
              <w:rPr>
                <w:rFonts w:ascii="Times New Roman" w:eastAsia="Calibri" w:hAnsi="Times New Roman"/>
                <w:b/>
                <w:bCs/>
                <w:sz w:val="24"/>
                <w:szCs w:val="24"/>
              </w:rPr>
            </w:pPr>
            <w:r w:rsidRPr="00015EFC">
              <w:rPr>
                <w:rFonts w:ascii="Times New Roman" w:eastAsia="Calibri" w:hAnsi="Times New Roman"/>
                <w:b/>
                <w:bCs/>
                <w:sz w:val="24"/>
                <w:szCs w:val="24"/>
              </w:rPr>
              <w:t>всего</w:t>
            </w:r>
          </w:p>
        </w:tc>
        <w:tc>
          <w:tcPr>
            <w:tcW w:w="1843" w:type="dxa"/>
          </w:tcPr>
          <w:p w:rsidR="008554EA" w:rsidRPr="00015EFC" w:rsidRDefault="008554EA" w:rsidP="00015EFC">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468</w:t>
            </w:r>
          </w:p>
        </w:tc>
      </w:tr>
    </w:tbl>
    <w:p w:rsidR="008554EA" w:rsidRPr="00015EFC" w:rsidRDefault="008554EA" w:rsidP="008554EA">
      <w:pPr>
        <w:rPr>
          <w:rFonts w:ascii="Times New Roman" w:hAnsi="Times New Roman"/>
          <w:b/>
          <w:sz w:val="24"/>
          <w:szCs w:val="24"/>
        </w:rPr>
      </w:pPr>
    </w:p>
    <w:p w:rsidR="008554EA" w:rsidRPr="008554EA" w:rsidRDefault="008554EA" w:rsidP="008554EA">
      <w:pPr>
        <w:rPr>
          <w:rFonts w:ascii="Times New Roman" w:hAnsi="Times New Roman"/>
          <w:b/>
        </w:rPr>
      </w:pPr>
    </w:p>
    <w:p w:rsidR="008554EA" w:rsidRPr="008554EA" w:rsidRDefault="008554EA" w:rsidP="008554EA">
      <w:pPr>
        <w:rPr>
          <w:rFonts w:ascii="Times New Roman" w:hAnsi="Times New Roman"/>
          <w:b/>
        </w:rPr>
      </w:pPr>
    </w:p>
    <w:p w:rsidR="008554EA" w:rsidRPr="008554EA" w:rsidRDefault="008554EA" w:rsidP="008554EA">
      <w:pPr>
        <w:rPr>
          <w:rFonts w:ascii="Times New Roman" w:hAnsi="Times New Roman"/>
          <w:b/>
        </w:rPr>
      </w:pPr>
    </w:p>
    <w:p w:rsidR="008554EA" w:rsidRPr="008554EA" w:rsidRDefault="008554EA" w:rsidP="008554EA">
      <w:pPr>
        <w:rPr>
          <w:rFonts w:ascii="Times New Roman" w:hAnsi="Times New Roman"/>
          <w:b/>
        </w:rPr>
      </w:pPr>
    </w:p>
    <w:p w:rsidR="008554EA" w:rsidRPr="008554EA" w:rsidRDefault="008554EA" w:rsidP="008554EA">
      <w:pPr>
        <w:rPr>
          <w:rFonts w:ascii="Times New Roman" w:hAnsi="Times New Roman"/>
          <w:b/>
        </w:rPr>
      </w:pPr>
    </w:p>
    <w:p w:rsidR="008554EA" w:rsidRPr="008554EA" w:rsidRDefault="008554EA" w:rsidP="008554EA">
      <w:pPr>
        <w:rPr>
          <w:rFonts w:ascii="Times New Roman" w:hAnsi="Times New Roman"/>
          <w:b/>
        </w:rPr>
      </w:pPr>
    </w:p>
    <w:p w:rsidR="008554EA" w:rsidRPr="008554EA" w:rsidRDefault="008554EA" w:rsidP="008554EA">
      <w:pPr>
        <w:rPr>
          <w:rFonts w:ascii="Times New Roman" w:hAnsi="Times New Roman"/>
          <w:b/>
        </w:rPr>
      </w:pPr>
    </w:p>
    <w:p w:rsidR="008554EA" w:rsidRPr="008554EA" w:rsidRDefault="008554EA" w:rsidP="008554EA">
      <w:pPr>
        <w:rPr>
          <w:rFonts w:ascii="Times New Roman" w:hAnsi="Times New Roman"/>
          <w:b/>
        </w:rPr>
      </w:pPr>
    </w:p>
    <w:p w:rsidR="008554EA" w:rsidRPr="008554EA" w:rsidRDefault="008554EA" w:rsidP="008554EA">
      <w:pPr>
        <w:rPr>
          <w:rFonts w:ascii="Times New Roman" w:hAnsi="Times New Roman"/>
          <w:b/>
        </w:rPr>
      </w:pPr>
    </w:p>
    <w:p w:rsidR="008554EA" w:rsidRPr="008554EA" w:rsidRDefault="008554EA" w:rsidP="008554EA">
      <w:pPr>
        <w:rPr>
          <w:rFonts w:ascii="Times New Roman" w:hAnsi="Times New Roman"/>
          <w:b/>
        </w:rPr>
      </w:pPr>
    </w:p>
    <w:p w:rsidR="008554EA" w:rsidRPr="008554EA" w:rsidRDefault="008554EA" w:rsidP="008554EA">
      <w:pPr>
        <w:ind w:left="1353"/>
        <w:rPr>
          <w:rFonts w:ascii="Times New Roman" w:hAnsi="Times New Roman"/>
          <w:b/>
          <w:bCs/>
        </w:rPr>
        <w:sectPr w:rsidR="008554EA" w:rsidRPr="008554EA" w:rsidSect="008554EA">
          <w:pgSz w:w="16838" w:h="11906" w:orient="landscape"/>
          <w:pgMar w:top="851" w:right="1134" w:bottom="851" w:left="1134" w:header="708" w:footer="708" w:gutter="0"/>
          <w:cols w:space="708"/>
          <w:docGrid w:linePitch="360"/>
        </w:sectPr>
      </w:pPr>
    </w:p>
    <w:p w:rsidR="008554EA" w:rsidRPr="008554EA" w:rsidRDefault="008554EA" w:rsidP="008554EA">
      <w:pPr>
        <w:ind w:left="1353"/>
        <w:rPr>
          <w:rFonts w:ascii="Times New Roman" w:hAnsi="Times New Roman"/>
          <w:b/>
          <w:bCs/>
        </w:rPr>
      </w:pPr>
      <w:r w:rsidRPr="008554EA">
        <w:rPr>
          <w:rFonts w:ascii="Times New Roman" w:hAnsi="Times New Roman"/>
          <w:b/>
          <w:bCs/>
        </w:rPr>
        <w:lastRenderedPageBreak/>
        <w:t>3. УСЛОВИЯ РЕАЛИЗАЦИИ ПРОГРАММЫ ПРОФЕССИОНАЛЬНОГО  МОДУЛЯ</w:t>
      </w:r>
    </w:p>
    <w:p w:rsidR="007F5099" w:rsidRPr="006065AF" w:rsidRDefault="008554EA" w:rsidP="007F5099">
      <w:pPr>
        <w:suppressAutoHyphens/>
        <w:spacing w:after="0" w:line="240" w:lineRule="auto"/>
        <w:ind w:firstLine="709"/>
        <w:rPr>
          <w:rFonts w:ascii="Times New Roman" w:hAnsi="Times New Roman"/>
          <w:b/>
          <w:sz w:val="24"/>
          <w:szCs w:val="24"/>
        </w:rPr>
      </w:pPr>
      <w:r w:rsidRPr="006065AF">
        <w:rPr>
          <w:rFonts w:ascii="Times New Roman" w:hAnsi="Times New Roman"/>
          <w:b/>
          <w:sz w:val="24"/>
          <w:szCs w:val="24"/>
        </w:rPr>
        <w:t>3.1. Для реализации программы профессионального модуля должны быть предусмотрены следующие специальные помещения:</w:t>
      </w:r>
      <w:r w:rsidR="007F5099" w:rsidRPr="006065AF">
        <w:rPr>
          <w:rFonts w:ascii="Times New Roman" w:hAnsi="Times New Roman"/>
          <w:b/>
          <w:sz w:val="24"/>
          <w:szCs w:val="24"/>
        </w:rPr>
        <w:t xml:space="preserve"> Кабинеты:</w:t>
      </w:r>
    </w:p>
    <w:p w:rsidR="006065AF" w:rsidRPr="00B80D17" w:rsidRDefault="006065AF" w:rsidP="00B80D17">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
    <w:p w:rsidR="006065AF" w:rsidRDefault="008554EA" w:rsidP="006065AF">
      <w:pPr>
        <w:suppressAutoHyphens/>
        <w:spacing w:after="0" w:line="240" w:lineRule="auto"/>
        <w:ind w:firstLine="709"/>
        <w:contextualSpacing/>
        <w:rPr>
          <w:rFonts w:ascii="Times New Roman" w:hAnsi="Times New Roman"/>
          <w:b/>
          <w:i/>
          <w:sz w:val="24"/>
          <w:szCs w:val="24"/>
        </w:rPr>
      </w:pPr>
      <w:r w:rsidRPr="006065AF">
        <w:rPr>
          <w:rFonts w:ascii="Times New Roman" w:hAnsi="Times New Roman"/>
          <w:b/>
          <w:i/>
          <w:sz w:val="24"/>
          <w:szCs w:val="24"/>
        </w:rPr>
        <w:t>Кабинет</w:t>
      </w:r>
      <w:r w:rsidR="000676A7">
        <w:rPr>
          <w:rFonts w:ascii="Times New Roman" w:hAnsi="Times New Roman"/>
          <w:b/>
          <w:i/>
          <w:sz w:val="24"/>
          <w:szCs w:val="24"/>
        </w:rPr>
        <w:t xml:space="preserve"> </w:t>
      </w:r>
      <w:r w:rsidR="00B80D17">
        <w:rPr>
          <w:rFonts w:ascii="Times New Roman" w:hAnsi="Times New Roman"/>
          <w:b/>
          <w:i/>
          <w:sz w:val="24"/>
          <w:szCs w:val="24"/>
        </w:rPr>
        <w:t xml:space="preserve">Технологии арматурных </w:t>
      </w:r>
      <w:r w:rsidRPr="006065AF">
        <w:rPr>
          <w:rFonts w:ascii="Times New Roman" w:hAnsi="Times New Roman"/>
          <w:b/>
          <w:i/>
          <w:sz w:val="24"/>
          <w:szCs w:val="24"/>
        </w:rPr>
        <w:t xml:space="preserve"> работ</w:t>
      </w:r>
      <w:r w:rsidR="006065AF" w:rsidRPr="006065AF">
        <w:rPr>
          <w:rFonts w:ascii="Times New Roman" w:hAnsi="Times New Roman"/>
          <w:b/>
          <w:i/>
          <w:sz w:val="24"/>
          <w:szCs w:val="24"/>
        </w:rPr>
        <w:t xml:space="preserve">, </w:t>
      </w:r>
    </w:p>
    <w:p w:rsidR="006065AF" w:rsidRDefault="008554EA" w:rsidP="000676A7">
      <w:pPr>
        <w:suppressAutoHyphens/>
        <w:spacing w:after="0" w:line="240" w:lineRule="auto"/>
        <w:ind w:left="709" w:hanging="142"/>
        <w:contextualSpacing/>
        <w:rPr>
          <w:rFonts w:ascii="Times New Roman" w:hAnsi="Times New Roman"/>
          <w:sz w:val="24"/>
          <w:szCs w:val="24"/>
        </w:rPr>
      </w:pPr>
      <w:r w:rsidRPr="006065AF">
        <w:rPr>
          <w:rFonts w:ascii="Times New Roman" w:hAnsi="Times New Roman"/>
          <w:sz w:val="24"/>
          <w:szCs w:val="24"/>
        </w:rPr>
        <w:t>оснащенный оборудованием:</w:t>
      </w:r>
    </w:p>
    <w:p w:rsidR="006065AF" w:rsidRPr="007F5099" w:rsidRDefault="006065AF" w:rsidP="00606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contextualSpacing/>
        <w:jc w:val="both"/>
        <w:rPr>
          <w:rFonts w:ascii="Times New Roman" w:eastAsia="Calibri" w:hAnsi="Times New Roman"/>
          <w:sz w:val="24"/>
          <w:szCs w:val="24"/>
        </w:rPr>
      </w:pPr>
      <w:r w:rsidRPr="006065AF">
        <w:rPr>
          <w:rFonts w:ascii="Times New Roman" w:eastAsia="Calibri" w:hAnsi="Times New Roman"/>
          <w:sz w:val="24"/>
          <w:szCs w:val="24"/>
        </w:rPr>
        <w:t>рабочее место преподавателя, оснащенное ПК и проектором или интерактивной доской;</w:t>
      </w:r>
    </w:p>
    <w:p w:rsidR="006065AF" w:rsidRPr="006065AF" w:rsidRDefault="006065AF" w:rsidP="006065AF">
      <w:pPr>
        <w:spacing w:after="0" w:line="240" w:lineRule="auto"/>
        <w:ind w:left="709"/>
        <w:contextualSpacing/>
        <w:jc w:val="both"/>
        <w:rPr>
          <w:rFonts w:ascii="Times New Roman" w:eastAsia="Calibri" w:hAnsi="Times New Roman"/>
          <w:sz w:val="24"/>
          <w:szCs w:val="24"/>
        </w:rPr>
      </w:pPr>
      <w:r w:rsidRPr="006065AF">
        <w:rPr>
          <w:rFonts w:ascii="Times New Roman" w:eastAsia="Calibri" w:hAnsi="Times New Roman"/>
          <w:sz w:val="24"/>
          <w:szCs w:val="24"/>
        </w:rPr>
        <w:t>п</w:t>
      </w:r>
      <w:r w:rsidRPr="007F5099">
        <w:rPr>
          <w:rFonts w:ascii="Times New Roman" w:eastAsia="Calibri" w:hAnsi="Times New Roman"/>
          <w:sz w:val="24"/>
          <w:szCs w:val="24"/>
        </w:rPr>
        <w:t>осадочные места по количеству обучающихся;</w:t>
      </w:r>
    </w:p>
    <w:p w:rsidR="006065AF" w:rsidRDefault="006065AF" w:rsidP="006065AF">
      <w:pPr>
        <w:suppressAutoHyphens/>
        <w:spacing w:after="0" w:line="240" w:lineRule="auto"/>
        <w:ind w:left="709"/>
        <w:contextualSpacing/>
        <w:rPr>
          <w:rFonts w:ascii="Times New Roman" w:hAnsi="Times New Roman"/>
          <w:sz w:val="24"/>
          <w:szCs w:val="24"/>
        </w:rPr>
      </w:pPr>
      <w:r w:rsidRPr="006065AF">
        <w:rPr>
          <w:rFonts w:ascii="Times New Roman" w:eastAsia="Calibri" w:hAnsi="Times New Roman"/>
          <w:sz w:val="24"/>
          <w:szCs w:val="24"/>
        </w:rPr>
        <w:t>комплект учебно-наглядных пособий по предмету «</w:t>
      </w:r>
      <w:r w:rsidR="00B80D17">
        <w:rPr>
          <w:rFonts w:ascii="Times New Roman" w:eastAsia="Calibri" w:hAnsi="Times New Roman"/>
          <w:sz w:val="24"/>
          <w:szCs w:val="24"/>
        </w:rPr>
        <w:t>Технологии арматурных работ</w:t>
      </w:r>
      <w:r w:rsidRPr="006065AF">
        <w:rPr>
          <w:rFonts w:ascii="Times New Roman" w:eastAsia="Calibri" w:hAnsi="Times New Roman"/>
          <w:sz w:val="24"/>
          <w:szCs w:val="24"/>
        </w:rPr>
        <w:t>»;</w:t>
      </w:r>
      <w:r w:rsidRPr="006065AF">
        <w:rPr>
          <w:rFonts w:ascii="Times New Roman" w:hAnsi="Times New Roman"/>
          <w:sz w:val="24"/>
          <w:szCs w:val="24"/>
        </w:rPr>
        <w:t xml:space="preserve"> </w:t>
      </w:r>
    </w:p>
    <w:p w:rsidR="006065AF" w:rsidRDefault="006065AF" w:rsidP="006065AF">
      <w:pPr>
        <w:suppressAutoHyphens/>
        <w:spacing w:after="0" w:line="240" w:lineRule="auto"/>
        <w:ind w:left="709"/>
        <w:contextualSpacing/>
        <w:rPr>
          <w:rFonts w:ascii="Times New Roman" w:hAnsi="Times New Roman"/>
          <w:sz w:val="24"/>
          <w:szCs w:val="24"/>
        </w:rPr>
      </w:pPr>
      <w:r w:rsidRPr="006065AF">
        <w:rPr>
          <w:rFonts w:ascii="Times New Roman" w:hAnsi="Times New Roman"/>
          <w:sz w:val="24"/>
          <w:szCs w:val="24"/>
        </w:rPr>
        <w:t>комплекты раздаточных материалов</w:t>
      </w:r>
      <w:r w:rsidR="000676A7">
        <w:rPr>
          <w:rFonts w:ascii="Times New Roman" w:hAnsi="Times New Roman"/>
          <w:sz w:val="24"/>
          <w:szCs w:val="24"/>
        </w:rPr>
        <w:t>;</w:t>
      </w:r>
    </w:p>
    <w:p w:rsidR="000676A7" w:rsidRPr="000676A7" w:rsidRDefault="000676A7" w:rsidP="000676A7">
      <w:pPr>
        <w:suppressAutoHyphens/>
        <w:spacing w:after="0" w:line="240" w:lineRule="auto"/>
        <w:ind w:left="709"/>
        <w:contextualSpacing/>
        <w:rPr>
          <w:rFonts w:ascii="Times New Roman" w:hAnsi="Times New Roman"/>
          <w:b/>
          <w:i/>
          <w:sz w:val="24"/>
          <w:szCs w:val="24"/>
        </w:rPr>
      </w:pPr>
      <w:r w:rsidRPr="000676A7">
        <w:rPr>
          <w:rFonts w:ascii="Times New Roman" w:hAnsi="Times New Roman"/>
          <w:b/>
          <w:i/>
          <w:sz w:val="24"/>
          <w:szCs w:val="24"/>
        </w:rPr>
        <w:t>техническими средствами обучения:</w:t>
      </w:r>
    </w:p>
    <w:p w:rsidR="000676A7" w:rsidRPr="006065AF" w:rsidRDefault="000676A7" w:rsidP="000676A7">
      <w:pPr>
        <w:suppressAutoHyphens/>
        <w:spacing w:after="0" w:line="240" w:lineRule="auto"/>
        <w:ind w:left="709"/>
        <w:contextualSpacing/>
        <w:rPr>
          <w:rFonts w:ascii="Times New Roman" w:hAnsi="Times New Roman"/>
          <w:sz w:val="24"/>
          <w:szCs w:val="24"/>
        </w:rPr>
      </w:pPr>
      <w:r w:rsidRPr="000676A7">
        <w:rPr>
          <w:rFonts w:ascii="Times New Roman" w:hAnsi="Times New Roman"/>
          <w:sz w:val="24"/>
          <w:szCs w:val="24"/>
        </w:rPr>
        <w:t xml:space="preserve">персональный компьютер, проектор и/или интерактивная доска  </w:t>
      </w:r>
    </w:p>
    <w:p w:rsidR="00E500A2" w:rsidRDefault="006065AF" w:rsidP="00E500A2">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E500A2" w:rsidRPr="006F59F9">
        <w:rPr>
          <w:rFonts w:ascii="Times New Roman" w:hAnsi="Times New Roman"/>
          <w:b/>
          <w:i/>
          <w:sz w:val="24"/>
          <w:szCs w:val="24"/>
        </w:rPr>
        <w:t xml:space="preserve">Мастерская 1. </w:t>
      </w:r>
      <w:r w:rsidR="00E500A2">
        <w:rPr>
          <w:rFonts w:ascii="Times New Roman" w:hAnsi="Times New Roman"/>
          <w:b/>
          <w:i/>
          <w:sz w:val="24"/>
          <w:szCs w:val="24"/>
        </w:rPr>
        <w:t xml:space="preserve">Слесарная, </w:t>
      </w:r>
    </w:p>
    <w:p w:rsidR="00E500A2" w:rsidRDefault="00E500A2" w:rsidP="00E500A2">
      <w:pPr>
        <w:suppressAutoHyphens/>
        <w:spacing w:after="0" w:line="240" w:lineRule="auto"/>
        <w:jc w:val="both"/>
        <w:rPr>
          <w:rFonts w:ascii="Times New Roman" w:hAnsi="Times New Roman"/>
          <w:b/>
          <w:sz w:val="24"/>
          <w:szCs w:val="24"/>
        </w:rPr>
      </w:pPr>
      <w:r>
        <w:rPr>
          <w:rFonts w:ascii="Times New Roman" w:hAnsi="Times New Roman"/>
          <w:sz w:val="24"/>
          <w:szCs w:val="24"/>
        </w:rPr>
        <w:t xml:space="preserve">оснащенная в соответствии с п. 6.1.2.2. Примерной программы по профессии </w:t>
      </w:r>
      <w:r w:rsidRPr="006F59F9">
        <w:rPr>
          <w:rFonts w:ascii="Times New Roman" w:hAnsi="Times New Roman"/>
          <w:b/>
          <w:sz w:val="24"/>
          <w:szCs w:val="24"/>
        </w:rPr>
        <w:t>08.01.07 Мастер общестроительных работ</w:t>
      </w:r>
    </w:p>
    <w:p w:rsidR="00E500A2" w:rsidRDefault="00997F6E" w:rsidP="00E500A2">
      <w:pPr>
        <w:suppressAutoHyphens/>
        <w:spacing w:after="0" w:line="240" w:lineRule="auto"/>
        <w:ind w:firstLine="709"/>
        <w:jc w:val="both"/>
        <w:rPr>
          <w:rFonts w:ascii="Times New Roman" w:hAnsi="Times New Roman"/>
          <w:sz w:val="24"/>
          <w:szCs w:val="24"/>
        </w:rPr>
      </w:pPr>
      <w:r>
        <w:rPr>
          <w:rFonts w:ascii="Times New Roman" w:hAnsi="Times New Roman"/>
          <w:b/>
          <w:i/>
          <w:sz w:val="24"/>
          <w:szCs w:val="24"/>
        </w:rPr>
        <w:t xml:space="preserve">Мастерская </w:t>
      </w:r>
      <w:r w:rsidRPr="00EC1E11">
        <w:rPr>
          <w:rFonts w:ascii="Times New Roman" w:hAnsi="Times New Roman"/>
          <w:b/>
          <w:i/>
          <w:sz w:val="24"/>
          <w:szCs w:val="24"/>
        </w:rPr>
        <w:t>2</w:t>
      </w:r>
      <w:r w:rsidR="00E500A2" w:rsidRPr="006F59F9">
        <w:rPr>
          <w:rFonts w:ascii="Times New Roman" w:hAnsi="Times New Roman"/>
          <w:b/>
          <w:i/>
          <w:sz w:val="24"/>
          <w:szCs w:val="24"/>
        </w:rPr>
        <w:t xml:space="preserve">. </w:t>
      </w:r>
      <w:r w:rsidR="00E500A2">
        <w:rPr>
          <w:rFonts w:ascii="Times New Roman" w:hAnsi="Times New Roman"/>
          <w:b/>
          <w:i/>
          <w:sz w:val="24"/>
          <w:szCs w:val="24"/>
        </w:rPr>
        <w:t xml:space="preserve">Сварочная, </w:t>
      </w:r>
    </w:p>
    <w:p w:rsidR="00E500A2" w:rsidRDefault="00E500A2" w:rsidP="00E500A2">
      <w:pPr>
        <w:suppressAutoHyphens/>
        <w:spacing w:after="0" w:line="240" w:lineRule="auto"/>
        <w:jc w:val="both"/>
        <w:rPr>
          <w:rFonts w:ascii="Times New Roman" w:hAnsi="Times New Roman"/>
          <w:b/>
          <w:sz w:val="24"/>
          <w:szCs w:val="24"/>
        </w:rPr>
      </w:pPr>
      <w:r>
        <w:rPr>
          <w:rFonts w:ascii="Times New Roman" w:hAnsi="Times New Roman"/>
          <w:sz w:val="24"/>
          <w:szCs w:val="24"/>
        </w:rPr>
        <w:t xml:space="preserve">оснащенная в соответствии с п. 6.1.2.2. Примерной программы по профессии </w:t>
      </w:r>
      <w:r w:rsidRPr="006F59F9">
        <w:rPr>
          <w:rFonts w:ascii="Times New Roman" w:hAnsi="Times New Roman"/>
          <w:b/>
          <w:sz w:val="24"/>
          <w:szCs w:val="24"/>
        </w:rPr>
        <w:t>08.01.07 Мастер общестроительных работ</w:t>
      </w:r>
    </w:p>
    <w:p w:rsidR="00E500A2" w:rsidRDefault="00E500A2" w:rsidP="00E500A2">
      <w:pPr>
        <w:suppressAutoHyphens/>
        <w:spacing w:after="0" w:line="240" w:lineRule="auto"/>
        <w:ind w:firstLine="709"/>
        <w:jc w:val="both"/>
        <w:rPr>
          <w:rFonts w:ascii="Times New Roman" w:hAnsi="Times New Roman"/>
          <w:sz w:val="24"/>
          <w:szCs w:val="24"/>
        </w:rPr>
      </w:pPr>
      <w:r>
        <w:rPr>
          <w:rFonts w:ascii="Times New Roman" w:hAnsi="Times New Roman"/>
          <w:b/>
          <w:i/>
          <w:sz w:val="24"/>
          <w:szCs w:val="24"/>
        </w:rPr>
        <w:t xml:space="preserve">Заготовительный участок 1.  Для арматурных работ, </w:t>
      </w:r>
    </w:p>
    <w:p w:rsidR="00E500A2" w:rsidRPr="006F59F9" w:rsidRDefault="00E500A2" w:rsidP="00E500A2">
      <w:pPr>
        <w:suppressAutoHyphens/>
        <w:spacing w:after="0" w:line="240" w:lineRule="auto"/>
        <w:jc w:val="both"/>
        <w:rPr>
          <w:rFonts w:ascii="Times New Roman" w:hAnsi="Times New Roman"/>
          <w:b/>
          <w:sz w:val="24"/>
          <w:szCs w:val="24"/>
        </w:rPr>
      </w:pPr>
      <w:r>
        <w:rPr>
          <w:rFonts w:ascii="Times New Roman" w:hAnsi="Times New Roman"/>
          <w:sz w:val="24"/>
          <w:szCs w:val="24"/>
        </w:rPr>
        <w:t xml:space="preserve">оснащенный в соответствии с п. 6.1.2.3.  Примерной программы по профессии </w:t>
      </w:r>
      <w:r w:rsidRPr="006F59F9">
        <w:rPr>
          <w:rFonts w:ascii="Times New Roman" w:hAnsi="Times New Roman"/>
          <w:b/>
          <w:sz w:val="24"/>
          <w:szCs w:val="24"/>
        </w:rPr>
        <w:t>08.01.07 Мастер общестроительных работ</w:t>
      </w:r>
    </w:p>
    <w:p w:rsidR="00E500A2" w:rsidRPr="006F59F9" w:rsidRDefault="00E500A2" w:rsidP="00E500A2">
      <w:pPr>
        <w:suppressAutoHyphens/>
        <w:spacing w:after="0" w:line="240" w:lineRule="auto"/>
        <w:jc w:val="both"/>
        <w:rPr>
          <w:rFonts w:ascii="Times New Roman" w:hAnsi="Times New Roman"/>
          <w:b/>
          <w:sz w:val="24"/>
          <w:szCs w:val="24"/>
        </w:rPr>
      </w:pPr>
      <w:r w:rsidRPr="006065AF">
        <w:rPr>
          <w:rFonts w:ascii="Times New Roman" w:hAnsi="Times New Roman"/>
          <w:sz w:val="24"/>
          <w:szCs w:val="24"/>
        </w:rPr>
        <w:t>Оснащенные  базы практики, в соответствии с п</w:t>
      </w:r>
      <w:r>
        <w:rPr>
          <w:rFonts w:ascii="Times New Roman" w:hAnsi="Times New Roman"/>
          <w:sz w:val="24"/>
          <w:szCs w:val="24"/>
        </w:rPr>
        <w:t>.</w:t>
      </w:r>
      <w:r w:rsidRPr="006065AF">
        <w:rPr>
          <w:rFonts w:ascii="Times New Roman" w:hAnsi="Times New Roman"/>
          <w:sz w:val="24"/>
          <w:szCs w:val="24"/>
        </w:rPr>
        <w:t xml:space="preserve"> 6.</w:t>
      </w:r>
      <w:r>
        <w:rPr>
          <w:rFonts w:ascii="Times New Roman" w:hAnsi="Times New Roman"/>
          <w:sz w:val="24"/>
          <w:szCs w:val="24"/>
        </w:rPr>
        <w:t>1.</w:t>
      </w:r>
      <w:r w:rsidRPr="006065AF">
        <w:rPr>
          <w:rFonts w:ascii="Times New Roman" w:hAnsi="Times New Roman"/>
          <w:sz w:val="24"/>
          <w:szCs w:val="24"/>
        </w:rPr>
        <w:t xml:space="preserve">2.3 </w:t>
      </w:r>
      <w:r>
        <w:rPr>
          <w:rFonts w:ascii="Times New Roman" w:hAnsi="Times New Roman"/>
          <w:sz w:val="24"/>
          <w:szCs w:val="24"/>
        </w:rPr>
        <w:t xml:space="preserve">Примерной программы по профессии </w:t>
      </w:r>
      <w:r w:rsidRPr="006F59F9">
        <w:rPr>
          <w:rFonts w:ascii="Times New Roman" w:hAnsi="Times New Roman"/>
          <w:b/>
          <w:sz w:val="24"/>
          <w:szCs w:val="24"/>
        </w:rPr>
        <w:t>08.01.07 Мастер общестроительных работ</w:t>
      </w:r>
    </w:p>
    <w:p w:rsidR="008554EA" w:rsidRDefault="008554EA" w:rsidP="006065AF">
      <w:pPr>
        <w:suppressAutoHyphens/>
        <w:spacing w:after="0" w:line="240" w:lineRule="auto"/>
        <w:contextualSpacing/>
        <w:rPr>
          <w:rFonts w:ascii="Times New Roman" w:hAnsi="Times New Roman"/>
          <w:sz w:val="24"/>
          <w:szCs w:val="24"/>
        </w:rPr>
      </w:pPr>
    </w:p>
    <w:p w:rsidR="008554EA" w:rsidRPr="006F59F9" w:rsidRDefault="008554EA" w:rsidP="006F59F9">
      <w:pPr>
        <w:spacing w:after="0" w:line="240" w:lineRule="auto"/>
        <w:ind w:firstLine="709"/>
        <w:contextualSpacing/>
        <w:rPr>
          <w:rFonts w:ascii="Times New Roman" w:hAnsi="Times New Roman"/>
          <w:b/>
          <w:bCs/>
          <w:sz w:val="24"/>
          <w:szCs w:val="24"/>
        </w:rPr>
      </w:pPr>
      <w:r w:rsidRPr="006F59F9">
        <w:rPr>
          <w:rFonts w:ascii="Times New Roman" w:hAnsi="Times New Roman"/>
          <w:b/>
          <w:bCs/>
          <w:sz w:val="24"/>
          <w:szCs w:val="24"/>
        </w:rPr>
        <w:t>3.2. Информационное обеспечение реализации программы</w:t>
      </w:r>
    </w:p>
    <w:p w:rsidR="008554EA" w:rsidRPr="006F59F9" w:rsidRDefault="008554EA" w:rsidP="006F59F9">
      <w:pPr>
        <w:suppressAutoHyphens/>
        <w:spacing w:after="0" w:line="240" w:lineRule="auto"/>
        <w:ind w:firstLine="709"/>
        <w:contextualSpacing/>
        <w:jc w:val="both"/>
        <w:rPr>
          <w:rFonts w:ascii="Times New Roman" w:hAnsi="Times New Roman"/>
          <w:sz w:val="24"/>
          <w:szCs w:val="24"/>
        </w:rPr>
      </w:pPr>
      <w:r w:rsidRPr="006F59F9">
        <w:rPr>
          <w:rFonts w:ascii="Times New Roman" w:hAnsi="Times New Roman"/>
          <w:bCs/>
          <w:sz w:val="24"/>
          <w:szCs w:val="24"/>
        </w:rPr>
        <w:t>Для реализации программы библиотечный фонд образовательной организации должен иметь  п</w:t>
      </w:r>
      <w:r w:rsidRPr="006F59F9">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rsidR="008554EA" w:rsidRPr="006F59F9" w:rsidRDefault="008554EA" w:rsidP="006F59F9">
      <w:pPr>
        <w:spacing w:after="0" w:line="240" w:lineRule="auto"/>
        <w:ind w:left="360"/>
        <w:contextualSpacing/>
        <w:rPr>
          <w:rFonts w:ascii="Times New Roman" w:hAnsi="Times New Roman"/>
          <w:sz w:val="24"/>
          <w:szCs w:val="24"/>
        </w:rPr>
      </w:pPr>
    </w:p>
    <w:p w:rsidR="008554EA" w:rsidRPr="006F59F9" w:rsidRDefault="008554EA" w:rsidP="006F59F9">
      <w:pPr>
        <w:spacing w:after="0" w:line="240" w:lineRule="auto"/>
        <w:ind w:left="360"/>
        <w:contextualSpacing/>
        <w:rPr>
          <w:rFonts w:ascii="Times New Roman" w:hAnsi="Times New Roman"/>
          <w:b/>
          <w:sz w:val="24"/>
          <w:szCs w:val="24"/>
        </w:rPr>
      </w:pPr>
      <w:r w:rsidRPr="006F59F9">
        <w:rPr>
          <w:rFonts w:ascii="Times New Roman" w:hAnsi="Times New Roman"/>
          <w:b/>
          <w:sz w:val="24"/>
          <w:szCs w:val="24"/>
        </w:rPr>
        <w:t>3.2.1. Печатные издания</w:t>
      </w:r>
      <w:r w:rsidRPr="006F59F9">
        <w:rPr>
          <w:rFonts w:ascii="Times New Roman" w:hAnsi="Times New Roman"/>
          <w:b/>
          <w:sz w:val="24"/>
          <w:szCs w:val="24"/>
          <w:vertAlign w:val="superscript"/>
        </w:rPr>
        <w:footnoteReference w:id="19"/>
      </w:r>
    </w:p>
    <w:p w:rsidR="006F59F9" w:rsidRDefault="00337C02" w:rsidP="006A164C">
      <w:pPr>
        <w:pStyle w:val="ad"/>
        <w:numPr>
          <w:ilvl w:val="0"/>
          <w:numId w:val="5"/>
        </w:numPr>
        <w:spacing w:before="0" w:after="0"/>
        <w:ind w:left="782" w:hanging="357"/>
        <w:contextualSpacing/>
      </w:pPr>
      <w:proofErr w:type="spellStart"/>
      <w:r>
        <w:t>Гревцева</w:t>
      </w:r>
      <w:proofErr w:type="spellEnd"/>
      <w:r>
        <w:t xml:space="preserve"> Е.Н. Выполнение арматурных работ: учебник /Е.Н. </w:t>
      </w:r>
      <w:r w:rsidRPr="00337C02">
        <w:t xml:space="preserve"> </w:t>
      </w:r>
      <w:proofErr w:type="spellStart"/>
      <w:r>
        <w:t>Гревцева</w:t>
      </w:r>
      <w:proofErr w:type="spellEnd"/>
      <w:r>
        <w:t>-М.: Издательский центр «Академия», 2018</w:t>
      </w:r>
    </w:p>
    <w:p w:rsidR="008554EA" w:rsidRPr="00B078B2" w:rsidRDefault="00337C02" w:rsidP="006A164C">
      <w:pPr>
        <w:pStyle w:val="ad"/>
        <w:numPr>
          <w:ilvl w:val="0"/>
          <w:numId w:val="5"/>
        </w:numPr>
        <w:spacing w:before="0" w:after="0"/>
        <w:ind w:left="782" w:hanging="357"/>
        <w:contextualSpacing/>
      </w:pPr>
      <w:r>
        <w:t>Лукин А.А. Основы технологии общестроительных работ/</w:t>
      </w:r>
      <w:r w:rsidRPr="00337C02">
        <w:t xml:space="preserve"> </w:t>
      </w:r>
      <w:r>
        <w:t>А.А.</w:t>
      </w:r>
      <w:r w:rsidR="00E500A2">
        <w:t xml:space="preserve"> </w:t>
      </w:r>
      <w:r>
        <w:t>Лукин</w:t>
      </w:r>
      <w:r w:rsidRPr="00337C02">
        <w:t>-М.: Издательский центр «Академия», 2018</w:t>
      </w:r>
    </w:p>
    <w:p w:rsidR="008554EA" w:rsidRPr="006F59F9" w:rsidRDefault="008554EA" w:rsidP="006F59F9">
      <w:pPr>
        <w:spacing w:after="0" w:line="240" w:lineRule="auto"/>
        <w:ind w:left="360"/>
        <w:contextualSpacing/>
        <w:rPr>
          <w:rFonts w:ascii="Times New Roman" w:hAnsi="Times New Roman"/>
          <w:b/>
          <w:sz w:val="24"/>
          <w:szCs w:val="24"/>
        </w:rPr>
      </w:pPr>
    </w:p>
    <w:p w:rsidR="008554EA" w:rsidRDefault="008554EA" w:rsidP="006F59F9">
      <w:pPr>
        <w:spacing w:after="0" w:line="240" w:lineRule="auto"/>
        <w:ind w:left="360"/>
        <w:contextualSpacing/>
        <w:rPr>
          <w:rFonts w:ascii="Times New Roman" w:hAnsi="Times New Roman"/>
          <w:b/>
          <w:sz w:val="24"/>
          <w:szCs w:val="24"/>
        </w:rPr>
      </w:pPr>
      <w:r w:rsidRPr="006F59F9">
        <w:rPr>
          <w:rFonts w:ascii="Times New Roman" w:hAnsi="Times New Roman"/>
          <w:b/>
          <w:sz w:val="24"/>
          <w:szCs w:val="24"/>
        </w:rPr>
        <w:t>3.2.2. Электронные издания (электронные ресурсы)</w:t>
      </w:r>
    </w:p>
    <w:p w:rsidR="007A5DC9" w:rsidRPr="00997F6E" w:rsidRDefault="007A5DC9" w:rsidP="007A5DC9">
      <w:pPr>
        <w:spacing w:after="0" w:line="240" w:lineRule="auto"/>
        <w:ind w:left="426"/>
        <w:contextualSpacing/>
        <w:rPr>
          <w:rFonts w:ascii="Times New Roman" w:hAnsi="Times New Roman"/>
          <w:sz w:val="24"/>
          <w:szCs w:val="24"/>
        </w:rPr>
      </w:pPr>
      <w:r w:rsidRPr="007A5DC9">
        <w:rPr>
          <w:rFonts w:ascii="Times New Roman" w:hAnsi="Times New Roman"/>
          <w:sz w:val="24"/>
          <w:szCs w:val="24"/>
        </w:rPr>
        <w:t>1.</w:t>
      </w:r>
      <w:r w:rsidRPr="007A5DC9">
        <w:rPr>
          <w:rFonts w:ascii="Times New Roman" w:hAnsi="Times New Roman"/>
          <w:sz w:val="24"/>
          <w:szCs w:val="24"/>
        </w:rPr>
        <w:tab/>
        <w:t xml:space="preserve">Авилова Е.Н., </w:t>
      </w:r>
      <w:proofErr w:type="spellStart"/>
      <w:r w:rsidRPr="007A5DC9">
        <w:rPr>
          <w:rFonts w:ascii="Times New Roman" w:hAnsi="Times New Roman"/>
          <w:sz w:val="24"/>
          <w:szCs w:val="24"/>
        </w:rPr>
        <w:t>Редикульцева</w:t>
      </w:r>
      <w:proofErr w:type="spellEnd"/>
      <w:r w:rsidRPr="007A5DC9">
        <w:rPr>
          <w:rFonts w:ascii="Times New Roman" w:hAnsi="Times New Roman"/>
          <w:sz w:val="24"/>
          <w:szCs w:val="24"/>
        </w:rPr>
        <w:t xml:space="preserve"> И.Г. Основы технологии общестроительных работ: Электронное п</w:t>
      </w:r>
      <w:r w:rsidR="00997F6E">
        <w:rPr>
          <w:rFonts w:ascii="Times New Roman" w:hAnsi="Times New Roman"/>
          <w:sz w:val="24"/>
          <w:szCs w:val="24"/>
        </w:rPr>
        <w:t>риложение: Академия-Медиа, 2016</w:t>
      </w:r>
    </w:p>
    <w:p w:rsidR="008554EA" w:rsidRPr="00B078B2" w:rsidRDefault="00B078B2" w:rsidP="00B078B2">
      <w:pPr>
        <w:spacing w:after="0" w:line="240" w:lineRule="auto"/>
        <w:ind w:left="360"/>
        <w:contextualSpacing/>
        <w:rPr>
          <w:rFonts w:ascii="Times New Roman" w:hAnsi="Times New Roman"/>
          <w:sz w:val="24"/>
          <w:szCs w:val="24"/>
        </w:rPr>
      </w:pPr>
      <w:r>
        <w:rPr>
          <w:rFonts w:ascii="Times New Roman" w:hAnsi="Times New Roman"/>
          <w:sz w:val="24"/>
          <w:szCs w:val="24"/>
        </w:rPr>
        <w:t xml:space="preserve"> </w:t>
      </w:r>
    </w:p>
    <w:p w:rsidR="00B078B2" w:rsidRPr="005F23AA" w:rsidRDefault="008554EA" w:rsidP="005F23AA">
      <w:pPr>
        <w:suppressAutoHyphens/>
        <w:ind w:left="360"/>
        <w:contextualSpacing/>
        <w:rPr>
          <w:rFonts w:ascii="Times New Roman" w:hAnsi="Times New Roman"/>
          <w:bCs/>
          <w:i/>
        </w:rPr>
      </w:pPr>
      <w:r w:rsidRPr="008554EA">
        <w:rPr>
          <w:rFonts w:ascii="Times New Roman" w:hAnsi="Times New Roman"/>
          <w:b/>
          <w:bCs/>
        </w:rPr>
        <w:t xml:space="preserve">3.2.3. Дополнительные источники </w:t>
      </w:r>
      <w:r w:rsidR="005F23AA">
        <w:rPr>
          <w:rFonts w:ascii="Times New Roman" w:hAnsi="Times New Roman"/>
          <w:bCs/>
          <w:i/>
        </w:rPr>
        <w:t>(при необходимости</w:t>
      </w:r>
    </w:p>
    <w:p w:rsidR="00B078B2" w:rsidRPr="008554EA" w:rsidRDefault="00B078B2" w:rsidP="008554EA">
      <w:pPr>
        <w:ind w:left="360"/>
        <w:contextualSpacing/>
        <w:rPr>
          <w:rFonts w:ascii="Times New Roman" w:hAnsi="Times New Roman"/>
          <w:bCs/>
          <w:i/>
        </w:rPr>
      </w:pPr>
    </w:p>
    <w:p w:rsidR="008554EA" w:rsidRPr="008554EA" w:rsidRDefault="008554EA" w:rsidP="008554EA">
      <w:pPr>
        <w:rPr>
          <w:rFonts w:ascii="Times New Roman" w:hAnsi="Times New Roman"/>
          <w:b/>
          <w:i/>
        </w:rPr>
      </w:pPr>
      <w:r w:rsidRPr="008554EA">
        <w:rPr>
          <w:rFonts w:ascii="Times New Roman" w:hAnsi="Times New Roman"/>
          <w:b/>
          <w:i/>
        </w:rPr>
        <w:t xml:space="preserve">4. КОНТРОЛЬ И ОЦЕНКА РЕЗУЛЬТАТОВ ОСВОЕНИЯ ПРОФЕССИОНАЛЬНОГО МОДУЛЯ </w:t>
      </w:r>
    </w:p>
    <w:tbl>
      <w:tblPr>
        <w:tblW w:w="9472" w:type="dxa"/>
        <w:tblCellMar>
          <w:left w:w="0" w:type="dxa"/>
          <w:right w:w="0" w:type="dxa"/>
        </w:tblCellMar>
        <w:tblLook w:val="04A0" w:firstRow="1" w:lastRow="0" w:firstColumn="1" w:lastColumn="0" w:noHBand="0" w:noVBand="1"/>
      </w:tblPr>
      <w:tblGrid>
        <w:gridCol w:w="2370"/>
        <w:gridCol w:w="4267"/>
        <w:gridCol w:w="2835"/>
      </w:tblGrid>
      <w:tr w:rsidR="008554EA" w:rsidRPr="008554EA" w:rsidTr="009A087E">
        <w:trPr>
          <w:trHeight w:val="189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rsidR="008554EA" w:rsidRPr="00B078B2" w:rsidRDefault="008554EA" w:rsidP="008554EA">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Код и наименование профессиональных и общих компетенций, формируемых в рамках модуля</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rsidR="008554EA" w:rsidRPr="00B078B2" w:rsidRDefault="008554EA" w:rsidP="008554EA">
            <w:pPr>
              <w:suppressAutoHyphens/>
              <w:jc w:val="center"/>
              <w:rPr>
                <w:rFonts w:ascii="Times New Roman" w:eastAsia="Calibri" w:hAnsi="Times New Roman"/>
                <w:sz w:val="24"/>
                <w:szCs w:val="24"/>
                <w:lang w:eastAsia="en-US"/>
              </w:rPr>
            </w:pPr>
          </w:p>
          <w:p w:rsidR="008554EA" w:rsidRPr="00B078B2" w:rsidRDefault="008554EA" w:rsidP="008554EA">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Критерии оценки</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8554EA" w:rsidRPr="00B078B2" w:rsidRDefault="008554EA" w:rsidP="008554EA">
            <w:pPr>
              <w:suppressAutoHyphens/>
              <w:jc w:val="center"/>
              <w:rPr>
                <w:rFonts w:ascii="Times New Roman" w:eastAsia="Calibri" w:hAnsi="Times New Roman"/>
                <w:sz w:val="24"/>
                <w:szCs w:val="24"/>
                <w:lang w:eastAsia="en-US"/>
              </w:rPr>
            </w:pPr>
          </w:p>
          <w:p w:rsidR="008554EA" w:rsidRPr="00B078B2" w:rsidRDefault="008554EA" w:rsidP="008554EA">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Методы оценки</w:t>
            </w:r>
          </w:p>
        </w:tc>
      </w:tr>
      <w:tr w:rsidR="008554EA" w:rsidRPr="008554EA" w:rsidTr="009A087E">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rsidR="008554EA" w:rsidRPr="00B078B2" w:rsidRDefault="008554EA" w:rsidP="00997F6E">
            <w:pPr>
              <w:spacing w:after="0" w:line="240" w:lineRule="auto"/>
              <w:jc w:val="both"/>
              <w:rPr>
                <w:rFonts w:ascii="Times New Roman" w:hAnsi="Times New Roman"/>
                <w:color w:val="000000"/>
                <w:sz w:val="24"/>
                <w:szCs w:val="24"/>
              </w:rPr>
            </w:pPr>
            <w:r w:rsidRPr="00B078B2">
              <w:rPr>
                <w:rFonts w:ascii="Times New Roman" w:hAnsi="Times New Roman"/>
                <w:color w:val="000000"/>
                <w:sz w:val="24"/>
                <w:szCs w:val="24"/>
              </w:rPr>
              <w:t xml:space="preserve"> </w:t>
            </w:r>
            <w:r w:rsidR="009A087E" w:rsidRPr="00B078B2">
              <w:rPr>
                <w:rFonts w:ascii="Times New Roman" w:eastAsia="Calibri" w:hAnsi="Times New Roman"/>
                <w:bCs/>
                <w:color w:val="000000"/>
                <w:sz w:val="24"/>
                <w:szCs w:val="24"/>
                <w:lang w:eastAsia="en-US"/>
              </w:rPr>
              <w:t xml:space="preserve">ПК 1.1 </w:t>
            </w:r>
            <w:r w:rsidR="009A087E">
              <w:rPr>
                <w:rFonts w:ascii="Times New Roman" w:eastAsia="Calibri" w:hAnsi="Times New Roman"/>
                <w:bCs/>
                <w:color w:val="000000"/>
                <w:sz w:val="24"/>
                <w:szCs w:val="24"/>
                <w:lang w:eastAsia="en-US"/>
              </w:rPr>
              <w:t xml:space="preserve"> </w:t>
            </w:r>
            <w:r w:rsidR="009A087E" w:rsidRPr="00B078B2">
              <w:rPr>
                <w:rFonts w:ascii="Times New Roman" w:eastAsia="Calibri" w:hAnsi="Times New Roman"/>
                <w:bCs/>
                <w:color w:val="000000"/>
                <w:sz w:val="24"/>
                <w:szCs w:val="24"/>
                <w:lang w:eastAsia="en-US"/>
              </w:rPr>
              <w:t>Выполнять подготовительные работы при производстве арматурных работ</w:t>
            </w:r>
          </w:p>
          <w:p w:rsidR="008554EA" w:rsidRPr="00B078B2" w:rsidRDefault="008554EA" w:rsidP="00997F6E">
            <w:pPr>
              <w:spacing w:after="0" w:line="240" w:lineRule="auto"/>
              <w:jc w:val="both"/>
              <w:rPr>
                <w:rFonts w:ascii="Times New Roman" w:hAnsi="Times New Roman"/>
                <w:color w:val="000000"/>
                <w:sz w:val="24"/>
                <w:szCs w:val="24"/>
              </w:rPr>
            </w:pP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rsidR="008554EA" w:rsidRPr="00B078B2" w:rsidRDefault="000D26A8" w:rsidP="00997F6E">
            <w:pPr>
              <w:spacing w:after="0" w:line="240" w:lineRule="auto"/>
              <w:jc w:val="both"/>
              <w:rPr>
                <w:rFonts w:ascii="Times New Roman" w:eastAsia="Calibri" w:hAnsi="Times New Roman"/>
                <w:color w:val="000000"/>
                <w:sz w:val="24"/>
                <w:szCs w:val="24"/>
                <w:lang w:eastAsia="en-US"/>
              </w:rPr>
            </w:pPr>
            <w:r>
              <w:rPr>
                <w:rFonts w:ascii="Times New Roman" w:hAnsi="Times New Roman"/>
                <w:color w:val="000000"/>
                <w:sz w:val="24"/>
                <w:szCs w:val="24"/>
              </w:rPr>
              <w:t>Оценка</w:t>
            </w:r>
            <w:r w:rsidR="00997F6E">
              <w:rPr>
                <w:rFonts w:ascii="Times New Roman" w:hAnsi="Times New Roman"/>
                <w:color w:val="000000"/>
                <w:sz w:val="24"/>
                <w:szCs w:val="24"/>
              </w:rPr>
              <w:t xml:space="preserve"> процесса</w:t>
            </w:r>
            <w:r>
              <w:rPr>
                <w:rFonts w:ascii="Times New Roman" w:hAnsi="Times New Roman"/>
                <w:color w:val="000000"/>
                <w:sz w:val="24"/>
                <w:szCs w:val="24"/>
              </w:rPr>
              <w:t xml:space="preserve"> </w:t>
            </w:r>
            <w:r w:rsidR="008554EA" w:rsidRPr="00B078B2">
              <w:rPr>
                <w:rFonts w:ascii="Times New Roman" w:eastAsia="Calibri" w:hAnsi="Times New Roman"/>
                <w:sz w:val="24"/>
                <w:szCs w:val="24"/>
                <w:lang w:eastAsia="en-US"/>
              </w:rPr>
              <w:t>выбора</w:t>
            </w:r>
            <w:r w:rsidR="00B078B2">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материалов и </w:t>
            </w:r>
            <w:r>
              <w:rPr>
                <w:rFonts w:ascii="Times New Roman" w:eastAsia="Calibri" w:hAnsi="Times New Roman"/>
                <w:color w:val="000000"/>
                <w:sz w:val="24"/>
                <w:szCs w:val="24"/>
                <w:lang w:eastAsia="en-US"/>
              </w:rPr>
              <w:t xml:space="preserve"> </w:t>
            </w:r>
            <w:r w:rsidR="008554EA" w:rsidRPr="00B078B2">
              <w:rPr>
                <w:rFonts w:ascii="Times New Roman" w:eastAsia="Calibri" w:hAnsi="Times New Roman"/>
                <w:color w:val="000000"/>
                <w:sz w:val="24"/>
                <w:szCs w:val="24"/>
                <w:lang w:eastAsia="en-US"/>
              </w:rPr>
              <w:t>инструмента, инвентаря, механизмов и приспособлений для арматур</w:t>
            </w:r>
            <w:r>
              <w:rPr>
                <w:rFonts w:ascii="Times New Roman" w:eastAsia="Calibri" w:hAnsi="Times New Roman"/>
                <w:color w:val="000000"/>
                <w:sz w:val="24"/>
                <w:szCs w:val="24"/>
                <w:lang w:eastAsia="en-US"/>
              </w:rPr>
              <w:t>ных работ.</w:t>
            </w:r>
          </w:p>
          <w:p w:rsidR="008554EA" w:rsidRPr="00B078B2" w:rsidRDefault="000D26A8"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w:t>
            </w:r>
            <w:r w:rsidR="008554EA" w:rsidRPr="00B078B2">
              <w:rPr>
                <w:rFonts w:ascii="Times New Roman" w:eastAsia="Calibri" w:hAnsi="Times New Roman"/>
                <w:color w:val="000000"/>
                <w:sz w:val="24"/>
                <w:szCs w:val="24"/>
                <w:lang w:eastAsia="en-US"/>
              </w:rPr>
              <w:t xml:space="preserve"> </w:t>
            </w:r>
            <w:r w:rsidR="00997F6E">
              <w:rPr>
                <w:rFonts w:ascii="Times New Roman" w:eastAsia="Calibri" w:hAnsi="Times New Roman"/>
                <w:color w:val="000000"/>
                <w:sz w:val="24"/>
                <w:szCs w:val="24"/>
                <w:lang w:eastAsia="en-US"/>
              </w:rPr>
              <w:t xml:space="preserve">процесса </w:t>
            </w:r>
            <w:r w:rsidR="008554EA" w:rsidRPr="00B078B2">
              <w:rPr>
                <w:rFonts w:ascii="Times New Roman" w:eastAsia="Calibri" w:hAnsi="Times New Roman"/>
                <w:color w:val="000000"/>
                <w:sz w:val="24"/>
                <w:szCs w:val="24"/>
                <w:lang w:eastAsia="en-US"/>
              </w:rPr>
              <w:t>выполне</w:t>
            </w:r>
            <w:r>
              <w:rPr>
                <w:rFonts w:ascii="Times New Roman" w:eastAsia="Calibri" w:hAnsi="Times New Roman"/>
                <w:color w:val="000000"/>
                <w:sz w:val="24"/>
                <w:szCs w:val="24"/>
                <w:lang w:eastAsia="en-US"/>
              </w:rPr>
              <w:t>ния</w:t>
            </w:r>
            <w:r w:rsidR="008554EA" w:rsidRPr="00B078B2">
              <w:rPr>
                <w:rFonts w:ascii="Times New Roman" w:eastAsia="Calibri" w:hAnsi="Times New Roman"/>
                <w:color w:val="000000"/>
                <w:sz w:val="24"/>
                <w:szCs w:val="24"/>
                <w:lang w:eastAsia="en-US"/>
              </w:rPr>
              <w:t xml:space="preserve"> сортировки, правки, чистки, резки, гнутья</w:t>
            </w:r>
            <w:r w:rsidR="00B078B2">
              <w:rPr>
                <w:rFonts w:ascii="Times New Roman" w:eastAsia="Calibri" w:hAnsi="Times New Roman"/>
                <w:color w:val="000000"/>
                <w:sz w:val="24"/>
                <w:szCs w:val="24"/>
                <w:lang w:eastAsia="en-US"/>
              </w:rPr>
              <w:t xml:space="preserve"> </w:t>
            </w:r>
            <w:r w:rsidR="008554EA" w:rsidRPr="00B078B2">
              <w:rPr>
                <w:rFonts w:ascii="Times New Roman" w:eastAsia="Calibri" w:hAnsi="Times New Roman"/>
                <w:color w:val="000000"/>
                <w:sz w:val="24"/>
                <w:szCs w:val="24"/>
                <w:lang w:eastAsia="en-US"/>
              </w:rPr>
              <w:t>арматурной стали различными спо</w:t>
            </w:r>
            <w:r>
              <w:rPr>
                <w:rFonts w:ascii="Times New Roman" w:eastAsia="Calibri" w:hAnsi="Times New Roman"/>
                <w:color w:val="000000"/>
                <w:sz w:val="24"/>
                <w:szCs w:val="24"/>
                <w:lang w:eastAsia="en-US"/>
              </w:rPr>
              <w:t>собами.</w:t>
            </w:r>
          </w:p>
          <w:p w:rsidR="008554EA" w:rsidRPr="00B078B2" w:rsidRDefault="000D26A8"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Оценка </w:t>
            </w:r>
            <w:r w:rsidR="00997F6E">
              <w:rPr>
                <w:rFonts w:ascii="Times New Roman" w:eastAsia="Calibri" w:hAnsi="Times New Roman"/>
                <w:color w:val="000000"/>
                <w:sz w:val="24"/>
                <w:szCs w:val="24"/>
                <w:lang w:eastAsia="en-US"/>
              </w:rPr>
              <w:t xml:space="preserve">процесса </w:t>
            </w:r>
            <w:r>
              <w:rPr>
                <w:rFonts w:ascii="Times New Roman" w:eastAsia="Calibri" w:hAnsi="Times New Roman"/>
                <w:color w:val="000000"/>
                <w:sz w:val="24"/>
                <w:szCs w:val="24"/>
                <w:lang w:eastAsia="en-US"/>
              </w:rPr>
              <w:t>транспортирования и складирования</w:t>
            </w:r>
            <w:r w:rsidR="008554EA" w:rsidRPr="00B078B2">
              <w:rPr>
                <w:rFonts w:ascii="Times New Roman" w:eastAsia="Calibri" w:hAnsi="Times New Roman"/>
                <w:color w:val="000000"/>
                <w:sz w:val="24"/>
                <w:szCs w:val="24"/>
                <w:lang w:eastAsia="en-US"/>
              </w:rPr>
              <w:t xml:space="preserve"> армату</w:t>
            </w:r>
            <w:r>
              <w:rPr>
                <w:rFonts w:ascii="Times New Roman" w:eastAsia="Calibri" w:hAnsi="Times New Roman"/>
                <w:color w:val="000000"/>
                <w:sz w:val="24"/>
                <w:szCs w:val="24"/>
                <w:lang w:eastAsia="en-US"/>
              </w:rPr>
              <w:t>ры и арматурных</w:t>
            </w:r>
            <w:r w:rsidR="008554EA" w:rsidRPr="00B078B2">
              <w:rPr>
                <w:rFonts w:ascii="Times New Roman" w:eastAsia="Calibri" w:hAnsi="Times New Roman"/>
                <w:color w:val="000000"/>
                <w:sz w:val="24"/>
                <w:szCs w:val="24"/>
                <w:lang w:eastAsia="en-US"/>
              </w:rPr>
              <w:t xml:space="preserve"> изде</w:t>
            </w:r>
            <w:r>
              <w:rPr>
                <w:rFonts w:ascii="Times New Roman" w:eastAsia="Calibri" w:hAnsi="Times New Roman"/>
                <w:color w:val="000000"/>
                <w:sz w:val="24"/>
                <w:szCs w:val="24"/>
                <w:lang w:eastAsia="en-US"/>
              </w:rPr>
              <w:t>лий.</w:t>
            </w:r>
          </w:p>
          <w:p w:rsidR="000D26A8" w:rsidRDefault="000D26A8"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Оценка </w:t>
            </w:r>
            <w:r w:rsidR="00997F6E">
              <w:rPr>
                <w:rFonts w:ascii="Times New Roman" w:eastAsia="Calibri" w:hAnsi="Times New Roman"/>
                <w:color w:val="000000"/>
                <w:sz w:val="24"/>
                <w:szCs w:val="24"/>
                <w:lang w:eastAsia="en-US"/>
              </w:rPr>
              <w:t xml:space="preserve">процесса </w:t>
            </w:r>
            <w:r>
              <w:rPr>
                <w:rFonts w:ascii="Times New Roman" w:eastAsia="Calibri" w:hAnsi="Times New Roman"/>
                <w:color w:val="000000"/>
                <w:sz w:val="24"/>
                <w:szCs w:val="24"/>
                <w:lang w:eastAsia="en-US"/>
              </w:rPr>
              <w:t>чтения рабочих чертежей</w:t>
            </w:r>
            <w:r w:rsidR="008554EA" w:rsidRPr="00B078B2">
              <w:rPr>
                <w:rFonts w:ascii="Times New Roman" w:eastAsia="Calibri" w:hAnsi="Times New Roman"/>
                <w:color w:val="000000"/>
                <w:sz w:val="24"/>
                <w:szCs w:val="24"/>
                <w:lang w:eastAsia="en-US"/>
              </w:rPr>
              <w:t xml:space="preserve"> и состав</w:t>
            </w:r>
            <w:r>
              <w:rPr>
                <w:rFonts w:ascii="Times New Roman" w:eastAsia="Calibri" w:hAnsi="Times New Roman"/>
                <w:color w:val="000000"/>
                <w:sz w:val="24"/>
                <w:szCs w:val="24"/>
                <w:lang w:eastAsia="en-US"/>
              </w:rPr>
              <w:t>ления</w:t>
            </w:r>
            <w:r w:rsidR="008554EA" w:rsidRPr="00B078B2">
              <w:rPr>
                <w:rFonts w:ascii="Times New Roman" w:eastAsia="Calibri" w:hAnsi="Times New Roman"/>
                <w:color w:val="000000"/>
                <w:sz w:val="24"/>
                <w:szCs w:val="24"/>
                <w:lang w:eastAsia="en-US"/>
              </w:rPr>
              <w:t xml:space="preserve"> эс</w:t>
            </w:r>
            <w:r>
              <w:rPr>
                <w:rFonts w:ascii="Times New Roman" w:eastAsia="Calibri" w:hAnsi="Times New Roman"/>
                <w:color w:val="000000"/>
                <w:sz w:val="24"/>
                <w:szCs w:val="24"/>
                <w:lang w:eastAsia="en-US"/>
              </w:rPr>
              <w:t>кизов</w:t>
            </w:r>
            <w:r w:rsidR="008554EA" w:rsidRPr="00B078B2">
              <w:rPr>
                <w:rFonts w:ascii="Times New Roman" w:eastAsia="Calibri" w:hAnsi="Times New Roman"/>
                <w:color w:val="000000"/>
                <w:sz w:val="24"/>
                <w:szCs w:val="24"/>
                <w:lang w:eastAsia="en-US"/>
              </w:rPr>
              <w:t xml:space="preserve"> и спе</w:t>
            </w:r>
            <w:r w:rsidR="00B078B2">
              <w:rPr>
                <w:rFonts w:ascii="Times New Roman" w:eastAsia="Calibri" w:hAnsi="Times New Roman"/>
                <w:color w:val="000000"/>
                <w:sz w:val="24"/>
                <w:szCs w:val="24"/>
                <w:lang w:eastAsia="en-US"/>
              </w:rPr>
              <w:t>ци</w:t>
            </w:r>
            <w:r w:rsidR="008554EA" w:rsidRPr="00B078B2">
              <w:rPr>
                <w:rFonts w:ascii="Times New Roman" w:eastAsia="Calibri" w:hAnsi="Times New Roman"/>
                <w:color w:val="000000"/>
                <w:sz w:val="24"/>
                <w:szCs w:val="24"/>
                <w:lang w:eastAsia="en-US"/>
              </w:rPr>
              <w:t>фикации на изготавливаемые ар</w:t>
            </w:r>
            <w:r>
              <w:rPr>
                <w:rFonts w:ascii="Times New Roman" w:eastAsia="Calibri" w:hAnsi="Times New Roman"/>
                <w:color w:val="000000"/>
                <w:sz w:val="24"/>
                <w:szCs w:val="24"/>
                <w:lang w:eastAsia="en-US"/>
              </w:rPr>
              <w:t>матурные изделия.</w:t>
            </w:r>
          </w:p>
          <w:p w:rsidR="008554EA" w:rsidRPr="000D26A8" w:rsidRDefault="000D26A8"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Оценка </w:t>
            </w:r>
            <w:r w:rsidR="00997F6E">
              <w:rPr>
                <w:rFonts w:ascii="Times New Roman" w:eastAsia="Calibri" w:hAnsi="Times New Roman"/>
                <w:color w:val="000000"/>
                <w:sz w:val="24"/>
                <w:szCs w:val="24"/>
                <w:lang w:eastAsia="en-US"/>
              </w:rPr>
              <w:t xml:space="preserve">процесса </w:t>
            </w:r>
            <w:r w:rsidR="008554EA" w:rsidRPr="00B078B2">
              <w:rPr>
                <w:rFonts w:ascii="Times New Roman" w:eastAsia="Calibri" w:hAnsi="Times New Roman"/>
                <w:sz w:val="24"/>
                <w:szCs w:val="24"/>
                <w:lang w:eastAsia="en-US"/>
              </w:rPr>
              <w:t>организации рабочего места</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8554EA" w:rsidRPr="00C14C45" w:rsidRDefault="00B078B2" w:rsidP="00997F6E">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w:t>
            </w:r>
            <w:r w:rsidR="00C14C45">
              <w:rPr>
                <w:rFonts w:ascii="Times New Roman" w:eastAsia="Calibri" w:hAnsi="Times New Roman"/>
                <w:iCs/>
                <w:sz w:val="24"/>
                <w:szCs w:val="24"/>
                <w:lang w:eastAsia="en-US"/>
              </w:rPr>
              <w:t xml:space="preserve">работ на </w:t>
            </w:r>
            <w:r>
              <w:rPr>
                <w:rFonts w:ascii="Times New Roman" w:eastAsia="Calibri" w:hAnsi="Times New Roman"/>
                <w:iCs/>
                <w:sz w:val="24"/>
                <w:szCs w:val="24"/>
                <w:lang w:eastAsia="en-US"/>
              </w:rPr>
              <w:t>практических</w:t>
            </w:r>
            <w:r w:rsidR="00C14C45">
              <w:rPr>
                <w:rFonts w:ascii="Times New Roman" w:eastAsia="Calibri" w:hAnsi="Times New Roman"/>
                <w:iCs/>
                <w:sz w:val="24"/>
                <w:szCs w:val="24"/>
                <w:lang w:eastAsia="en-US"/>
              </w:rPr>
              <w:t xml:space="preserve">  занятиях, учебной и производственной практиках, оценка процесса, оценка результатов</w:t>
            </w:r>
            <w:r>
              <w:rPr>
                <w:rFonts w:ascii="Times New Roman" w:eastAsia="Calibri" w:hAnsi="Times New Roman"/>
                <w:iCs/>
                <w:sz w:val="24"/>
                <w:szCs w:val="24"/>
                <w:lang w:eastAsia="en-US"/>
              </w:rPr>
              <w:t xml:space="preserve"> </w:t>
            </w:r>
          </w:p>
          <w:p w:rsidR="008554EA" w:rsidRPr="00B078B2" w:rsidRDefault="00B078B2" w:rsidP="00997F6E">
            <w:pPr>
              <w:spacing w:after="0" w:line="240" w:lineRule="auto"/>
              <w:jc w:val="both"/>
              <w:rPr>
                <w:rFonts w:ascii="Times New Roman" w:hAnsi="Times New Roman"/>
                <w:color w:val="000000"/>
                <w:sz w:val="24"/>
                <w:szCs w:val="24"/>
              </w:rPr>
            </w:pPr>
            <w:r>
              <w:rPr>
                <w:rFonts w:ascii="Times New Roman" w:eastAsia="Calibri" w:hAnsi="Times New Roman"/>
                <w:iCs/>
                <w:sz w:val="24"/>
                <w:szCs w:val="24"/>
                <w:lang w:eastAsia="en-US"/>
              </w:rPr>
              <w:t xml:space="preserve"> </w:t>
            </w:r>
          </w:p>
          <w:p w:rsidR="008554EA" w:rsidRPr="00B078B2" w:rsidRDefault="008554EA" w:rsidP="00997F6E">
            <w:pPr>
              <w:spacing w:after="0" w:line="240" w:lineRule="auto"/>
              <w:jc w:val="both"/>
              <w:rPr>
                <w:rFonts w:ascii="Times New Roman" w:hAnsi="Times New Roman"/>
                <w:color w:val="000000"/>
                <w:sz w:val="24"/>
                <w:szCs w:val="24"/>
              </w:rPr>
            </w:pPr>
          </w:p>
        </w:tc>
      </w:tr>
      <w:tr w:rsidR="00C14C45" w:rsidRPr="008554EA" w:rsidTr="009A087E">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rsidR="00C14C45" w:rsidRPr="00B078B2" w:rsidRDefault="00C14C45"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sidRPr="00B078B2">
              <w:rPr>
                <w:rFonts w:ascii="Times New Roman" w:eastAsia="Calibri" w:hAnsi="Times New Roman"/>
                <w:bCs/>
                <w:color w:val="000000"/>
                <w:sz w:val="24"/>
                <w:szCs w:val="24"/>
                <w:lang w:eastAsia="en-US"/>
              </w:rPr>
              <w:t xml:space="preserve">ПК 1.2 </w:t>
            </w:r>
            <w:r w:rsidR="000D26A8">
              <w:rPr>
                <w:rFonts w:ascii="Times New Roman" w:eastAsia="Calibri" w:hAnsi="Times New Roman"/>
                <w:bCs/>
                <w:color w:val="000000"/>
                <w:sz w:val="24"/>
                <w:szCs w:val="24"/>
                <w:lang w:eastAsia="en-US"/>
              </w:rPr>
              <w:t xml:space="preserve"> </w:t>
            </w:r>
            <w:r w:rsidRPr="00B078B2">
              <w:rPr>
                <w:rFonts w:ascii="Times New Roman" w:eastAsia="Calibri" w:hAnsi="Times New Roman"/>
                <w:bCs/>
                <w:color w:val="000000"/>
                <w:sz w:val="24"/>
                <w:szCs w:val="24"/>
                <w:lang w:eastAsia="en-US"/>
              </w:rPr>
              <w:t>Изготавливать арматурные конструкции</w:t>
            </w:r>
          </w:p>
          <w:p w:rsidR="00C14C45" w:rsidRPr="00B078B2" w:rsidRDefault="00C14C45" w:rsidP="00997F6E">
            <w:pPr>
              <w:spacing w:after="0" w:line="240" w:lineRule="auto"/>
              <w:jc w:val="both"/>
              <w:rPr>
                <w:rFonts w:ascii="Times New Roman" w:hAnsi="Times New Roman"/>
                <w:color w:val="000000"/>
                <w:sz w:val="24"/>
                <w:szCs w:val="24"/>
              </w:rPr>
            </w:pP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rsidR="00C14C45" w:rsidRPr="00B078B2" w:rsidRDefault="000D26A8"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w:t>
            </w:r>
            <w:r w:rsidRPr="00B078B2">
              <w:rPr>
                <w:rFonts w:ascii="Times New Roman" w:eastAsia="Calibri" w:hAnsi="Times New Roman"/>
                <w:color w:val="000000"/>
                <w:sz w:val="24"/>
                <w:szCs w:val="24"/>
                <w:lang w:eastAsia="en-US"/>
              </w:rPr>
              <w:t xml:space="preserve"> </w:t>
            </w:r>
            <w:r w:rsidR="00997F6E">
              <w:rPr>
                <w:rFonts w:ascii="Times New Roman" w:eastAsia="Calibri" w:hAnsi="Times New Roman"/>
                <w:color w:val="000000"/>
                <w:sz w:val="24"/>
                <w:szCs w:val="24"/>
                <w:lang w:eastAsia="en-US"/>
              </w:rPr>
              <w:t xml:space="preserve">процесса </w:t>
            </w:r>
            <w:r>
              <w:rPr>
                <w:rFonts w:ascii="Times New Roman" w:eastAsia="Calibri" w:hAnsi="Times New Roman"/>
                <w:color w:val="000000"/>
                <w:sz w:val="24"/>
                <w:szCs w:val="24"/>
                <w:lang w:eastAsia="en-US"/>
              </w:rPr>
              <w:t>сборки</w:t>
            </w:r>
            <w:r w:rsidR="00C14C45" w:rsidRPr="00B078B2">
              <w:rPr>
                <w:rFonts w:ascii="Times New Roman" w:eastAsia="Calibri" w:hAnsi="Times New Roman"/>
                <w:color w:val="000000"/>
                <w:sz w:val="24"/>
                <w:szCs w:val="24"/>
                <w:lang w:eastAsia="en-US"/>
              </w:rPr>
              <w:t xml:space="preserve"> арматурных из</w:t>
            </w:r>
            <w:r>
              <w:rPr>
                <w:rFonts w:ascii="Times New Roman" w:eastAsia="Calibri" w:hAnsi="Times New Roman"/>
                <w:color w:val="000000"/>
                <w:sz w:val="24"/>
                <w:szCs w:val="24"/>
                <w:lang w:eastAsia="en-US"/>
              </w:rPr>
              <w:t>делий.</w:t>
            </w:r>
          </w:p>
          <w:p w:rsidR="00C14C45" w:rsidRPr="00B078B2" w:rsidRDefault="000D26A8"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Оценка </w:t>
            </w:r>
            <w:r w:rsidR="00997F6E">
              <w:rPr>
                <w:rFonts w:ascii="Times New Roman" w:eastAsia="Calibri" w:hAnsi="Times New Roman"/>
                <w:color w:val="000000"/>
                <w:sz w:val="24"/>
                <w:szCs w:val="24"/>
                <w:lang w:eastAsia="en-US"/>
              </w:rPr>
              <w:t xml:space="preserve">процесса </w:t>
            </w:r>
            <w:r>
              <w:rPr>
                <w:rFonts w:ascii="Times New Roman" w:eastAsia="Calibri" w:hAnsi="Times New Roman"/>
                <w:color w:val="000000"/>
                <w:sz w:val="24"/>
                <w:szCs w:val="24"/>
                <w:lang w:eastAsia="en-US"/>
              </w:rPr>
              <w:t>вязки</w:t>
            </w:r>
            <w:r w:rsidR="00C14C45" w:rsidRPr="00B078B2">
              <w:rPr>
                <w:rFonts w:ascii="Times New Roman" w:eastAsia="Calibri" w:hAnsi="Times New Roman"/>
                <w:color w:val="000000"/>
                <w:sz w:val="24"/>
                <w:szCs w:val="24"/>
                <w:lang w:eastAsia="en-US"/>
              </w:rPr>
              <w:t xml:space="preserve"> арматурных изде</w:t>
            </w:r>
            <w:r>
              <w:rPr>
                <w:rFonts w:ascii="Times New Roman" w:eastAsia="Calibri" w:hAnsi="Times New Roman"/>
                <w:color w:val="000000"/>
                <w:sz w:val="24"/>
                <w:szCs w:val="24"/>
                <w:lang w:eastAsia="en-US"/>
              </w:rPr>
              <w:t>лий.</w:t>
            </w:r>
          </w:p>
          <w:p w:rsidR="00C14C45" w:rsidRPr="00B078B2" w:rsidRDefault="000D26A8"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Оценка </w:t>
            </w:r>
            <w:r w:rsidR="00997F6E">
              <w:rPr>
                <w:rFonts w:ascii="Times New Roman" w:eastAsia="Calibri" w:hAnsi="Times New Roman"/>
                <w:color w:val="000000"/>
                <w:sz w:val="24"/>
                <w:szCs w:val="24"/>
                <w:lang w:eastAsia="en-US"/>
              </w:rPr>
              <w:t xml:space="preserve">процесса </w:t>
            </w:r>
            <w:r>
              <w:rPr>
                <w:rFonts w:ascii="Times New Roman" w:eastAsia="Calibri" w:hAnsi="Times New Roman"/>
                <w:color w:val="000000"/>
                <w:sz w:val="24"/>
                <w:szCs w:val="24"/>
                <w:lang w:eastAsia="en-US"/>
              </w:rPr>
              <w:t>сварки</w:t>
            </w:r>
            <w:r w:rsidR="00C14C45" w:rsidRPr="00B078B2">
              <w:rPr>
                <w:rFonts w:ascii="Times New Roman" w:eastAsia="Calibri" w:hAnsi="Times New Roman"/>
                <w:color w:val="000000"/>
                <w:sz w:val="24"/>
                <w:szCs w:val="24"/>
                <w:lang w:eastAsia="en-US"/>
              </w:rPr>
              <w:t xml:space="preserve"> соединений арматурных изде</w:t>
            </w:r>
            <w:r>
              <w:rPr>
                <w:rFonts w:ascii="Times New Roman" w:eastAsia="Calibri" w:hAnsi="Times New Roman"/>
                <w:color w:val="000000"/>
                <w:sz w:val="24"/>
                <w:szCs w:val="24"/>
                <w:lang w:eastAsia="en-US"/>
              </w:rPr>
              <w:t>лий.</w:t>
            </w:r>
          </w:p>
          <w:p w:rsidR="00C14C45" w:rsidRPr="00B078B2" w:rsidRDefault="000D26A8"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w:t>
            </w:r>
            <w:r w:rsidR="00C14C45" w:rsidRPr="00B078B2">
              <w:rPr>
                <w:rFonts w:ascii="Times New Roman" w:eastAsia="Calibri" w:hAnsi="Times New Roman"/>
                <w:color w:val="000000"/>
                <w:sz w:val="24"/>
                <w:szCs w:val="24"/>
                <w:lang w:eastAsia="en-US"/>
              </w:rPr>
              <w:t xml:space="preserve"> </w:t>
            </w:r>
            <w:r w:rsidR="00997F6E">
              <w:rPr>
                <w:rFonts w:ascii="Times New Roman" w:eastAsia="Calibri" w:hAnsi="Times New Roman"/>
                <w:color w:val="000000"/>
                <w:sz w:val="24"/>
                <w:szCs w:val="24"/>
                <w:lang w:eastAsia="en-US"/>
              </w:rPr>
              <w:t xml:space="preserve">процесса </w:t>
            </w:r>
            <w:r w:rsidR="00C14C45" w:rsidRPr="00B078B2">
              <w:rPr>
                <w:rFonts w:ascii="Times New Roman" w:eastAsia="Calibri" w:hAnsi="Times New Roman"/>
                <w:color w:val="000000"/>
                <w:sz w:val="24"/>
                <w:szCs w:val="24"/>
                <w:lang w:eastAsia="en-US"/>
              </w:rPr>
              <w:t>соблюде</w:t>
            </w:r>
            <w:r>
              <w:rPr>
                <w:rFonts w:ascii="Times New Roman" w:eastAsia="Calibri" w:hAnsi="Times New Roman"/>
                <w:color w:val="000000"/>
                <w:sz w:val="24"/>
                <w:szCs w:val="24"/>
                <w:lang w:eastAsia="en-US"/>
              </w:rPr>
              <w:t>ния</w:t>
            </w:r>
            <w:r w:rsidR="00C14C45">
              <w:rPr>
                <w:rFonts w:ascii="Times New Roman" w:eastAsia="Calibri" w:hAnsi="Times New Roman"/>
                <w:color w:val="000000"/>
                <w:sz w:val="24"/>
                <w:szCs w:val="24"/>
                <w:lang w:eastAsia="en-US"/>
              </w:rPr>
              <w:t xml:space="preserve"> </w:t>
            </w:r>
            <w:r>
              <w:rPr>
                <w:rFonts w:ascii="Times New Roman" w:eastAsia="Calibri" w:hAnsi="Times New Roman"/>
                <w:color w:val="000000"/>
                <w:sz w:val="24"/>
                <w:szCs w:val="24"/>
                <w:lang w:eastAsia="en-US"/>
              </w:rPr>
              <w:t>правил</w:t>
            </w:r>
            <w:r w:rsidR="00C14C45">
              <w:rPr>
                <w:rFonts w:ascii="Times New Roman" w:eastAsia="Calibri" w:hAnsi="Times New Roman"/>
                <w:color w:val="000000"/>
                <w:sz w:val="24"/>
                <w:szCs w:val="24"/>
                <w:lang w:eastAsia="en-US"/>
              </w:rPr>
              <w:t xml:space="preserve"> безопасности </w:t>
            </w:r>
            <w:r>
              <w:rPr>
                <w:rFonts w:ascii="Times New Roman" w:eastAsia="Calibri" w:hAnsi="Times New Roman"/>
                <w:color w:val="000000"/>
                <w:sz w:val="24"/>
                <w:szCs w:val="24"/>
                <w:lang w:eastAsia="en-US"/>
              </w:rPr>
              <w:t xml:space="preserve">при изготовлении </w:t>
            </w:r>
            <w:r w:rsidR="00C14C45">
              <w:rPr>
                <w:rFonts w:ascii="Times New Roman" w:eastAsia="Calibri" w:hAnsi="Times New Roman"/>
                <w:color w:val="000000"/>
                <w:sz w:val="24"/>
                <w:szCs w:val="24"/>
                <w:lang w:eastAsia="en-US"/>
              </w:rPr>
              <w:t>арматур</w:t>
            </w:r>
            <w:r>
              <w:rPr>
                <w:rFonts w:ascii="Times New Roman" w:eastAsia="Calibri" w:hAnsi="Times New Roman"/>
                <w:color w:val="000000"/>
                <w:sz w:val="24"/>
                <w:szCs w:val="24"/>
                <w:lang w:eastAsia="en-US"/>
              </w:rPr>
              <w:t>ных  изделий</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C14C45" w:rsidRPr="00B078B2" w:rsidRDefault="00C14C45" w:rsidP="00997F6E">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C14C45" w:rsidRPr="008554EA" w:rsidTr="009A087E">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rsidR="00C14C45" w:rsidRPr="00B078B2" w:rsidRDefault="000D26A8" w:rsidP="00997F6E">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ПК 1.3 </w:t>
            </w:r>
            <w:r w:rsidR="00C14C45" w:rsidRPr="00B078B2">
              <w:rPr>
                <w:rFonts w:ascii="Times New Roman" w:eastAsia="Calibri" w:hAnsi="Times New Roman"/>
                <w:bCs/>
                <w:sz w:val="24"/>
                <w:szCs w:val="24"/>
                <w:lang w:eastAsia="en-US"/>
              </w:rPr>
              <w:t>Армировать железобетонные конструкции различной сложности</w:t>
            </w:r>
          </w:p>
          <w:p w:rsidR="00C14C45" w:rsidRPr="00B078B2" w:rsidRDefault="00C14C45" w:rsidP="00997F6E">
            <w:pPr>
              <w:spacing w:after="0" w:line="240" w:lineRule="auto"/>
              <w:jc w:val="both"/>
              <w:rPr>
                <w:rFonts w:ascii="Times New Roman" w:hAnsi="Times New Roman"/>
                <w:color w:val="000000"/>
                <w:sz w:val="24"/>
                <w:szCs w:val="24"/>
              </w:rPr>
            </w:pP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rsidR="00C14C45" w:rsidRPr="00B078B2" w:rsidRDefault="009A087E" w:rsidP="00997F6E">
            <w:pPr>
              <w:spacing w:after="0" w:line="240" w:lineRule="auto"/>
              <w:ind w:right="10"/>
              <w:jc w:val="both"/>
              <w:rPr>
                <w:rFonts w:ascii="Times New Roman" w:hAnsi="Times New Roman"/>
                <w:color w:val="000000"/>
                <w:sz w:val="24"/>
                <w:szCs w:val="24"/>
              </w:rPr>
            </w:pPr>
            <w:r>
              <w:rPr>
                <w:rFonts w:ascii="Times New Roman" w:hAnsi="Times New Roman"/>
                <w:color w:val="000000"/>
                <w:sz w:val="24"/>
                <w:szCs w:val="24"/>
              </w:rPr>
              <w:t>Оценка</w:t>
            </w:r>
            <w:r w:rsidR="00997F6E">
              <w:rPr>
                <w:rFonts w:ascii="Times New Roman" w:hAnsi="Times New Roman"/>
                <w:color w:val="000000"/>
                <w:sz w:val="24"/>
                <w:szCs w:val="24"/>
              </w:rPr>
              <w:t xml:space="preserve"> процесса </w:t>
            </w:r>
            <w:r>
              <w:rPr>
                <w:rFonts w:ascii="Times New Roman" w:eastAsia="Calibri" w:hAnsi="Times New Roman"/>
                <w:sz w:val="24"/>
                <w:szCs w:val="24"/>
                <w:lang w:eastAsia="en-US"/>
              </w:rPr>
              <w:t xml:space="preserve"> разметки расположения</w:t>
            </w:r>
            <w:r w:rsidR="00C14C45" w:rsidRPr="00B078B2">
              <w:rPr>
                <w:rFonts w:ascii="Times New Roman" w:eastAsia="Calibri" w:hAnsi="Times New Roman"/>
                <w:sz w:val="24"/>
                <w:szCs w:val="24"/>
                <w:lang w:eastAsia="en-US"/>
              </w:rPr>
              <w:t xml:space="preserve"> стержней, сеток и каркасов в опалубке различных кон</w:t>
            </w:r>
            <w:r>
              <w:rPr>
                <w:rFonts w:ascii="Times New Roman" w:eastAsia="Calibri" w:hAnsi="Times New Roman"/>
                <w:sz w:val="24"/>
                <w:szCs w:val="24"/>
                <w:lang w:eastAsia="en-US"/>
              </w:rPr>
              <w:t>струкций.</w:t>
            </w:r>
          </w:p>
          <w:p w:rsidR="00C14C45" w:rsidRPr="00B078B2" w:rsidRDefault="009A087E"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w:t>
            </w:r>
            <w:r w:rsidRPr="00B078B2">
              <w:rPr>
                <w:rFonts w:ascii="Times New Roman" w:eastAsia="Calibri" w:hAnsi="Times New Roman"/>
                <w:color w:val="000000"/>
                <w:sz w:val="24"/>
                <w:szCs w:val="24"/>
                <w:lang w:eastAsia="en-US"/>
              </w:rPr>
              <w:t xml:space="preserve"> </w:t>
            </w:r>
            <w:r w:rsidR="00997F6E">
              <w:rPr>
                <w:rFonts w:ascii="Times New Roman" w:eastAsia="Calibri" w:hAnsi="Times New Roman"/>
                <w:color w:val="000000"/>
                <w:sz w:val="24"/>
                <w:szCs w:val="24"/>
                <w:lang w:eastAsia="en-US"/>
              </w:rPr>
              <w:t xml:space="preserve">процесса </w:t>
            </w:r>
            <w:r>
              <w:rPr>
                <w:rFonts w:ascii="Times New Roman" w:eastAsia="Calibri" w:hAnsi="Times New Roman"/>
                <w:color w:val="000000"/>
                <w:sz w:val="24"/>
                <w:szCs w:val="24"/>
                <w:lang w:eastAsia="en-US"/>
              </w:rPr>
              <w:t xml:space="preserve">установки </w:t>
            </w:r>
            <w:r w:rsidR="00C14C45" w:rsidRPr="00B078B2">
              <w:rPr>
                <w:rFonts w:ascii="Times New Roman" w:eastAsia="Calibri" w:hAnsi="Times New Roman"/>
                <w:color w:val="000000"/>
                <w:sz w:val="24"/>
                <w:szCs w:val="24"/>
                <w:lang w:eastAsia="en-US"/>
              </w:rPr>
              <w:t xml:space="preserve"> и мон</w:t>
            </w:r>
            <w:r>
              <w:rPr>
                <w:rFonts w:ascii="Times New Roman" w:eastAsia="Calibri" w:hAnsi="Times New Roman"/>
                <w:color w:val="000000"/>
                <w:sz w:val="24"/>
                <w:szCs w:val="24"/>
                <w:lang w:eastAsia="en-US"/>
              </w:rPr>
              <w:t xml:space="preserve">тажа </w:t>
            </w:r>
            <w:r w:rsidR="00C14C45" w:rsidRPr="00B078B2">
              <w:rPr>
                <w:rFonts w:ascii="Times New Roman" w:eastAsia="Calibri" w:hAnsi="Times New Roman"/>
                <w:color w:val="000000"/>
                <w:sz w:val="24"/>
                <w:szCs w:val="24"/>
                <w:lang w:eastAsia="en-US"/>
              </w:rPr>
              <w:t xml:space="preserve"> различ</w:t>
            </w:r>
            <w:r>
              <w:rPr>
                <w:rFonts w:ascii="Times New Roman" w:eastAsia="Calibri" w:hAnsi="Times New Roman"/>
                <w:color w:val="000000"/>
                <w:sz w:val="24"/>
                <w:szCs w:val="24"/>
                <w:lang w:eastAsia="en-US"/>
              </w:rPr>
              <w:t>ных видов арматурных изделий.</w:t>
            </w:r>
          </w:p>
          <w:p w:rsidR="00C14C45" w:rsidRPr="00997F6E" w:rsidRDefault="009A087E"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C14C45" w:rsidRPr="00B078B2" w:rsidRDefault="00C14C45" w:rsidP="00997F6E">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8554EA" w:rsidRPr="008554EA" w:rsidTr="009A087E">
        <w:trPr>
          <w:trHeight w:val="323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rsidR="008554EA" w:rsidRPr="00B078B2" w:rsidRDefault="008554EA" w:rsidP="00997F6E">
            <w:pPr>
              <w:spacing w:after="0" w:line="240" w:lineRule="auto"/>
              <w:jc w:val="both"/>
              <w:rPr>
                <w:rFonts w:ascii="Times New Roman" w:hAnsi="Times New Roman"/>
                <w:color w:val="000000"/>
                <w:sz w:val="24"/>
                <w:szCs w:val="24"/>
              </w:rPr>
            </w:pPr>
            <w:r w:rsidRPr="00B078B2">
              <w:rPr>
                <w:rFonts w:ascii="Times New Roman" w:hAnsi="Times New Roman"/>
                <w:color w:val="000000"/>
                <w:sz w:val="24"/>
                <w:szCs w:val="24"/>
              </w:rPr>
              <w:lastRenderedPageBreak/>
              <w:t xml:space="preserve"> ПК 1.4 </w:t>
            </w:r>
            <w:r w:rsidRPr="00B078B2">
              <w:rPr>
                <w:rFonts w:ascii="Times New Roman" w:eastAsia="Calibri" w:hAnsi="Times New Roman"/>
                <w:bCs/>
                <w:sz w:val="24"/>
                <w:szCs w:val="24"/>
                <w:lang w:eastAsia="en-US"/>
              </w:rPr>
              <w:t>Контроль качества арматурных работ</w:t>
            </w:r>
          </w:p>
          <w:p w:rsidR="008554EA" w:rsidRPr="00B078B2" w:rsidRDefault="008554EA" w:rsidP="00997F6E">
            <w:pPr>
              <w:spacing w:after="0" w:line="240" w:lineRule="auto"/>
              <w:jc w:val="both"/>
              <w:rPr>
                <w:rFonts w:ascii="Times New Roman" w:hAnsi="Times New Roman"/>
                <w:color w:val="000000"/>
                <w:sz w:val="24"/>
                <w:szCs w:val="24"/>
              </w:rPr>
            </w:pP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rsidR="008554EA" w:rsidRPr="00B078B2" w:rsidRDefault="008554EA" w:rsidP="00997F6E">
            <w:pPr>
              <w:spacing w:after="0" w:line="240" w:lineRule="auto"/>
              <w:ind w:left="-82" w:right="10"/>
              <w:jc w:val="both"/>
              <w:rPr>
                <w:rFonts w:ascii="Times New Roman" w:hAnsi="Times New Roman"/>
                <w:color w:val="000000"/>
                <w:sz w:val="24"/>
                <w:szCs w:val="24"/>
              </w:rPr>
            </w:pPr>
            <w:r w:rsidRPr="00B078B2">
              <w:rPr>
                <w:rFonts w:ascii="Times New Roman" w:hAnsi="Times New Roman"/>
                <w:color w:val="000000"/>
                <w:sz w:val="24"/>
                <w:szCs w:val="24"/>
              </w:rPr>
              <w:t xml:space="preserve"> </w:t>
            </w:r>
            <w:r w:rsidR="009A087E">
              <w:rPr>
                <w:rFonts w:ascii="Times New Roman" w:eastAsia="Calibri" w:hAnsi="Times New Roman"/>
                <w:color w:val="000000"/>
                <w:sz w:val="24"/>
                <w:szCs w:val="24"/>
                <w:lang w:eastAsia="en-US"/>
              </w:rPr>
              <w:t>Оценка</w:t>
            </w:r>
            <w:r w:rsidR="009A087E" w:rsidRPr="00B078B2">
              <w:rPr>
                <w:rFonts w:ascii="Times New Roman" w:eastAsia="Calibri" w:hAnsi="Times New Roman"/>
                <w:sz w:val="24"/>
                <w:szCs w:val="24"/>
                <w:lang w:eastAsia="en-US"/>
              </w:rPr>
              <w:t xml:space="preserve"> </w:t>
            </w:r>
            <w:r w:rsidR="00997F6E">
              <w:rPr>
                <w:rFonts w:ascii="Times New Roman" w:eastAsia="Calibri" w:hAnsi="Times New Roman"/>
                <w:sz w:val="24"/>
                <w:szCs w:val="24"/>
                <w:lang w:eastAsia="en-US"/>
              </w:rPr>
              <w:t xml:space="preserve">процесса </w:t>
            </w:r>
            <w:r w:rsidR="009A087E">
              <w:rPr>
                <w:rFonts w:ascii="Times New Roman" w:eastAsia="Calibri" w:hAnsi="Times New Roman"/>
                <w:sz w:val="24"/>
                <w:szCs w:val="24"/>
                <w:lang w:eastAsia="en-US"/>
              </w:rPr>
              <w:t>проверки</w:t>
            </w:r>
            <w:r w:rsidRPr="00B078B2">
              <w:rPr>
                <w:rFonts w:ascii="Times New Roman" w:eastAsia="Calibri" w:hAnsi="Times New Roman"/>
                <w:sz w:val="24"/>
                <w:szCs w:val="24"/>
                <w:lang w:eastAsia="en-US"/>
              </w:rPr>
              <w:t xml:space="preserve"> качества арма</w:t>
            </w:r>
            <w:r w:rsidR="009A087E">
              <w:rPr>
                <w:rFonts w:ascii="Times New Roman" w:eastAsia="Calibri" w:hAnsi="Times New Roman"/>
                <w:sz w:val="24"/>
                <w:szCs w:val="24"/>
                <w:lang w:eastAsia="en-US"/>
              </w:rPr>
              <w:t>турной стали.</w:t>
            </w:r>
          </w:p>
          <w:p w:rsidR="008554EA" w:rsidRPr="00B078B2" w:rsidRDefault="009A087E"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w:t>
            </w:r>
            <w:r w:rsidRPr="00B078B2">
              <w:rPr>
                <w:rFonts w:ascii="Times New Roman" w:eastAsia="Calibri" w:hAnsi="Times New Roman"/>
                <w:color w:val="000000"/>
                <w:sz w:val="24"/>
                <w:szCs w:val="24"/>
                <w:lang w:eastAsia="en-US"/>
              </w:rPr>
              <w:t xml:space="preserve"> </w:t>
            </w:r>
            <w:r>
              <w:rPr>
                <w:rFonts w:ascii="Times New Roman" w:eastAsia="Calibri" w:hAnsi="Times New Roman"/>
                <w:color w:val="000000"/>
                <w:sz w:val="24"/>
                <w:szCs w:val="24"/>
                <w:lang w:eastAsia="en-US"/>
              </w:rPr>
              <w:t xml:space="preserve"> </w:t>
            </w:r>
            <w:r w:rsidR="00997F6E">
              <w:rPr>
                <w:rFonts w:ascii="Times New Roman" w:eastAsia="Calibri" w:hAnsi="Times New Roman"/>
                <w:color w:val="000000"/>
                <w:sz w:val="24"/>
                <w:szCs w:val="24"/>
                <w:lang w:eastAsia="en-US"/>
              </w:rPr>
              <w:t xml:space="preserve">процесса </w:t>
            </w:r>
            <w:r>
              <w:rPr>
                <w:rFonts w:ascii="Times New Roman" w:eastAsia="Calibri" w:hAnsi="Times New Roman"/>
                <w:color w:val="000000"/>
                <w:sz w:val="24"/>
                <w:szCs w:val="24"/>
                <w:lang w:eastAsia="en-US"/>
              </w:rPr>
              <w:t>проверки качества</w:t>
            </w:r>
            <w:r w:rsidR="008554EA" w:rsidRPr="00B078B2">
              <w:rPr>
                <w:rFonts w:ascii="Times New Roman" w:eastAsia="Calibri" w:hAnsi="Times New Roman"/>
                <w:color w:val="000000"/>
                <w:sz w:val="24"/>
                <w:szCs w:val="24"/>
                <w:lang w:eastAsia="en-US"/>
              </w:rPr>
              <w:t xml:space="preserve"> сварных соеди</w:t>
            </w:r>
            <w:r>
              <w:rPr>
                <w:rFonts w:ascii="Times New Roman" w:eastAsia="Calibri" w:hAnsi="Times New Roman"/>
                <w:color w:val="000000"/>
                <w:sz w:val="24"/>
                <w:szCs w:val="24"/>
                <w:lang w:eastAsia="en-US"/>
              </w:rPr>
              <w:t>нений.</w:t>
            </w:r>
          </w:p>
          <w:p w:rsidR="008554EA" w:rsidRPr="00B078B2" w:rsidRDefault="009A087E"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w:t>
            </w:r>
            <w:r w:rsidR="008554EA" w:rsidRPr="00B078B2">
              <w:rPr>
                <w:rFonts w:ascii="Times New Roman" w:eastAsia="Calibri" w:hAnsi="Times New Roman"/>
                <w:color w:val="000000"/>
                <w:sz w:val="24"/>
                <w:szCs w:val="24"/>
                <w:lang w:eastAsia="en-US"/>
              </w:rPr>
              <w:t xml:space="preserve"> </w:t>
            </w:r>
            <w:r w:rsidR="00997F6E">
              <w:rPr>
                <w:rFonts w:ascii="Times New Roman" w:eastAsia="Calibri" w:hAnsi="Times New Roman"/>
                <w:color w:val="000000"/>
                <w:sz w:val="24"/>
                <w:szCs w:val="24"/>
                <w:lang w:eastAsia="en-US"/>
              </w:rPr>
              <w:t xml:space="preserve">процесса </w:t>
            </w:r>
            <w:r w:rsidR="008554EA" w:rsidRPr="00B078B2">
              <w:rPr>
                <w:rFonts w:ascii="Times New Roman" w:eastAsia="Calibri" w:hAnsi="Times New Roman"/>
                <w:color w:val="000000"/>
                <w:sz w:val="24"/>
                <w:szCs w:val="24"/>
                <w:lang w:eastAsia="en-US"/>
              </w:rPr>
              <w:t>соответ</w:t>
            </w:r>
            <w:r>
              <w:rPr>
                <w:rFonts w:ascii="Times New Roman" w:eastAsia="Calibri" w:hAnsi="Times New Roman"/>
                <w:color w:val="000000"/>
                <w:sz w:val="24"/>
                <w:szCs w:val="24"/>
                <w:lang w:eastAsia="en-US"/>
              </w:rPr>
              <w:t>ствия</w:t>
            </w:r>
            <w:r w:rsidR="008554EA" w:rsidRPr="00B078B2">
              <w:rPr>
                <w:rFonts w:ascii="Times New Roman" w:eastAsia="Calibri" w:hAnsi="Times New Roman"/>
                <w:color w:val="000000"/>
                <w:sz w:val="24"/>
                <w:szCs w:val="24"/>
                <w:lang w:eastAsia="en-US"/>
              </w:rPr>
              <w:t xml:space="preserve"> готовых арматур</w:t>
            </w:r>
            <w:r>
              <w:rPr>
                <w:rFonts w:ascii="Times New Roman" w:eastAsia="Calibri" w:hAnsi="Times New Roman"/>
                <w:color w:val="000000"/>
                <w:sz w:val="24"/>
                <w:szCs w:val="24"/>
                <w:lang w:eastAsia="en-US"/>
              </w:rPr>
              <w:t>ных изделий проекту.</w:t>
            </w:r>
          </w:p>
          <w:p w:rsidR="008554EA" w:rsidRPr="00B078B2" w:rsidRDefault="009A087E"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Оценка  </w:t>
            </w:r>
            <w:r w:rsidR="00997F6E">
              <w:rPr>
                <w:rFonts w:ascii="Times New Roman" w:eastAsia="Calibri" w:hAnsi="Times New Roman"/>
                <w:color w:val="000000"/>
                <w:sz w:val="24"/>
                <w:szCs w:val="24"/>
                <w:lang w:eastAsia="en-US"/>
              </w:rPr>
              <w:t xml:space="preserve">процесса </w:t>
            </w:r>
            <w:r>
              <w:rPr>
                <w:rFonts w:ascii="Times New Roman" w:eastAsia="Calibri" w:hAnsi="Times New Roman"/>
                <w:color w:val="000000"/>
                <w:sz w:val="24"/>
                <w:szCs w:val="24"/>
                <w:lang w:eastAsia="en-US"/>
              </w:rPr>
              <w:t>выверки</w:t>
            </w:r>
            <w:r w:rsidR="008554EA" w:rsidRPr="00B078B2">
              <w:rPr>
                <w:rFonts w:ascii="Times New Roman" w:eastAsia="Calibri" w:hAnsi="Times New Roman"/>
                <w:color w:val="000000"/>
                <w:sz w:val="24"/>
                <w:szCs w:val="24"/>
                <w:lang w:eastAsia="en-US"/>
              </w:rPr>
              <w:t xml:space="preserve"> установленной арма</w:t>
            </w:r>
            <w:r>
              <w:rPr>
                <w:rFonts w:ascii="Times New Roman" w:eastAsia="Calibri" w:hAnsi="Times New Roman"/>
                <w:color w:val="000000"/>
                <w:sz w:val="24"/>
                <w:szCs w:val="24"/>
                <w:lang w:eastAsia="en-US"/>
              </w:rPr>
              <w:t>туры.</w:t>
            </w:r>
          </w:p>
          <w:p w:rsidR="008554EA" w:rsidRPr="00B078B2" w:rsidRDefault="009A087E"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w:t>
            </w:r>
            <w:r w:rsidRPr="00B078B2">
              <w:rPr>
                <w:rFonts w:ascii="Times New Roman" w:eastAsia="Calibri" w:hAnsi="Times New Roman"/>
                <w:color w:val="000000"/>
                <w:sz w:val="24"/>
                <w:szCs w:val="24"/>
                <w:lang w:eastAsia="en-US"/>
              </w:rPr>
              <w:t xml:space="preserve"> </w:t>
            </w:r>
            <w:r>
              <w:rPr>
                <w:rFonts w:ascii="Times New Roman" w:eastAsia="Calibri" w:hAnsi="Times New Roman"/>
                <w:color w:val="000000"/>
                <w:sz w:val="24"/>
                <w:szCs w:val="24"/>
                <w:lang w:eastAsia="en-US"/>
              </w:rPr>
              <w:t xml:space="preserve"> </w:t>
            </w:r>
            <w:r w:rsidR="00997F6E">
              <w:rPr>
                <w:rFonts w:ascii="Times New Roman" w:eastAsia="Calibri" w:hAnsi="Times New Roman"/>
                <w:color w:val="000000"/>
                <w:sz w:val="24"/>
                <w:szCs w:val="24"/>
                <w:lang w:eastAsia="en-US"/>
              </w:rPr>
              <w:t xml:space="preserve">процесса </w:t>
            </w:r>
            <w:r>
              <w:rPr>
                <w:rFonts w:ascii="Times New Roman" w:eastAsia="Calibri" w:hAnsi="Times New Roman"/>
                <w:color w:val="000000"/>
                <w:sz w:val="24"/>
                <w:szCs w:val="24"/>
                <w:lang w:eastAsia="en-US"/>
              </w:rPr>
              <w:t xml:space="preserve">определения </w:t>
            </w:r>
            <w:r w:rsidR="008554EA" w:rsidRPr="00B078B2">
              <w:rPr>
                <w:rFonts w:ascii="Times New Roman" w:eastAsia="Calibri" w:hAnsi="Times New Roman"/>
                <w:color w:val="000000"/>
                <w:sz w:val="24"/>
                <w:szCs w:val="24"/>
                <w:lang w:eastAsia="en-US"/>
              </w:rPr>
              <w:t xml:space="preserve"> и устра</w:t>
            </w:r>
            <w:r>
              <w:rPr>
                <w:rFonts w:ascii="Times New Roman" w:eastAsia="Calibri" w:hAnsi="Times New Roman"/>
                <w:color w:val="000000"/>
                <w:sz w:val="24"/>
                <w:szCs w:val="24"/>
                <w:lang w:eastAsia="en-US"/>
              </w:rPr>
              <w:t xml:space="preserve">нения </w:t>
            </w:r>
            <w:r w:rsidR="008554EA" w:rsidRPr="00B078B2">
              <w:rPr>
                <w:rFonts w:ascii="Times New Roman" w:eastAsia="Calibri" w:hAnsi="Times New Roman"/>
                <w:color w:val="000000"/>
                <w:sz w:val="24"/>
                <w:szCs w:val="24"/>
                <w:lang w:eastAsia="en-US"/>
              </w:rPr>
              <w:t xml:space="preserve"> дефек</w:t>
            </w:r>
            <w:r>
              <w:rPr>
                <w:rFonts w:ascii="Times New Roman" w:eastAsia="Calibri" w:hAnsi="Times New Roman"/>
                <w:color w:val="000000"/>
                <w:sz w:val="24"/>
                <w:szCs w:val="24"/>
                <w:lang w:eastAsia="en-US"/>
              </w:rPr>
              <w:t>тов</w:t>
            </w:r>
            <w:r w:rsidR="008554EA" w:rsidRPr="00B078B2">
              <w:rPr>
                <w:rFonts w:ascii="Times New Roman" w:eastAsia="Calibri" w:hAnsi="Times New Roman"/>
                <w:color w:val="000000"/>
                <w:sz w:val="24"/>
                <w:szCs w:val="24"/>
                <w:lang w:eastAsia="en-US"/>
              </w:rPr>
              <w:t xml:space="preserve"> армирования конструк</w:t>
            </w:r>
            <w:r>
              <w:rPr>
                <w:rFonts w:ascii="Times New Roman" w:eastAsia="Calibri" w:hAnsi="Times New Roman"/>
                <w:color w:val="000000"/>
                <w:sz w:val="24"/>
                <w:szCs w:val="24"/>
                <w:lang w:eastAsia="en-US"/>
              </w:rPr>
              <w:t>ций.</w:t>
            </w:r>
          </w:p>
          <w:p w:rsidR="008554EA" w:rsidRPr="00B078B2" w:rsidRDefault="009A087E"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w:t>
            </w:r>
            <w:r w:rsidRPr="00B078B2">
              <w:rPr>
                <w:rFonts w:ascii="Times New Roman" w:eastAsia="Calibri" w:hAnsi="Times New Roman"/>
                <w:color w:val="000000"/>
                <w:sz w:val="24"/>
                <w:szCs w:val="24"/>
                <w:lang w:eastAsia="en-US"/>
              </w:rPr>
              <w:t xml:space="preserve"> </w:t>
            </w:r>
            <w:r w:rsidR="00997F6E">
              <w:rPr>
                <w:rFonts w:ascii="Times New Roman" w:eastAsia="Calibri" w:hAnsi="Times New Roman"/>
                <w:color w:val="000000"/>
                <w:sz w:val="24"/>
                <w:szCs w:val="24"/>
                <w:lang w:eastAsia="en-US"/>
              </w:rPr>
              <w:t xml:space="preserve">процесса </w:t>
            </w:r>
            <w:r>
              <w:rPr>
                <w:rFonts w:ascii="Times New Roman" w:eastAsia="Calibri" w:hAnsi="Times New Roman"/>
                <w:color w:val="000000"/>
                <w:sz w:val="24"/>
                <w:szCs w:val="24"/>
                <w:lang w:eastAsia="en-US"/>
              </w:rPr>
              <w:t>решения</w:t>
            </w:r>
            <w:r w:rsidR="008554EA" w:rsidRPr="00B078B2">
              <w:rPr>
                <w:rFonts w:ascii="Times New Roman" w:eastAsia="Calibri" w:hAnsi="Times New Roman"/>
                <w:color w:val="000000"/>
                <w:sz w:val="24"/>
                <w:szCs w:val="24"/>
                <w:lang w:eastAsia="en-US"/>
              </w:rPr>
              <w:t xml:space="preserve"> задач по подсчету </w:t>
            </w:r>
            <w:r>
              <w:rPr>
                <w:rFonts w:ascii="Times New Roman" w:eastAsia="Calibri" w:hAnsi="Times New Roman"/>
                <w:color w:val="000000"/>
                <w:sz w:val="24"/>
                <w:szCs w:val="24"/>
                <w:lang w:eastAsia="en-US"/>
              </w:rPr>
              <w:t xml:space="preserve"> </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C14C45" w:rsidRPr="00C14C45" w:rsidRDefault="00C14C45" w:rsidP="00997F6E">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p w:rsidR="008554EA" w:rsidRPr="00B078B2" w:rsidRDefault="008554EA" w:rsidP="00997F6E">
            <w:pPr>
              <w:spacing w:after="0" w:line="240" w:lineRule="auto"/>
              <w:jc w:val="both"/>
              <w:rPr>
                <w:rFonts w:ascii="Times New Roman" w:hAnsi="Times New Roman"/>
                <w:color w:val="000000"/>
                <w:sz w:val="24"/>
                <w:szCs w:val="24"/>
              </w:rPr>
            </w:pPr>
          </w:p>
        </w:tc>
      </w:tr>
    </w:tbl>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E500A2" w:rsidRPr="00EC1E11" w:rsidRDefault="00E500A2" w:rsidP="00BC17C9">
      <w:pPr>
        <w:spacing w:after="0" w:line="240" w:lineRule="auto"/>
        <w:contextualSpacing/>
        <w:rPr>
          <w:rFonts w:ascii="Times New Roman" w:hAnsi="Times New Roman"/>
          <w:b/>
          <w:i/>
          <w:sz w:val="24"/>
          <w:szCs w:val="24"/>
        </w:rPr>
      </w:pPr>
    </w:p>
    <w:p w:rsidR="00BC17C9" w:rsidRPr="00EC1E11" w:rsidRDefault="00BC17C9" w:rsidP="00BC17C9">
      <w:pPr>
        <w:spacing w:after="0" w:line="240" w:lineRule="auto"/>
        <w:contextualSpacing/>
        <w:rPr>
          <w:rFonts w:ascii="Times New Roman" w:hAnsi="Times New Roman"/>
          <w:b/>
          <w:i/>
          <w:sz w:val="24"/>
          <w:szCs w:val="24"/>
        </w:rPr>
      </w:pPr>
    </w:p>
    <w:p w:rsidR="00E500A2" w:rsidRDefault="00E500A2" w:rsidP="005335F6">
      <w:pPr>
        <w:spacing w:after="0" w:line="240" w:lineRule="auto"/>
        <w:contextualSpacing/>
        <w:jc w:val="right"/>
        <w:rPr>
          <w:rFonts w:ascii="Times New Roman" w:hAnsi="Times New Roman"/>
          <w:b/>
          <w:i/>
          <w:sz w:val="24"/>
          <w:szCs w:val="24"/>
        </w:rPr>
      </w:pPr>
    </w:p>
    <w:p w:rsidR="005335F6" w:rsidRPr="00322AAD" w:rsidRDefault="005335F6" w:rsidP="005335F6">
      <w:pPr>
        <w:spacing w:after="0" w:line="240" w:lineRule="auto"/>
        <w:contextualSpacing/>
        <w:jc w:val="right"/>
        <w:rPr>
          <w:rFonts w:ascii="Times New Roman" w:hAnsi="Times New Roman"/>
          <w:b/>
          <w:i/>
          <w:sz w:val="24"/>
          <w:szCs w:val="24"/>
        </w:rPr>
      </w:pPr>
      <w:r w:rsidRPr="00322AAD">
        <w:rPr>
          <w:rFonts w:ascii="Times New Roman" w:hAnsi="Times New Roman"/>
          <w:b/>
          <w:i/>
          <w:sz w:val="24"/>
          <w:szCs w:val="24"/>
        </w:rPr>
        <w:t xml:space="preserve">Приложение   </w:t>
      </w:r>
      <w:r w:rsidR="00997F6E">
        <w:rPr>
          <w:rFonts w:ascii="Times New Roman" w:hAnsi="Times New Roman"/>
          <w:b/>
          <w:i/>
          <w:sz w:val="24"/>
          <w:szCs w:val="24"/>
          <w:lang w:val="en-US"/>
        </w:rPr>
        <w:t>I</w:t>
      </w:r>
      <w:r w:rsidR="009C0D68">
        <w:rPr>
          <w:rFonts w:ascii="Times New Roman" w:hAnsi="Times New Roman"/>
          <w:b/>
          <w:i/>
          <w:sz w:val="24"/>
          <w:szCs w:val="24"/>
        </w:rPr>
        <w:t>.2</w:t>
      </w:r>
    </w:p>
    <w:p w:rsidR="005335F6" w:rsidRDefault="005335F6" w:rsidP="005335F6">
      <w:pPr>
        <w:spacing w:after="0" w:line="240" w:lineRule="auto"/>
        <w:contextualSpacing/>
        <w:jc w:val="right"/>
        <w:rPr>
          <w:rFonts w:ascii="Times New Roman" w:hAnsi="Times New Roman"/>
          <w:b/>
          <w:i/>
        </w:rPr>
      </w:pPr>
      <w:r w:rsidRPr="00D60085">
        <w:rPr>
          <w:rFonts w:ascii="Times New Roman" w:hAnsi="Times New Roman"/>
          <w:i/>
        </w:rPr>
        <w:t>к ПООП по профессии</w:t>
      </w:r>
      <w:r w:rsidRPr="00322AAD">
        <w:rPr>
          <w:rFonts w:ascii="Times New Roman" w:hAnsi="Times New Roman"/>
          <w:b/>
          <w:i/>
        </w:rPr>
        <w:t xml:space="preserve"> </w:t>
      </w:r>
    </w:p>
    <w:p w:rsidR="005335F6" w:rsidRPr="00322AAD" w:rsidRDefault="005335F6" w:rsidP="005335F6">
      <w:pPr>
        <w:spacing w:after="0" w:line="240" w:lineRule="auto"/>
        <w:contextualSpacing/>
        <w:jc w:val="right"/>
        <w:rPr>
          <w:rFonts w:ascii="Times New Roman" w:hAnsi="Times New Roman"/>
          <w:b/>
          <w:i/>
        </w:rPr>
      </w:pPr>
      <w:r>
        <w:rPr>
          <w:rFonts w:ascii="Times New Roman" w:hAnsi="Times New Roman"/>
          <w:b/>
          <w:i/>
        </w:rPr>
        <w:t xml:space="preserve"> 08.01.07 Мастер общестроительных работ</w:t>
      </w:r>
    </w:p>
    <w:p w:rsidR="005335F6" w:rsidRPr="00322AAD" w:rsidRDefault="005335F6" w:rsidP="005335F6">
      <w:pPr>
        <w:spacing w:after="0" w:line="240" w:lineRule="auto"/>
        <w:contextualSpacing/>
        <w:jc w:val="right"/>
        <w:rPr>
          <w:rFonts w:ascii="Times New Roman" w:hAnsi="Times New Roman"/>
          <w:i/>
          <w:vertAlign w:val="superscript"/>
        </w:rPr>
      </w:pPr>
      <w:r>
        <w:rPr>
          <w:rFonts w:ascii="Times New Roman" w:hAnsi="Times New Roman"/>
          <w:i/>
          <w:vertAlign w:val="superscript"/>
        </w:rPr>
        <w:t xml:space="preserve"> </w:t>
      </w:r>
    </w:p>
    <w:p w:rsidR="005335F6" w:rsidRPr="00322AAD" w:rsidRDefault="005335F6" w:rsidP="005335F6">
      <w:pPr>
        <w:spacing w:after="0" w:line="240" w:lineRule="auto"/>
        <w:contextualSpacing/>
        <w:jc w:val="center"/>
        <w:rPr>
          <w:rFonts w:ascii="Times New Roman" w:hAnsi="Times New Roman"/>
          <w:b/>
          <w:i/>
          <w:sz w:val="24"/>
          <w:szCs w:val="24"/>
        </w:rPr>
      </w:pPr>
    </w:p>
    <w:p w:rsidR="005335F6" w:rsidRPr="00322AAD" w:rsidRDefault="005335F6" w:rsidP="005335F6">
      <w:pPr>
        <w:jc w:val="center"/>
        <w:rPr>
          <w:rFonts w:ascii="Times New Roman" w:hAnsi="Times New Roman"/>
          <w:b/>
          <w:i/>
          <w:sz w:val="24"/>
          <w:szCs w:val="24"/>
        </w:rPr>
      </w:pPr>
    </w:p>
    <w:p w:rsidR="005335F6" w:rsidRPr="00322AAD" w:rsidRDefault="005335F6" w:rsidP="005335F6">
      <w:pPr>
        <w:jc w:val="center"/>
        <w:rPr>
          <w:rFonts w:ascii="Times New Roman" w:hAnsi="Times New Roman"/>
          <w:b/>
          <w:i/>
          <w:sz w:val="24"/>
          <w:szCs w:val="24"/>
        </w:rPr>
      </w:pPr>
    </w:p>
    <w:p w:rsidR="005335F6" w:rsidRPr="00322AAD" w:rsidRDefault="005335F6" w:rsidP="005335F6">
      <w:pPr>
        <w:jc w:val="center"/>
        <w:rPr>
          <w:rFonts w:ascii="Times New Roman" w:hAnsi="Times New Roman"/>
          <w:b/>
          <w:i/>
          <w:sz w:val="24"/>
          <w:szCs w:val="24"/>
        </w:rPr>
      </w:pPr>
    </w:p>
    <w:p w:rsidR="005335F6" w:rsidRPr="00322AAD" w:rsidRDefault="005335F6" w:rsidP="005335F6">
      <w:pPr>
        <w:jc w:val="center"/>
        <w:rPr>
          <w:rFonts w:ascii="Times New Roman" w:hAnsi="Times New Roman"/>
          <w:b/>
          <w:i/>
          <w:sz w:val="24"/>
          <w:szCs w:val="24"/>
        </w:rPr>
      </w:pPr>
    </w:p>
    <w:p w:rsidR="005335F6" w:rsidRPr="00322AAD" w:rsidRDefault="005335F6" w:rsidP="005335F6">
      <w:pPr>
        <w:jc w:val="center"/>
        <w:rPr>
          <w:rFonts w:ascii="Times New Roman" w:hAnsi="Times New Roman"/>
          <w:b/>
          <w:i/>
          <w:sz w:val="24"/>
          <w:szCs w:val="24"/>
        </w:rPr>
      </w:pPr>
    </w:p>
    <w:p w:rsidR="005335F6" w:rsidRPr="00322AAD" w:rsidRDefault="005335F6" w:rsidP="005335F6">
      <w:pPr>
        <w:jc w:val="center"/>
        <w:rPr>
          <w:rFonts w:ascii="Times New Roman" w:hAnsi="Times New Roman"/>
          <w:b/>
          <w:i/>
          <w:sz w:val="24"/>
          <w:szCs w:val="24"/>
        </w:rPr>
      </w:pPr>
    </w:p>
    <w:p w:rsidR="005335F6" w:rsidRPr="00322AAD" w:rsidRDefault="005335F6" w:rsidP="005335F6">
      <w:pPr>
        <w:jc w:val="center"/>
        <w:rPr>
          <w:rFonts w:ascii="Times New Roman" w:hAnsi="Times New Roman"/>
          <w:b/>
          <w:i/>
          <w:sz w:val="24"/>
          <w:szCs w:val="24"/>
        </w:rPr>
      </w:pPr>
    </w:p>
    <w:p w:rsidR="005335F6" w:rsidRPr="00322AAD" w:rsidRDefault="005335F6" w:rsidP="005335F6">
      <w:pPr>
        <w:jc w:val="center"/>
        <w:rPr>
          <w:rFonts w:ascii="Times New Roman" w:hAnsi="Times New Roman"/>
          <w:b/>
          <w:i/>
          <w:sz w:val="24"/>
          <w:szCs w:val="24"/>
        </w:rPr>
      </w:pPr>
    </w:p>
    <w:p w:rsidR="005335F6" w:rsidRPr="00322AAD" w:rsidRDefault="005335F6" w:rsidP="005335F6">
      <w:pPr>
        <w:jc w:val="center"/>
        <w:rPr>
          <w:rFonts w:ascii="Times New Roman" w:hAnsi="Times New Roman"/>
          <w:b/>
          <w:i/>
          <w:sz w:val="24"/>
          <w:szCs w:val="24"/>
        </w:rPr>
      </w:pPr>
    </w:p>
    <w:p w:rsidR="005335F6" w:rsidRPr="00662EA7" w:rsidRDefault="005335F6" w:rsidP="005335F6">
      <w:pPr>
        <w:jc w:val="center"/>
        <w:rPr>
          <w:rFonts w:ascii="Times New Roman" w:hAnsi="Times New Roman"/>
          <w:b/>
          <w:sz w:val="24"/>
          <w:szCs w:val="24"/>
        </w:rPr>
      </w:pPr>
      <w:r w:rsidRPr="00662EA7">
        <w:rPr>
          <w:rFonts w:ascii="Times New Roman" w:hAnsi="Times New Roman"/>
          <w:b/>
          <w:sz w:val="24"/>
          <w:szCs w:val="24"/>
        </w:rPr>
        <w:t>ПРИМЕРНАЯ РАБОЧАЯ ПРОГРАММА ПРОФЕССИОНАЛЬНОГО МОДУЛЯ</w:t>
      </w:r>
    </w:p>
    <w:p w:rsidR="005335F6" w:rsidRPr="00662EA7" w:rsidRDefault="005335F6" w:rsidP="005335F6">
      <w:pPr>
        <w:jc w:val="center"/>
        <w:rPr>
          <w:rFonts w:ascii="Times New Roman" w:hAnsi="Times New Roman"/>
          <w:b/>
          <w:sz w:val="24"/>
          <w:szCs w:val="24"/>
          <w:u w:val="single"/>
        </w:rPr>
      </w:pPr>
    </w:p>
    <w:p w:rsidR="005335F6" w:rsidRPr="00BA3245" w:rsidRDefault="005335F6" w:rsidP="005335F6">
      <w:pPr>
        <w:jc w:val="center"/>
        <w:rPr>
          <w:rFonts w:ascii="Times New Roman" w:hAnsi="Times New Roman"/>
          <w:b/>
          <w:i/>
          <w:sz w:val="28"/>
          <w:szCs w:val="28"/>
        </w:rPr>
      </w:pPr>
      <w:r>
        <w:rPr>
          <w:rFonts w:ascii="Times New Roman" w:hAnsi="Times New Roman"/>
          <w:b/>
          <w:sz w:val="28"/>
          <w:szCs w:val="28"/>
        </w:rPr>
        <w:t>ПМ.02</w:t>
      </w:r>
      <w:r w:rsidRPr="00BA3245">
        <w:rPr>
          <w:rFonts w:ascii="Times New Roman" w:hAnsi="Times New Roman"/>
          <w:b/>
          <w:sz w:val="28"/>
          <w:szCs w:val="28"/>
        </w:rPr>
        <w:t xml:space="preserve"> Выполнение </w:t>
      </w:r>
      <w:r w:rsidR="00997F6E">
        <w:rPr>
          <w:rFonts w:ascii="Times New Roman" w:hAnsi="Times New Roman"/>
          <w:b/>
          <w:sz w:val="28"/>
          <w:szCs w:val="28"/>
        </w:rPr>
        <w:t xml:space="preserve">бетонных и опалубочных </w:t>
      </w:r>
      <w:r>
        <w:rPr>
          <w:rFonts w:ascii="Times New Roman" w:hAnsi="Times New Roman"/>
          <w:b/>
          <w:sz w:val="28"/>
          <w:szCs w:val="28"/>
        </w:rPr>
        <w:t>работ</w:t>
      </w:r>
    </w:p>
    <w:p w:rsidR="005335F6" w:rsidRPr="00322AAD" w:rsidRDefault="005335F6" w:rsidP="005335F6">
      <w:pPr>
        <w:jc w:val="center"/>
        <w:rPr>
          <w:rFonts w:ascii="Times New Roman" w:hAnsi="Times New Roman"/>
          <w:b/>
          <w:i/>
          <w:sz w:val="24"/>
          <w:szCs w:val="24"/>
        </w:rPr>
      </w:pPr>
    </w:p>
    <w:p w:rsidR="005335F6" w:rsidRPr="00322AAD" w:rsidRDefault="005335F6" w:rsidP="005335F6">
      <w:pPr>
        <w:jc w:val="center"/>
        <w:rPr>
          <w:rFonts w:ascii="Times New Roman" w:hAnsi="Times New Roman"/>
          <w:b/>
          <w:i/>
          <w:sz w:val="24"/>
          <w:szCs w:val="24"/>
        </w:rPr>
      </w:pPr>
    </w:p>
    <w:p w:rsidR="005335F6" w:rsidRPr="00322AAD" w:rsidRDefault="005335F6" w:rsidP="005335F6">
      <w:pPr>
        <w:jc w:val="center"/>
        <w:rPr>
          <w:rFonts w:ascii="Times New Roman" w:hAnsi="Times New Roman"/>
          <w:b/>
          <w:i/>
          <w:sz w:val="24"/>
          <w:szCs w:val="24"/>
        </w:rPr>
      </w:pPr>
    </w:p>
    <w:p w:rsidR="005335F6" w:rsidRPr="00322AAD" w:rsidRDefault="005335F6" w:rsidP="005335F6">
      <w:pPr>
        <w:jc w:val="center"/>
        <w:rPr>
          <w:rFonts w:ascii="Times New Roman" w:hAnsi="Times New Roman"/>
          <w:b/>
          <w:i/>
          <w:sz w:val="24"/>
          <w:szCs w:val="24"/>
        </w:rPr>
      </w:pPr>
    </w:p>
    <w:p w:rsidR="005335F6" w:rsidRPr="00322AAD" w:rsidRDefault="005335F6" w:rsidP="005335F6">
      <w:pPr>
        <w:jc w:val="center"/>
        <w:rPr>
          <w:rFonts w:ascii="Times New Roman" w:hAnsi="Times New Roman"/>
          <w:b/>
          <w:i/>
          <w:sz w:val="24"/>
          <w:szCs w:val="24"/>
        </w:rPr>
      </w:pPr>
    </w:p>
    <w:p w:rsidR="005335F6" w:rsidRPr="00322AAD" w:rsidRDefault="005335F6" w:rsidP="005335F6">
      <w:pPr>
        <w:rPr>
          <w:ins w:id="96" w:author="User" w:date="2018-04-16T11:21:00Z"/>
          <w:rFonts w:ascii="Times New Roman" w:hAnsi="Times New Roman"/>
          <w:b/>
          <w:i/>
          <w:sz w:val="24"/>
          <w:szCs w:val="24"/>
        </w:rPr>
        <w:sectPr w:rsidR="005335F6" w:rsidRPr="00322AAD" w:rsidSect="00733AEF">
          <w:pgSz w:w="11907" w:h="16840"/>
          <w:pgMar w:top="1134" w:right="851" w:bottom="992" w:left="1418" w:header="709" w:footer="709" w:gutter="0"/>
          <w:cols w:space="720"/>
        </w:sectPr>
      </w:pPr>
    </w:p>
    <w:p w:rsidR="005335F6" w:rsidRDefault="005335F6" w:rsidP="005335F6">
      <w:pPr>
        <w:spacing w:after="0" w:line="240" w:lineRule="auto"/>
        <w:contextualSpacing/>
        <w:jc w:val="center"/>
        <w:rPr>
          <w:rFonts w:ascii="Times New Roman" w:hAnsi="Times New Roman"/>
          <w:b/>
          <w:i/>
          <w:sz w:val="24"/>
          <w:szCs w:val="24"/>
        </w:rPr>
      </w:pPr>
      <w:r>
        <w:rPr>
          <w:rFonts w:ascii="Times New Roman" w:hAnsi="Times New Roman"/>
          <w:b/>
          <w:i/>
          <w:sz w:val="24"/>
          <w:szCs w:val="24"/>
        </w:rPr>
        <w:lastRenderedPageBreak/>
        <w:t>СОДЕРЖАНИЕ</w:t>
      </w:r>
    </w:p>
    <w:p w:rsidR="005335F6" w:rsidRDefault="005335F6" w:rsidP="006A164C">
      <w:pPr>
        <w:pStyle w:val="ad"/>
        <w:numPr>
          <w:ilvl w:val="0"/>
          <w:numId w:val="5"/>
        </w:numPr>
        <w:spacing w:after="0"/>
        <w:contextualSpacing/>
        <w:jc w:val="both"/>
        <w:rPr>
          <w:b/>
          <w:i/>
        </w:rPr>
      </w:pPr>
      <w:r>
        <w:rPr>
          <w:b/>
          <w:i/>
        </w:rPr>
        <w:t>ОБЩАЯ ХАРАКТЕРИСТИКА ПРИМЕРНОЙ РАБОЧЕЙ ПРОГРАММЫ ПРОФЕССИОНАЛЬНОГО МОДУЛЯ</w:t>
      </w:r>
    </w:p>
    <w:p w:rsidR="005335F6" w:rsidRDefault="005335F6" w:rsidP="006A164C">
      <w:pPr>
        <w:pStyle w:val="ad"/>
        <w:numPr>
          <w:ilvl w:val="0"/>
          <w:numId w:val="5"/>
        </w:numPr>
        <w:spacing w:after="0"/>
        <w:contextualSpacing/>
        <w:jc w:val="both"/>
        <w:rPr>
          <w:b/>
          <w:i/>
        </w:rPr>
      </w:pPr>
      <w:r>
        <w:rPr>
          <w:b/>
          <w:i/>
        </w:rPr>
        <w:t>СТРУКТУРА И СОДЕРЖАНИЕ ПРОФЕССИОНАЛЬНОГО МОДУЛЯ</w:t>
      </w:r>
    </w:p>
    <w:p w:rsidR="005335F6" w:rsidRDefault="005335F6" w:rsidP="006A164C">
      <w:pPr>
        <w:pStyle w:val="ad"/>
        <w:numPr>
          <w:ilvl w:val="0"/>
          <w:numId w:val="5"/>
        </w:numPr>
        <w:spacing w:after="0"/>
        <w:contextualSpacing/>
        <w:jc w:val="both"/>
        <w:rPr>
          <w:b/>
          <w:i/>
        </w:rPr>
      </w:pPr>
      <w:r>
        <w:rPr>
          <w:b/>
          <w:i/>
        </w:rPr>
        <w:t>УСЛОВИЯ РЕАЛИЗАЦИИ ПРОГРАММЫ ПРОФЕССИОНАЛЬНОГО МОДУЛЯ</w:t>
      </w:r>
    </w:p>
    <w:p w:rsidR="005335F6" w:rsidRDefault="005335F6" w:rsidP="006A164C">
      <w:pPr>
        <w:pStyle w:val="ad"/>
        <w:numPr>
          <w:ilvl w:val="0"/>
          <w:numId w:val="5"/>
        </w:numPr>
        <w:spacing w:after="0"/>
        <w:contextualSpacing/>
        <w:jc w:val="both"/>
        <w:rPr>
          <w:b/>
          <w:i/>
        </w:rPr>
      </w:pPr>
      <w:r>
        <w:rPr>
          <w:b/>
          <w:i/>
        </w:rPr>
        <w:t>КОНТРОЛЬ И ОЦЕНКА РЕЗУЛЬТАТОВ ОСВОЕНИЯ ПРОФЕССИОНАЛЬНОГО МОДУЛЯ</w:t>
      </w: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Default="005335F6" w:rsidP="005335F6">
      <w:pPr>
        <w:spacing w:after="0"/>
        <w:contextualSpacing/>
        <w:jc w:val="both"/>
        <w:rPr>
          <w:b/>
          <w:i/>
        </w:rPr>
      </w:pPr>
    </w:p>
    <w:p w:rsidR="005335F6" w:rsidRPr="008554EA" w:rsidRDefault="005335F6" w:rsidP="005335F6">
      <w:pPr>
        <w:rPr>
          <w:ins w:id="97" w:author="User" w:date="2018-04-16T11:21:00Z"/>
          <w:rFonts w:ascii="Times New Roman" w:eastAsia="Calibri" w:hAnsi="Times New Roman"/>
          <w:b/>
          <w:i/>
          <w:sz w:val="24"/>
          <w:szCs w:val="24"/>
          <w:lang w:eastAsia="en-US"/>
        </w:rPr>
        <w:sectPr w:rsidR="005335F6" w:rsidRPr="008554EA" w:rsidSect="008554EA">
          <w:pgSz w:w="11907" w:h="16840"/>
          <w:pgMar w:top="1134" w:right="851" w:bottom="992" w:left="1418" w:header="709" w:footer="709" w:gutter="0"/>
          <w:cols w:space="720"/>
        </w:sectPr>
      </w:pPr>
    </w:p>
    <w:p w:rsidR="005335F6" w:rsidRPr="008554EA" w:rsidRDefault="005335F6" w:rsidP="005335F6">
      <w:pPr>
        <w:rPr>
          <w:rFonts w:ascii="Times New Roman" w:eastAsia="Calibri" w:hAnsi="Times New Roman"/>
          <w:b/>
          <w:i/>
          <w:sz w:val="24"/>
          <w:szCs w:val="24"/>
          <w:lang w:eastAsia="en-US"/>
        </w:rPr>
      </w:pPr>
    </w:p>
    <w:p w:rsidR="005335F6" w:rsidRPr="008554EA" w:rsidRDefault="005335F6" w:rsidP="005335F6">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1. ОБЩАЯ ХАРАКТЕРИСТИКА ПРИМЕРНОЙ РАБОЧЕЙ ПРОГРАММЫ</w:t>
      </w:r>
    </w:p>
    <w:p w:rsidR="005335F6" w:rsidRPr="008554EA" w:rsidRDefault="005335F6" w:rsidP="005335F6">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ПРОФЕССИОНАЛЬНОГО МОДУЛЯ</w:t>
      </w:r>
    </w:p>
    <w:p w:rsidR="005335F6" w:rsidRPr="00B644F5" w:rsidRDefault="00BC17C9" w:rsidP="005335F6">
      <w:pPr>
        <w:spacing w:after="0" w:line="240" w:lineRule="auto"/>
        <w:contextualSpacing/>
        <w:jc w:val="center"/>
        <w:rPr>
          <w:rFonts w:ascii="Times New Roman" w:eastAsia="Calibri" w:hAnsi="Times New Roman"/>
          <w:b/>
          <w:bCs/>
          <w:i/>
          <w:sz w:val="24"/>
          <w:szCs w:val="24"/>
          <w:lang w:eastAsia="en-US"/>
        </w:rPr>
      </w:pPr>
      <w:r>
        <w:rPr>
          <w:rFonts w:ascii="Times New Roman" w:eastAsia="Calibri" w:hAnsi="Times New Roman"/>
          <w:b/>
          <w:bCs/>
          <w:i/>
          <w:sz w:val="24"/>
          <w:szCs w:val="24"/>
          <w:lang w:eastAsia="en-US"/>
        </w:rPr>
        <w:t>ПМ 0</w:t>
      </w:r>
      <w:r w:rsidRPr="00BC17C9">
        <w:rPr>
          <w:rFonts w:ascii="Times New Roman" w:eastAsia="Calibri" w:hAnsi="Times New Roman"/>
          <w:b/>
          <w:bCs/>
          <w:i/>
          <w:sz w:val="24"/>
          <w:szCs w:val="24"/>
          <w:lang w:eastAsia="en-US"/>
        </w:rPr>
        <w:t>2</w:t>
      </w:r>
      <w:r w:rsidR="005335F6">
        <w:rPr>
          <w:rFonts w:ascii="Times New Roman" w:eastAsia="Calibri" w:hAnsi="Times New Roman"/>
          <w:b/>
          <w:bCs/>
          <w:i/>
          <w:sz w:val="24"/>
          <w:szCs w:val="24"/>
          <w:lang w:eastAsia="en-US"/>
        </w:rPr>
        <w:t>.</w:t>
      </w:r>
      <w:r w:rsidRPr="00BC17C9">
        <w:rPr>
          <w:rFonts w:ascii="Times New Roman" w:eastAsia="Calibri" w:hAnsi="Times New Roman"/>
          <w:b/>
          <w:bCs/>
          <w:i/>
          <w:sz w:val="24"/>
          <w:szCs w:val="24"/>
          <w:lang w:eastAsia="en-US"/>
        </w:rPr>
        <w:t xml:space="preserve"> </w:t>
      </w:r>
      <w:r>
        <w:rPr>
          <w:rFonts w:ascii="Times New Roman" w:eastAsia="Calibri" w:hAnsi="Times New Roman"/>
          <w:b/>
          <w:bCs/>
          <w:i/>
          <w:sz w:val="24"/>
          <w:szCs w:val="24"/>
          <w:lang w:eastAsia="en-US"/>
        </w:rPr>
        <w:t xml:space="preserve">ВЫПОЛНЕНИЕ БЕТОННЫХ И ОПАЛУБОЧНЫХ </w:t>
      </w:r>
      <w:r w:rsidR="005335F6" w:rsidRPr="00B644F5">
        <w:rPr>
          <w:rFonts w:ascii="Times New Roman" w:eastAsia="Calibri" w:hAnsi="Times New Roman"/>
          <w:b/>
          <w:bCs/>
          <w:i/>
          <w:sz w:val="24"/>
          <w:szCs w:val="24"/>
          <w:lang w:eastAsia="en-US"/>
        </w:rPr>
        <w:t>РАБОТ</w:t>
      </w:r>
    </w:p>
    <w:p w:rsidR="005335F6" w:rsidRPr="008554EA" w:rsidRDefault="005335F6" w:rsidP="005335F6">
      <w:pPr>
        <w:spacing w:after="0" w:line="240" w:lineRule="auto"/>
        <w:contextualSpacing/>
        <w:rPr>
          <w:rFonts w:ascii="Times New Roman" w:eastAsia="Calibri" w:hAnsi="Times New Roman"/>
          <w:b/>
          <w:i/>
          <w:lang w:eastAsia="en-US"/>
        </w:rPr>
      </w:pPr>
    </w:p>
    <w:p w:rsidR="005335F6" w:rsidRPr="009D6326" w:rsidRDefault="005335F6" w:rsidP="005335F6">
      <w:pPr>
        <w:suppressAutoHyphens/>
        <w:spacing w:after="0" w:line="240" w:lineRule="auto"/>
        <w:contextualSpacing/>
        <w:rPr>
          <w:rFonts w:ascii="Times New Roman" w:eastAsia="Calibri" w:hAnsi="Times New Roman"/>
          <w:b/>
          <w:i/>
          <w:sz w:val="24"/>
          <w:szCs w:val="24"/>
          <w:lang w:eastAsia="en-US"/>
        </w:rPr>
      </w:pPr>
      <w:r w:rsidRPr="009D6326">
        <w:rPr>
          <w:rFonts w:ascii="Times New Roman" w:eastAsia="Calibri" w:hAnsi="Times New Roman"/>
          <w:b/>
          <w:i/>
          <w:sz w:val="24"/>
          <w:szCs w:val="24"/>
          <w:lang w:eastAsia="en-US"/>
        </w:rPr>
        <w:t xml:space="preserve">1.1. Цель и планируемые результаты освоения профессионального модуля </w:t>
      </w:r>
    </w:p>
    <w:p w:rsidR="005335F6" w:rsidRPr="009D6326" w:rsidRDefault="005335F6" w:rsidP="005335F6">
      <w:pPr>
        <w:shd w:val="clear" w:color="auto" w:fill="FFFFFF"/>
        <w:tabs>
          <w:tab w:val="left" w:pos="1200"/>
          <w:tab w:val="left" w:pos="2654"/>
          <w:tab w:val="left" w:pos="5362"/>
          <w:tab w:val="left" w:pos="7411"/>
        </w:tabs>
        <w:autoSpaceDN w:val="0"/>
        <w:adjustRightInd w:val="0"/>
        <w:spacing w:after="0" w:line="240" w:lineRule="auto"/>
        <w:ind w:right="10"/>
        <w:contextualSpacing/>
        <w:jc w:val="both"/>
        <w:rPr>
          <w:rFonts w:ascii="Times New Roman" w:eastAsia="Calibri" w:hAnsi="Times New Roman"/>
          <w:bCs/>
          <w:color w:val="1A1A1A"/>
          <w:sz w:val="24"/>
          <w:szCs w:val="24"/>
          <w:lang w:eastAsia="en-US"/>
        </w:rPr>
      </w:pPr>
      <w:r w:rsidRPr="009D6326">
        <w:rPr>
          <w:rFonts w:ascii="Times New Roman" w:eastAsia="Calibri" w:hAnsi="Times New Roman"/>
          <w:sz w:val="24"/>
          <w:szCs w:val="24"/>
          <w:lang w:eastAsia="en-US"/>
        </w:rPr>
        <w:t>В результате изучения профессионального модуля студент должен освоить основной вид деятельности</w:t>
      </w:r>
      <w:r>
        <w:rPr>
          <w:rFonts w:ascii="Times New Roman" w:eastAsia="Calibri" w:hAnsi="Times New Roman"/>
          <w:sz w:val="24"/>
          <w:szCs w:val="24"/>
          <w:lang w:eastAsia="en-US"/>
        </w:rPr>
        <w:t>:</w:t>
      </w:r>
      <w:r w:rsidRPr="009D6326">
        <w:rPr>
          <w:rFonts w:ascii="Times New Roman" w:eastAsia="Calibri" w:hAnsi="Times New Roman"/>
          <w:sz w:val="24"/>
          <w:szCs w:val="24"/>
          <w:lang w:eastAsia="en-US"/>
        </w:rPr>
        <w:t xml:space="preserve"> </w:t>
      </w:r>
      <w:r>
        <w:rPr>
          <w:rFonts w:ascii="Times New Roman" w:eastAsia="Calibri" w:hAnsi="Times New Roman"/>
          <w:color w:val="1A1A1A"/>
          <w:sz w:val="24"/>
          <w:szCs w:val="24"/>
          <w:lang w:eastAsia="en-US"/>
        </w:rPr>
        <w:t xml:space="preserve"> Выполнени</w:t>
      </w:r>
      <w:r w:rsidR="009C0D68">
        <w:rPr>
          <w:rFonts w:ascii="Times New Roman" w:eastAsia="Calibri" w:hAnsi="Times New Roman"/>
          <w:color w:val="1A1A1A"/>
          <w:sz w:val="24"/>
          <w:szCs w:val="24"/>
          <w:lang w:eastAsia="en-US"/>
        </w:rPr>
        <w:t>е</w:t>
      </w:r>
      <w:r>
        <w:rPr>
          <w:rFonts w:ascii="Times New Roman" w:eastAsia="Calibri" w:hAnsi="Times New Roman"/>
          <w:color w:val="1A1A1A"/>
          <w:sz w:val="24"/>
          <w:szCs w:val="24"/>
          <w:lang w:eastAsia="en-US"/>
        </w:rPr>
        <w:t xml:space="preserve"> бетонных </w:t>
      </w:r>
      <w:r w:rsidR="00997F6E">
        <w:rPr>
          <w:rFonts w:ascii="Times New Roman" w:eastAsia="Calibri" w:hAnsi="Times New Roman"/>
          <w:color w:val="1A1A1A"/>
          <w:sz w:val="24"/>
          <w:szCs w:val="24"/>
          <w:lang w:eastAsia="en-US"/>
        </w:rPr>
        <w:t xml:space="preserve">и опалубочных </w:t>
      </w:r>
      <w:r>
        <w:rPr>
          <w:rFonts w:ascii="Times New Roman" w:eastAsia="Calibri" w:hAnsi="Times New Roman"/>
          <w:color w:val="1A1A1A"/>
          <w:sz w:val="24"/>
          <w:szCs w:val="24"/>
          <w:lang w:eastAsia="en-US"/>
        </w:rPr>
        <w:t>работ</w:t>
      </w:r>
      <w:r w:rsidRPr="00B644F5">
        <w:rPr>
          <w:rFonts w:ascii="Times New Roman" w:eastAsia="Calibri" w:hAnsi="Times New Roman"/>
          <w:color w:val="1A1A1A"/>
          <w:sz w:val="24"/>
          <w:szCs w:val="24"/>
          <w:lang w:eastAsia="en-US"/>
        </w:rPr>
        <w:t xml:space="preserve"> при возведении, ремонте и реконструкции зданий и сооружений всех типов</w:t>
      </w:r>
      <w:r w:rsidRPr="009D6326">
        <w:rPr>
          <w:rFonts w:ascii="Times New Roman" w:eastAsia="Calibri" w:hAnsi="Times New Roman"/>
          <w:sz w:val="24"/>
          <w:szCs w:val="24"/>
          <w:lang w:eastAsia="en-US"/>
        </w:rPr>
        <w:t xml:space="preserve"> и соответствующие ему общие компетенции и профессиональные компетенции:</w:t>
      </w:r>
    </w:p>
    <w:p w:rsidR="005335F6" w:rsidRPr="009D6326" w:rsidRDefault="005335F6" w:rsidP="005335F6">
      <w:pPr>
        <w:spacing w:after="0" w:line="240" w:lineRule="auto"/>
        <w:contextualSpacing/>
        <w:jc w:val="both"/>
        <w:rPr>
          <w:rFonts w:ascii="Times New Roman" w:eastAsia="Calibri" w:hAnsi="Times New Roman"/>
          <w:sz w:val="24"/>
          <w:szCs w:val="24"/>
          <w:lang w:eastAsia="en-US"/>
        </w:rPr>
      </w:pPr>
      <w:r w:rsidRPr="009D6326">
        <w:rPr>
          <w:rFonts w:ascii="Times New Roman" w:eastAsia="Calibri" w:hAnsi="Times New Roman"/>
          <w:sz w:val="24"/>
          <w:szCs w:val="24"/>
          <w:lang w:eastAsia="en-US"/>
        </w:rPr>
        <w:t>1.1.1. Перечень общих компетенций</w:t>
      </w:r>
      <w:ins w:id="98" w:author="User" w:date="2018-04-16T11:21:00Z">
        <w:r w:rsidRPr="00B644F5">
          <w:rPr>
            <w:rFonts w:ascii="Times New Roman" w:eastAsia="Calibri" w:hAnsi="Times New Roman"/>
            <w:sz w:val="24"/>
            <w:szCs w:val="24"/>
            <w:vertAlign w:val="superscript"/>
            <w:lang w:eastAsia="en-US"/>
          </w:rPr>
          <w:footnoteReference w:id="20"/>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5335F6" w:rsidRPr="00B644F5" w:rsidTr="009D6326">
        <w:tc>
          <w:tcPr>
            <w:tcW w:w="1229" w:type="dxa"/>
          </w:tcPr>
          <w:p w:rsidR="005335F6" w:rsidRPr="00B644F5" w:rsidRDefault="005335F6" w:rsidP="0022698A">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Код</w:t>
            </w:r>
          </w:p>
        </w:tc>
        <w:tc>
          <w:tcPr>
            <w:tcW w:w="8342" w:type="dxa"/>
          </w:tcPr>
          <w:p w:rsidR="005335F6" w:rsidRPr="00B644F5" w:rsidRDefault="005335F6" w:rsidP="0022698A">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общих компетенций</w:t>
            </w:r>
          </w:p>
        </w:tc>
      </w:tr>
      <w:tr w:rsidR="005335F6" w:rsidRPr="00B644F5" w:rsidTr="009D6326">
        <w:trPr>
          <w:trHeight w:val="550"/>
        </w:trPr>
        <w:tc>
          <w:tcPr>
            <w:tcW w:w="1229" w:type="dxa"/>
          </w:tcPr>
          <w:p w:rsidR="005335F6" w:rsidRPr="00B644F5" w:rsidRDefault="005335F6" w:rsidP="0022698A">
            <w:pPr>
              <w:keepNext/>
              <w:spacing w:after="0" w:line="240" w:lineRule="auto"/>
              <w:contextualSpacing/>
              <w:jc w:val="both"/>
              <w:outlineLvl w:val="1"/>
              <w:rPr>
                <w:rFonts w:ascii="Times New Roman" w:hAnsi="Times New Roman"/>
                <w:bCs/>
                <w:i/>
                <w:iCs/>
                <w:sz w:val="24"/>
                <w:szCs w:val="24"/>
                <w:lang w:eastAsia="x-none"/>
              </w:rPr>
            </w:pPr>
            <w:r>
              <w:rPr>
                <w:rFonts w:ascii="Times New Roman" w:hAnsi="Times New Roman"/>
                <w:bCs/>
                <w:iCs/>
                <w:sz w:val="24"/>
                <w:szCs w:val="24"/>
                <w:lang w:eastAsia="x-none"/>
              </w:rPr>
              <w:t>ОК 01.</w:t>
            </w:r>
          </w:p>
        </w:tc>
        <w:tc>
          <w:tcPr>
            <w:tcW w:w="8342" w:type="dxa"/>
          </w:tcPr>
          <w:p w:rsidR="005335F6" w:rsidRPr="00B644F5" w:rsidRDefault="005335F6" w:rsidP="0022698A">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5335F6" w:rsidRPr="00B644F5" w:rsidTr="0022698A">
        <w:tc>
          <w:tcPr>
            <w:tcW w:w="1229" w:type="dxa"/>
          </w:tcPr>
          <w:p w:rsidR="005335F6" w:rsidRPr="00B644F5" w:rsidRDefault="005335F6" w:rsidP="0022698A">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02.</w:t>
            </w:r>
          </w:p>
        </w:tc>
        <w:tc>
          <w:tcPr>
            <w:tcW w:w="8342" w:type="dxa"/>
          </w:tcPr>
          <w:p w:rsidR="005335F6" w:rsidRPr="00B644F5" w:rsidRDefault="005335F6" w:rsidP="0022698A">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5335F6" w:rsidRPr="00B644F5" w:rsidTr="0022698A">
        <w:tc>
          <w:tcPr>
            <w:tcW w:w="1229" w:type="dxa"/>
          </w:tcPr>
          <w:p w:rsidR="005335F6" w:rsidRPr="00B644F5" w:rsidRDefault="005335F6" w:rsidP="0022698A">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03.</w:t>
            </w:r>
          </w:p>
        </w:tc>
        <w:tc>
          <w:tcPr>
            <w:tcW w:w="8342" w:type="dxa"/>
          </w:tcPr>
          <w:p w:rsidR="005335F6" w:rsidRPr="00B644F5" w:rsidRDefault="005335F6" w:rsidP="0022698A">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Планировать и реализовывать собственное профессиональное и личностное развитие.</w:t>
            </w:r>
          </w:p>
        </w:tc>
      </w:tr>
      <w:tr w:rsidR="005335F6" w:rsidRPr="00B644F5" w:rsidTr="0022698A">
        <w:tc>
          <w:tcPr>
            <w:tcW w:w="1229" w:type="dxa"/>
          </w:tcPr>
          <w:p w:rsidR="005335F6" w:rsidRPr="00B644F5" w:rsidRDefault="005335F6" w:rsidP="0022698A">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04.</w:t>
            </w:r>
          </w:p>
        </w:tc>
        <w:tc>
          <w:tcPr>
            <w:tcW w:w="8342" w:type="dxa"/>
          </w:tcPr>
          <w:p w:rsidR="005335F6" w:rsidRPr="00B644F5" w:rsidRDefault="005335F6" w:rsidP="0022698A">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Работать в коллективе и команде, эффективно взаимодействовать с коллегами, руководством, клиентами.</w:t>
            </w:r>
          </w:p>
        </w:tc>
      </w:tr>
      <w:tr w:rsidR="005335F6" w:rsidRPr="00B644F5" w:rsidTr="0022698A">
        <w:tc>
          <w:tcPr>
            <w:tcW w:w="1229" w:type="dxa"/>
          </w:tcPr>
          <w:p w:rsidR="005335F6" w:rsidRPr="00B644F5" w:rsidRDefault="005335F6" w:rsidP="0022698A">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05.</w:t>
            </w:r>
          </w:p>
        </w:tc>
        <w:tc>
          <w:tcPr>
            <w:tcW w:w="8342" w:type="dxa"/>
          </w:tcPr>
          <w:p w:rsidR="005335F6" w:rsidRPr="00B644F5" w:rsidRDefault="005335F6" w:rsidP="0022698A">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5335F6" w:rsidRPr="00B644F5" w:rsidTr="0022698A">
        <w:tc>
          <w:tcPr>
            <w:tcW w:w="1229" w:type="dxa"/>
          </w:tcPr>
          <w:p w:rsidR="005335F6" w:rsidRPr="00B644F5" w:rsidRDefault="005335F6" w:rsidP="0022698A">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06.</w:t>
            </w:r>
          </w:p>
        </w:tc>
        <w:tc>
          <w:tcPr>
            <w:tcW w:w="8342" w:type="dxa"/>
          </w:tcPr>
          <w:p w:rsidR="005335F6" w:rsidRPr="00B644F5" w:rsidRDefault="005335F6" w:rsidP="0022698A">
            <w:pPr>
              <w:spacing w:after="0" w:line="240" w:lineRule="auto"/>
              <w:contextualSpacing/>
              <w:jc w:val="both"/>
              <w:rPr>
                <w:rFonts w:ascii="Times New Roman" w:eastAsia="Calibri" w:hAnsi="Times New Roman"/>
                <w:sz w:val="24"/>
                <w:szCs w:val="24"/>
                <w:lang w:eastAsia="en-US"/>
              </w:rPr>
            </w:pPr>
            <w:r w:rsidRPr="003D0FF0">
              <w:rPr>
                <w:rFonts w:ascii="Times New Roman" w:hAnsi="Times New Roman"/>
              </w:rPr>
              <w:t xml:space="preserve">Проявлять гражданско-патриотическую позицию, демонстрировать осознанное поведение на основе </w:t>
            </w:r>
            <w:r w:rsidRPr="00C972D3">
              <w:rPr>
                <w:rFonts w:ascii="Times New Roman" w:hAnsi="Times New Roman"/>
              </w:rPr>
              <w:t>традиционных</w:t>
            </w:r>
            <w:r w:rsidRPr="003D0FF0">
              <w:rPr>
                <w:rFonts w:ascii="Times New Roman" w:hAnsi="Times New Roman"/>
              </w:rPr>
              <w:t xml:space="preserve"> общечеловеческих ценностей.</w:t>
            </w:r>
          </w:p>
        </w:tc>
      </w:tr>
      <w:tr w:rsidR="005335F6" w:rsidRPr="00B644F5" w:rsidTr="0022698A">
        <w:tc>
          <w:tcPr>
            <w:tcW w:w="1229" w:type="dxa"/>
          </w:tcPr>
          <w:p w:rsidR="005335F6" w:rsidRPr="00B644F5" w:rsidRDefault="005335F6" w:rsidP="0022698A">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 xml:space="preserve">ОК 07. </w:t>
            </w:r>
          </w:p>
        </w:tc>
        <w:tc>
          <w:tcPr>
            <w:tcW w:w="8342" w:type="dxa"/>
          </w:tcPr>
          <w:p w:rsidR="005335F6" w:rsidRPr="003D0FF0" w:rsidRDefault="005335F6" w:rsidP="0022698A">
            <w:pPr>
              <w:spacing w:after="0" w:line="240" w:lineRule="auto"/>
              <w:contextualSpacing/>
              <w:jc w:val="both"/>
              <w:rPr>
                <w:rFonts w:ascii="Times New Roman" w:hAnsi="Times New Roman"/>
              </w:rPr>
            </w:pPr>
            <w:r w:rsidRPr="00B26BD5">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5335F6" w:rsidRPr="00B644F5" w:rsidTr="0022698A">
        <w:tc>
          <w:tcPr>
            <w:tcW w:w="1229" w:type="dxa"/>
          </w:tcPr>
          <w:p w:rsidR="005335F6" w:rsidRPr="00B644F5" w:rsidRDefault="005335F6" w:rsidP="0022698A">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08.</w:t>
            </w:r>
          </w:p>
        </w:tc>
        <w:tc>
          <w:tcPr>
            <w:tcW w:w="8342" w:type="dxa"/>
          </w:tcPr>
          <w:p w:rsidR="005335F6" w:rsidRPr="00B26BD5" w:rsidRDefault="005335F6" w:rsidP="0022698A">
            <w:pPr>
              <w:spacing w:after="0" w:line="240" w:lineRule="auto"/>
              <w:contextualSpacing/>
              <w:jc w:val="both"/>
              <w:rPr>
                <w:rFonts w:ascii="Times New Roman" w:hAnsi="Times New Roman"/>
              </w:rPr>
            </w:pPr>
            <w:r w:rsidRPr="007C2A41">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w:t>
            </w:r>
            <w:r w:rsidRPr="00C972D3">
              <w:rPr>
                <w:rFonts w:ascii="Times New Roman" w:hAnsi="Times New Roman"/>
                <w:sz w:val="24"/>
              </w:rPr>
              <w:t>ия</w:t>
            </w:r>
            <w:r w:rsidRPr="007C2A41">
              <w:rPr>
                <w:rFonts w:ascii="Times New Roman" w:hAnsi="Times New Roman"/>
                <w:sz w:val="24"/>
                <w:szCs w:val="24"/>
              </w:rPr>
              <w:t xml:space="preserve"> необходимого уровня физической подготовленности.</w:t>
            </w:r>
          </w:p>
        </w:tc>
      </w:tr>
      <w:tr w:rsidR="005335F6" w:rsidRPr="00B644F5" w:rsidTr="0022698A">
        <w:tc>
          <w:tcPr>
            <w:tcW w:w="1229" w:type="dxa"/>
          </w:tcPr>
          <w:p w:rsidR="005335F6" w:rsidRPr="00B644F5" w:rsidRDefault="005335F6" w:rsidP="0022698A">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09.</w:t>
            </w:r>
          </w:p>
        </w:tc>
        <w:tc>
          <w:tcPr>
            <w:tcW w:w="8342" w:type="dxa"/>
          </w:tcPr>
          <w:p w:rsidR="005335F6" w:rsidRPr="007C2A41" w:rsidRDefault="005335F6" w:rsidP="0022698A">
            <w:pPr>
              <w:spacing w:after="0" w:line="240" w:lineRule="auto"/>
              <w:contextualSpacing/>
              <w:jc w:val="both"/>
              <w:rPr>
                <w:rFonts w:ascii="Times New Roman" w:hAnsi="Times New Roman"/>
                <w:sz w:val="24"/>
                <w:szCs w:val="24"/>
              </w:rPr>
            </w:pPr>
            <w:r w:rsidRPr="00B26BD5">
              <w:rPr>
                <w:rFonts w:ascii="Times New Roman" w:hAnsi="Times New Roman"/>
              </w:rPr>
              <w:t>Использовать информационные технологии в профессиональной деятельности</w:t>
            </w:r>
          </w:p>
        </w:tc>
      </w:tr>
      <w:tr w:rsidR="005335F6" w:rsidRPr="00B644F5" w:rsidTr="0022698A">
        <w:tc>
          <w:tcPr>
            <w:tcW w:w="1229" w:type="dxa"/>
          </w:tcPr>
          <w:p w:rsidR="005335F6" w:rsidRPr="00B644F5" w:rsidRDefault="005335F6" w:rsidP="0022698A">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10.</w:t>
            </w:r>
          </w:p>
        </w:tc>
        <w:tc>
          <w:tcPr>
            <w:tcW w:w="8342" w:type="dxa"/>
          </w:tcPr>
          <w:p w:rsidR="005335F6" w:rsidRPr="00B26BD5" w:rsidRDefault="005335F6" w:rsidP="0022698A">
            <w:pPr>
              <w:spacing w:after="0" w:line="240" w:lineRule="auto"/>
              <w:contextualSpacing/>
              <w:jc w:val="both"/>
              <w:rPr>
                <w:rFonts w:ascii="Times New Roman" w:hAnsi="Times New Roman"/>
              </w:rPr>
            </w:pPr>
            <w:r w:rsidRPr="007C2A41">
              <w:rPr>
                <w:rFonts w:ascii="Times New Roman" w:hAnsi="Times New Roman"/>
              </w:rPr>
              <w:t>Пользоваться профессиональной документацией на государственном и иностранных язы</w:t>
            </w:r>
            <w:r w:rsidRPr="00C972D3">
              <w:rPr>
                <w:rFonts w:ascii="Times New Roman" w:hAnsi="Times New Roman"/>
              </w:rPr>
              <w:t>ках</w:t>
            </w:r>
            <w:r w:rsidRPr="007C2A41">
              <w:rPr>
                <w:rFonts w:ascii="Times New Roman" w:hAnsi="Times New Roman"/>
              </w:rPr>
              <w:t>.</w:t>
            </w:r>
          </w:p>
        </w:tc>
      </w:tr>
      <w:tr w:rsidR="005335F6" w:rsidRPr="00B644F5" w:rsidTr="0022698A">
        <w:tc>
          <w:tcPr>
            <w:tcW w:w="1229" w:type="dxa"/>
          </w:tcPr>
          <w:p w:rsidR="005335F6" w:rsidRPr="00B644F5" w:rsidRDefault="005335F6" w:rsidP="0022698A">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11.</w:t>
            </w:r>
          </w:p>
        </w:tc>
        <w:tc>
          <w:tcPr>
            <w:tcW w:w="8342" w:type="dxa"/>
          </w:tcPr>
          <w:p w:rsidR="005335F6" w:rsidRPr="007C2A41" w:rsidRDefault="005335F6" w:rsidP="00997F6E">
            <w:pPr>
              <w:suppressAutoHyphens/>
              <w:spacing w:after="0" w:line="240" w:lineRule="auto"/>
              <w:jc w:val="both"/>
              <w:rPr>
                <w:rFonts w:ascii="Times New Roman" w:hAnsi="Times New Roman"/>
              </w:rPr>
            </w:pPr>
            <w:r w:rsidRPr="008E3985">
              <w:rPr>
                <w:rFonts w:ascii="Times New Roman" w:hAnsi="Times New Roman"/>
              </w:rPr>
              <w:t>Использовать знания по финансовой грамотности, планировать предпринимательскую деятель</w:t>
            </w:r>
            <w:r w:rsidR="00997F6E">
              <w:rPr>
                <w:rFonts w:ascii="Times New Roman" w:hAnsi="Times New Roman"/>
              </w:rPr>
              <w:t>ность в профессиональной сфере.</w:t>
            </w:r>
          </w:p>
        </w:tc>
      </w:tr>
    </w:tbl>
    <w:p w:rsidR="005335F6" w:rsidRPr="008554EA" w:rsidRDefault="005335F6" w:rsidP="005335F6">
      <w:pPr>
        <w:keepNext/>
        <w:spacing w:after="0" w:line="240" w:lineRule="auto"/>
        <w:contextualSpacing/>
        <w:jc w:val="both"/>
        <w:outlineLvl w:val="1"/>
        <w:rPr>
          <w:rFonts w:ascii="Times New Roman" w:hAnsi="Times New Roman"/>
          <w:bCs/>
          <w:iCs/>
          <w:sz w:val="24"/>
          <w:szCs w:val="24"/>
          <w:lang w:val="x-none" w:eastAsia="x-none"/>
        </w:rPr>
      </w:pPr>
    </w:p>
    <w:p w:rsidR="005335F6" w:rsidRPr="00B644F5" w:rsidRDefault="005335F6" w:rsidP="005335F6">
      <w:pPr>
        <w:keepNext/>
        <w:spacing w:after="0" w:line="240" w:lineRule="auto"/>
        <w:contextualSpacing/>
        <w:jc w:val="both"/>
        <w:outlineLvl w:val="1"/>
        <w:rPr>
          <w:rFonts w:ascii="Times New Roman" w:hAnsi="Times New Roman"/>
          <w:bCs/>
          <w:iCs/>
          <w:sz w:val="24"/>
          <w:szCs w:val="24"/>
          <w:lang w:val="x-none" w:eastAsia="x-none"/>
        </w:rPr>
      </w:pPr>
      <w:r w:rsidRPr="00B644F5">
        <w:rPr>
          <w:rFonts w:ascii="Times New Roman" w:hAnsi="Times New Roman"/>
          <w:bCs/>
          <w:iCs/>
          <w:sz w:val="24"/>
          <w:szCs w:val="24"/>
          <w:lang w:val="x-none" w:eastAsia="x-none"/>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5335F6" w:rsidRPr="00B644F5" w:rsidTr="009D6326">
        <w:tc>
          <w:tcPr>
            <w:tcW w:w="1204" w:type="dxa"/>
          </w:tcPr>
          <w:p w:rsidR="005335F6" w:rsidRPr="00B644F5" w:rsidRDefault="005335F6" w:rsidP="0022698A">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Код</w:t>
            </w:r>
          </w:p>
        </w:tc>
        <w:tc>
          <w:tcPr>
            <w:tcW w:w="8367" w:type="dxa"/>
          </w:tcPr>
          <w:p w:rsidR="005335F6" w:rsidRPr="00B644F5" w:rsidRDefault="005335F6" w:rsidP="0022698A">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видов деятельности и профессиональных компетенций</w:t>
            </w:r>
          </w:p>
        </w:tc>
      </w:tr>
      <w:tr w:rsidR="005335F6" w:rsidRPr="00B644F5" w:rsidTr="009D6326">
        <w:tc>
          <w:tcPr>
            <w:tcW w:w="1204" w:type="dxa"/>
          </w:tcPr>
          <w:p w:rsidR="005335F6" w:rsidRPr="00B644F5" w:rsidRDefault="005335F6" w:rsidP="0022698A">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ВД 2</w:t>
            </w:r>
          </w:p>
        </w:tc>
        <w:tc>
          <w:tcPr>
            <w:tcW w:w="8367" w:type="dxa"/>
          </w:tcPr>
          <w:p w:rsidR="005335F6" w:rsidRPr="00302585" w:rsidRDefault="005335F6" w:rsidP="0022698A">
            <w:pPr>
              <w:keepNext/>
              <w:spacing w:after="0" w:line="240" w:lineRule="auto"/>
              <w:contextualSpacing/>
              <w:jc w:val="both"/>
              <w:outlineLvl w:val="1"/>
              <w:rPr>
                <w:rFonts w:ascii="Times New Roman" w:hAnsi="Times New Roman"/>
                <w:bCs/>
                <w:i/>
                <w:iCs/>
                <w:sz w:val="24"/>
                <w:szCs w:val="24"/>
              </w:rPr>
            </w:pPr>
            <w:r>
              <w:rPr>
                <w:rFonts w:ascii="Times New Roman" w:hAnsi="Times New Roman"/>
                <w:bCs/>
                <w:iCs/>
                <w:color w:val="1A1A1A"/>
                <w:sz w:val="24"/>
                <w:szCs w:val="24"/>
                <w:lang w:eastAsia="x-none"/>
              </w:rPr>
              <w:t xml:space="preserve">Выполнение бетонных </w:t>
            </w:r>
            <w:r w:rsidR="00997F6E">
              <w:rPr>
                <w:rFonts w:ascii="Times New Roman" w:hAnsi="Times New Roman"/>
                <w:bCs/>
                <w:iCs/>
                <w:color w:val="1A1A1A"/>
                <w:sz w:val="24"/>
                <w:szCs w:val="24"/>
                <w:lang w:eastAsia="x-none"/>
              </w:rPr>
              <w:t xml:space="preserve">и опалубочных </w:t>
            </w:r>
            <w:r>
              <w:rPr>
                <w:rFonts w:ascii="Times New Roman" w:hAnsi="Times New Roman"/>
                <w:bCs/>
                <w:iCs/>
                <w:color w:val="1A1A1A"/>
                <w:sz w:val="24"/>
                <w:szCs w:val="24"/>
                <w:lang w:eastAsia="x-none"/>
              </w:rPr>
              <w:t>работ</w:t>
            </w:r>
          </w:p>
        </w:tc>
      </w:tr>
      <w:tr w:rsidR="005335F6" w:rsidRPr="00B644F5" w:rsidTr="009D6326">
        <w:tc>
          <w:tcPr>
            <w:tcW w:w="1204" w:type="dxa"/>
          </w:tcPr>
          <w:p w:rsidR="005335F6" w:rsidRPr="00B644F5" w:rsidRDefault="005335F6" w:rsidP="0022698A">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Pr>
                <w:rFonts w:ascii="Times New Roman" w:hAnsi="Times New Roman"/>
                <w:bCs/>
                <w:iCs/>
                <w:sz w:val="24"/>
                <w:szCs w:val="24"/>
                <w:lang w:eastAsia="x-none"/>
              </w:rPr>
              <w:t>2</w:t>
            </w:r>
            <w:r w:rsidRPr="00B644F5">
              <w:rPr>
                <w:rFonts w:ascii="Times New Roman" w:hAnsi="Times New Roman"/>
                <w:bCs/>
                <w:iCs/>
                <w:sz w:val="24"/>
                <w:szCs w:val="24"/>
                <w:lang w:val="x-none" w:eastAsia="x-none"/>
              </w:rPr>
              <w:t>.1.</w:t>
            </w:r>
          </w:p>
        </w:tc>
        <w:tc>
          <w:tcPr>
            <w:tcW w:w="8367" w:type="dxa"/>
          </w:tcPr>
          <w:p w:rsidR="005335F6" w:rsidRPr="00B644F5" w:rsidRDefault="005335F6" w:rsidP="00226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5335F6">
              <w:rPr>
                <w:rFonts w:ascii="Times New Roman" w:eastAsia="MS Mincho" w:hAnsi="Times New Roman"/>
                <w:color w:val="000000"/>
                <w:sz w:val="24"/>
                <w:szCs w:val="24"/>
              </w:rPr>
              <w:t>Выполнять подготовительные работы при производстве бетонных и опалубочных работ</w:t>
            </w:r>
          </w:p>
        </w:tc>
      </w:tr>
      <w:tr w:rsidR="005335F6" w:rsidRPr="00B644F5" w:rsidTr="009D6326">
        <w:tc>
          <w:tcPr>
            <w:tcW w:w="1204" w:type="dxa"/>
          </w:tcPr>
          <w:p w:rsidR="005335F6" w:rsidRPr="00B644F5" w:rsidRDefault="005335F6" w:rsidP="0022698A">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Pr>
                <w:rFonts w:ascii="Times New Roman" w:hAnsi="Times New Roman"/>
                <w:bCs/>
                <w:iCs/>
                <w:sz w:val="24"/>
                <w:szCs w:val="24"/>
                <w:lang w:eastAsia="x-none"/>
              </w:rPr>
              <w:t>2</w:t>
            </w:r>
            <w:r w:rsidRPr="00B644F5">
              <w:rPr>
                <w:rFonts w:ascii="Times New Roman" w:hAnsi="Times New Roman"/>
                <w:bCs/>
                <w:iCs/>
                <w:sz w:val="24"/>
                <w:szCs w:val="24"/>
                <w:lang w:val="x-none" w:eastAsia="x-none"/>
              </w:rPr>
              <w:t>.2.</w:t>
            </w:r>
          </w:p>
        </w:tc>
        <w:tc>
          <w:tcPr>
            <w:tcW w:w="8367" w:type="dxa"/>
          </w:tcPr>
          <w:p w:rsidR="005335F6" w:rsidRPr="00B644F5" w:rsidRDefault="005335F6" w:rsidP="00226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5335F6">
              <w:rPr>
                <w:rFonts w:ascii="Times New Roman" w:eastAsia="MS Mincho" w:hAnsi="Times New Roman"/>
                <w:color w:val="000000"/>
                <w:sz w:val="24"/>
              </w:rPr>
              <w:t>Производить бетонные работы различной сложности</w:t>
            </w:r>
          </w:p>
        </w:tc>
      </w:tr>
      <w:tr w:rsidR="005335F6" w:rsidRPr="00B644F5" w:rsidTr="0022698A">
        <w:tc>
          <w:tcPr>
            <w:tcW w:w="1204" w:type="dxa"/>
          </w:tcPr>
          <w:p w:rsidR="005335F6" w:rsidRPr="00B644F5" w:rsidRDefault="005335F6" w:rsidP="0022698A">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Pr>
                <w:rFonts w:ascii="Times New Roman" w:hAnsi="Times New Roman"/>
                <w:bCs/>
                <w:iCs/>
                <w:sz w:val="24"/>
                <w:szCs w:val="24"/>
                <w:lang w:eastAsia="x-none"/>
              </w:rPr>
              <w:t>2</w:t>
            </w:r>
            <w:r w:rsidRPr="00B644F5">
              <w:rPr>
                <w:rFonts w:ascii="Times New Roman" w:hAnsi="Times New Roman"/>
                <w:bCs/>
                <w:iCs/>
                <w:sz w:val="24"/>
                <w:szCs w:val="24"/>
                <w:lang w:val="x-none" w:eastAsia="x-none"/>
              </w:rPr>
              <w:t>.3.</w:t>
            </w:r>
          </w:p>
        </w:tc>
        <w:tc>
          <w:tcPr>
            <w:tcW w:w="8367" w:type="dxa"/>
          </w:tcPr>
          <w:p w:rsidR="005335F6" w:rsidRPr="005335F6" w:rsidRDefault="005335F6" w:rsidP="00226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lang w:eastAsia="en-US"/>
              </w:rPr>
            </w:pPr>
            <w:r w:rsidRPr="005335F6">
              <w:rPr>
                <w:rFonts w:ascii="Times New Roman" w:eastAsia="MS Mincho" w:hAnsi="Times New Roman"/>
                <w:color w:val="000000"/>
              </w:rPr>
              <w:t>Контролировать качество бетонных и железобетонных работ</w:t>
            </w:r>
          </w:p>
        </w:tc>
      </w:tr>
      <w:tr w:rsidR="005335F6" w:rsidRPr="00B644F5" w:rsidTr="0022698A">
        <w:tc>
          <w:tcPr>
            <w:tcW w:w="1204" w:type="dxa"/>
          </w:tcPr>
          <w:p w:rsidR="005335F6" w:rsidRPr="00B644F5" w:rsidRDefault="005335F6" w:rsidP="0022698A">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Pr>
                <w:rFonts w:ascii="Times New Roman" w:hAnsi="Times New Roman"/>
                <w:bCs/>
                <w:iCs/>
                <w:sz w:val="24"/>
                <w:szCs w:val="24"/>
                <w:lang w:eastAsia="x-none"/>
              </w:rPr>
              <w:t>2</w:t>
            </w:r>
            <w:r w:rsidRPr="00B644F5">
              <w:rPr>
                <w:rFonts w:ascii="Times New Roman" w:hAnsi="Times New Roman"/>
                <w:bCs/>
                <w:iCs/>
                <w:sz w:val="24"/>
                <w:szCs w:val="24"/>
                <w:lang w:val="x-none" w:eastAsia="x-none"/>
              </w:rPr>
              <w:t>.4.</w:t>
            </w:r>
          </w:p>
        </w:tc>
        <w:tc>
          <w:tcPr>
            <w:tcW w:w="8367" w:type="dxa"/>
          </w:tcPr>
          <w:p w:rsidR="005335F6" w:rsidRPr="005335F6" w:rsidRDefault="005335F6" w:rsidP="00226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5335F6">
              <w:rPr>
                <w:rFonts w:ascii="Times New Roman" w:eastAsia="MS Mincho" w:hAnsi="Times New Roman"/>
                <w:color w:val="000000"/>
                <w:sz w:val="24"/>
                <w:szCs w:val="24"/>
              </w:rPr>
              <w:t>Выполнять ремонт бетонных и железобетонных конструкций</w:t>
            </w:r>
          </w:p>
        </w:tc>
      </w:tr>
    </w:tbl>
    <w:p w:rsidR="005335F6" w:rsidRPr="009D6326" w:rsidRDefault="005335F6" w:rsidP="005335F6">
      <w:pPr>
        <w:rPr>
          <w:rFonts w:ascii="Times New Roman" w:eastAsia="Calibri" w:hAnsi="Times New Roman"/>
          <w:sz w:val="24"/>
          <w:lang w:eastAsia="en-US"/>
        </w:rPr>
      </w:pPr>
      <w:r w:rsidRPr="009D6326">
        <w:rPr>
          <w:rFonts w:ascii="Times New Roman" w:eastAsia="Calibri" w:hAnsi="Times New Roman"/>
          <w:sz w:val="24"/>
          <w:lang w:eastAsia="en-US"/>
        </w:rPr>
        <w:t>1.1.3. В результате освоения профессионального модуля студент должен</w:t>
      </w:r>
      <w:ins w:id="100" w:author="User" w:date="2018-04-16T11:21:00Z">
        <w:r w:rsidRPr="008554EA">
          <w:rPr>
            <w:rFonts w:ascii="Times New Roman" w:eastAsia="Calibri" w:hAnsi="Times New Roman"/>
            <w:bCs/>
            <w:sz w:val="24"/>
            <w:szCs w:val="24"/>
            <w:vertAlign w:val="superscript"/>
            <w:lang w:eastAsia="en-US"/>
          </w:rPr>
          <w:footnoteReference w:id="21"/>
        </w:r>
      </w:ins>
      <w:r w:rsidRPr="009D6326">
        <w:rPr>
          <w:rFonts w:ascii="Times New Roman" w:eastAsia="Calibri" w:hAnsi="Times New Roman"/>
          <w:sz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5335F6" w:rsidRPr="008554EA" w:rsidTr="009D6326">
        <w:tc>
          <w:tcPr>
            <w:tcW w:w="2802" w:type="dxa"/>
          </w:tcPr>
          <w:p w:rsidR="005335F6" w:rsidRPr="009D6326" w:rsidRDefault="005335F6" w:rsidP="0022698A">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lastRenderedPageBreak/>
              <w:t>Иметь практический опыт</w:t>
            </w:r>
          </w:p>
        </w:tc>
        <w:tc>
          <w:tcPr>
            <w:tcW w:w="6662" w:type="dxa"/>
          </w:tcPr>
          <w:p w:rsidR="005335F6" w:rsidRDefault="0022698A" w:rsidP="0022698A">
            <w:pPr>
              <w:autoSpaceDE w:val="0"/>
              <w:autoSpaceDN w:val="0"/>
              <w:adjustRightInd w:val="0"/>
              <w:spacing w:after="0"/>
              <w:rPr>
                <w:rFonts w:ascii="Times New Roman" w:hAnsi="Times New Roman"/>
                <w:color w:val="000000"/>
                <w:sz w:val="24"/>
                <w:szCs w:val="24"/>
              </w:rPr>
            </w:pPr>
            <w:r w:rsidRPr="0022698A">
              <w:rPr>
                <w:rFonts w:ascii="Times New Roman" w:hAnsi="Times New Roman"/>
                <w:color w:val="000000"/>
                <w:sz w:val="24"/>
                <w:szCs w:val="24"/>
              </w:rPr>
              <w:t>Выполнения подготовительных работ при</w:t>
            </w:r>
            <w:r w:rsidRPr="0022698A">
              <w:rPr>
                <w:rFonts w:ascii="Times New Roman" w:hAnsi="Times New Roman"/>
                <w:sz w:val="24"/>
                <w:szCs w:val="24"/>
              </w:rPr>
              <w:t> </w:t>
            </w:r>
            <w:r w:rsidRPr="0022698A">
              <w:rPr>
                <w:rFonts w:ascii="Times New Roman" w:hAnsi="Times New Roman"/>
                <w:color w:val="000000"/>
                <w:sz w:val="24"/>
                <w:szCs w:val="24"/>
              </w:rPr>
              <w:t>производстве бетонных и опалубочных работ.</w:t>
            </w:r>
          </w:p>
          <w:p w:rsidR="0022698A" w:rsidRDefault="0022698A" w:rsidP="0022698A">
            <w:pPr>
              <w:autoSpaceDE w:val="0"/>
              <w:autoSpaceDN w:val="0"/>
              <w:adjustRightInd w:val="0"/>
              <w:spacing w:after="0"/>
              <w:rPr>
                <w:rFonts w:ascii="Times New Roman" w:hAnsi="Times New Roman"/>
                <w:color w:val="000000"/>
                <w:sz w:val="24"/>
                <w:szCs w:val="24"/>
              </w:rPr>
            </w:pPr>
            <w:r w:rsidRPr="0022698A">
              <w:rPr>
                <w:rFonts w:ascii="Times New Roman" w:hAnsi="Times New Roman"/>
                <w:color w:val="000000"/>
                <w:sz w:val="24"/>
                <w:szCs w:val="24"/>
              </w:rPr>
              <w:t>Производства бетонных работ различной сложности.</w:t>
            </w:r>
          </w:p>
          <w:p w:rsidR="0022698A" w:rsidRDefault="0022698A" w:rsidP="0022698A">
            <w:pPr>
              <w:autoSpaceDE w:val="0"/>
              <w:autoSpaceDN w:val="0"/>
              <w:adjustRightInd w:val="0"/>
              <w:spacing w:after="0"/>
              <w:rPr>
                <w:rFonts w:ascii="Times New Roman" w:hAnsi="Times New Roman"/>
                <w:sz w:val="24"/>
                <w:szCs w:val="24"/>
              </w:rPr>
            </w:pPr>
            <w:r>
              <w:rPr>
                <w:rFonts w:ascii="Times New Roman" w:hAnsi="Times New Roman"/>
                <w:color w:val="000000"/>
                <w:sz w:val="24"/>
                <w:szCs w:val="24"/>
              </w:rPr>
              <w:t>К</w:t>
            </w:r>
            <w:r w:rsidRPr="00A2313D">
              <w:rPr>
                <w:rFonts w:ascii="Times New Roman" w:hAnsi="Times New Roman"/>
                <w:sz w:val="24"/>
                <w:szCs w:val="24"/>
              </w:rPr>
              <w:t>онтрол</w:t>
            </w:r>
            <w:r>
              <w:rPr>
                <w:rFonts w:ascii="Times New Roman" w:hAnsi="Times New Roman"/>
                <w:sz w:val="24"/>
                <w:szCs w:val="24"/>
              </w:rPr>
              <w:t>я</w:t>
            </w:r>
            <w:r w:rsidRPr="00A2313D">
              <w:rPr>
                <w:rFonts w:ascii="Times New Roman" w:hAnsi="Times New Roman"/>
                <w:sz w:val="24"/>
                <w:szCs w:val="24"/>
              </w:rPr>
              <w:t xml:space="preserve"> качества </w:t>
            </w:r>
            <w:r>
              <w:rPr>
                <w:rFonts w:ascii="Times New Roman" w:hAnsi="Times New Roman"/>
                <w:sz w:val="24"/>
                <w:szCs w:val="24"/>
              </w:rPr>
              <w:t>бетонных и железобетонных работ.</w:t>
            </w:r>
          </w:p>
          <w:p w:rsidR="0022698A" w:rsidRPr="009D6326" w:rsidRDefault="0022698A" w:rsidP="0022698A">
            <w:pPr>
              <w:autoSpaceDE w:val="0"/>
              <w:autoSpaceDN w:val="0"/>
              <w:adjustRightInd w:val="0"/>
              <w:spacing w:after="0"/>
              <w:rPr>
                <w:rFonts w:ascii="Times New Roman" w:eastAsia="Calibri" w:hAnsi="Times New Roman"/>
                <w:sz w:val="24"/>
                <w:szCs w:val="24"/>
                <w:lang w:eastAsia="en-US"/>
              </w:rPr>
            </w:pPr>
            <w:r w:rsidRPr="0022698A">
              <w:rPr>
                <w:rFonts w:ascii="Times New Roman" w:hAnsi="Times New Roman"/>
                <w:bCs/>
                <w:iCs/>
                <w:sz w:val="24"/>
                <w:szCs w:val="24"/>
              </w:rPr>
              <w:t>Выполнения ремонта бетонных и железобетонных конструкций</w:t>
            </w:r>
            <w:r w:rsidRPr="0022698A">
              <w:rPr>
                <w:rFonts w:ascii="Times New Roman" w:hAnsi="Times New Roman"/>
                <w:sz w:val="24"/>
                <w:szCs w:val="24"/>
              </w:rPr>
              <w:t>.</w:t>
            </w:r>
          </w:p>
        </w:tc>
      </w:tr>
      <w:tr w:rsidR="005335F6" w:rsidRPr="008554EA" w:rsidTr="009D6326">
        <w:tc>
          <w:tcPr>
            <w:tcW w:w="2802" w:type="dxa"/>
          </w:tcPr>
          <w:p w:rsidR="005335F6" w:rsidRPr="009D6326" w:rsidRDefault="005335F6" w:rsidP="0022698A">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t>уметь</w:t>
            </w:r>
          </w:p>
        </w:tc>
        <w:tc>
          <w:tcPr>
            <w:tcW w:w="6662" w:type="dxa"/>
          </w:tcPr>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Выбирать инструменты, приспособления и инвентарь, машины и механизмы для бетонных </w:t>
            </w:r>
            <w:r w:rsidRPr="0022698A">
              <w:rPr>
                <w:rFonts w:ascii="Times New Roman" w:hAnsi="Times New Roman"/>
                <w:color w:val="000000"/>
                <w:sz w:val="24"/>
                <w:szCs w:val="24"/>
              </w:rPr>
              <w:t xml:space="preserve">и опалубочных </w:t>
            </w:r>
            <w:r w:rsidRPr="0022698A">
              <w:rPr>
                <w:rFonts w:ascii="Times New Roman" w:hAnsi="Times New Roman"/>
                <w:sz w:val="24"/>
                <w:szCs w:val="24"/>
              </w:rPr>
              <w:t>работ.</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Готовить различные поверхности под бетонирование.</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Выполнять очистку арматурной стали от ржавчины ручным инструментом.</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Выполнять очистку опалубки от бетонных смесей, обрабатывать ее смазкой. </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Разбирать бетонные и железобетонные конструкции вручную. </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Пробивать отверстия и борозды в бетонных и железобетонных конструкциях.</w:t>
            </w:r>
          </w:p>
          <w:p w:rsidR="0022698A" w:rsidRPr="0022698A" w:rsidRDefault="0022698A" w:rsidP="0022698A">
            <w:pPr>
              <w:spacing w:after="0" w:line="240" w:lineRule="auto"/>
              <w:contextualSpacing/>
              <w:jc w:val="both"/>
              <w:rPr>
                <w:rFonts w:ascii="Times New Roman" w:eastAsia="SimSun" w:hAnsi="Times New Roman"/>
                <w:kern w:val="1"/>
                <w:sz w:val="24"/>
                <w:szCs w:val="24"/>
                <w:lang w:eastAsia="hi-IN" w:bidi="hi-IN"/>
              </w:rPr>
            </w:pPr>
            <w:r w:rsidRPr="0022698A">
              <w:rPr>
                <w:rFonts w:ascii="Times New Roman" w:eastAsia="SimSun" w:hAnsi="Times New Roman"/>
                <w:kern w:val="1"/>
                <w:sz w:val="24"/>
                <w:szCs w:val="24"/>
                <w:lang w:eastAsia="hi-IN" w:bidi="hi-IN"/>
              </w:rPr>
              <w:t>Выполнять насечку бетонных поверхностей ручным инструментом.</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Изготовлять, ремонтировать и собирать из готовых элементов различные виды опалубки.</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Подготавливать крепежные элементы к установке. </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Устанавливать и снимать крепёжные элементы.</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Использовать по назначению стропы, захватные приспособления, такелажную оснастку.</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Устанавливать и разбирать опалубку различных бетонных и железобетонных конструкций.</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Смазывать накаты и опалубку.</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Очищать опалубку от бетона и раствора.</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Поднимать, опускать и монтировать элементы опалубки на высоте и в стесненных условиях.</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Выполнять строповку деталей, полуфабрикатов, элементов опалубки на местах укрупнительной сборки или складов.</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Выполнять </w:t>
            </w:r>
            <w:proofErr w:type="spellStart"/>
            <w:r w:rsidRPr="0022698A">
              <w:rPr>
                <w:rFonts w:ascii="Times New Roman" w:hAnsi="Times New Roman"/>
                <w:sz w:val="24"/>
                <w:szCs w:val="24"/>
              </w:rPr>
              <w:t>расстроповку</w:t>
            </w:r>
            <w:proofErr w:type="spellEnd"/>
            <w:r w:rsidRPr="0022698A">
              <w:rPr>
                <w:rFonts w:ascii="Times New Roman" w:hAnsi="Times New Roman"/>
                <w:sz w:val="24"/>
                <w:szCs w:val="24"/>
              </w:rPr>
              <w:t xml:space="preserve"> деталей, полуфабрикатов, элементов опалубки на месте монтажа и установки. </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Работать на ручной лебедке.</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Монтировать щиты опалубки прямолинейного очертания (прямоугольные и косоугольные) и прямолинейные элементы опалубки всех видов.</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Монтировать поддерживающие опалубку леса.</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Устанавливать элементы ограждения. </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Устанавливать крепёжные и вспомогательные элементы опалубки.</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Демонтировать щиты опалубки прямолинейного очертания </w:t>
            </w:r>
            <w:r w:rsidRPr="0022698A">
              <w:rPr>
                <w:rFonts w:ascii="Times New Roman" w:hAnsi="Times New Roman"/>
                <w:sz w:val="24"/>
                <w:szCs w:val="24"/>
              </w:rPr>
              <w:lastRenderedPageBreak/>
              <w:t>(прямоугольные и косоугольные) и прямолинейные элементы опалубки всех видов.</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Фиксировать элементы опалубки от раскачивания.</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Выполнять крепление конструкций опалубки с применением приспособлений.</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Проверять готовность блоков и участков сооружений к бетонированию (подготовка основания, опалубки, лесов и подмостей, арматуры и закладных деталей).</w:t>
            </w:r>
          </w:p>
          <w:p w:rsidR="0022698A" w:rsidRDefault="0022698A" w:rsidP="0022698A">
            <w:pPr>
              <w:widowControl w:val="0"/>
              <w:autoSpaceDE w:val="0"/>
              <w:autoSpaceDN w:val="0"/>
              <w:adjustRightInd w:val="0"/>
              <w:spacing w:after="0"/>
              <w:jc w:val="both"/>
              <w:rPr>
                <w:rFonts w:ascii="Times New Roman" w:hAnsi="Times New Roman"/>
                <w:sz w:val="24"/>
                <w:szCs w:val="24"/>
              </w:rPr>
            </w:pPr>
            <w:r w:rsidRPr="0022698A">
              <w:rPr>
                <w:rFonts w:ascii="Times New Roman" w:hAnsi="Times New Roman"/>
                <w:sz w:val="24"/>
                <w:szCs w:val="24"/>
              </w:rPr>
              <w:t>Контролировать и устранять дефекты выполнения опалубочных работ.</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Приготавливать бетонную смесь по заданному составу ручным и механизированным способом.</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Читать рабочие чертежи и схемы производства бетонных работ.</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Организовывать рабочее место с учетом требований безопасности работ.</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Транспортировать бетонную смесь к месту укладки различными способами.</w:t>
            </w:r>
          </w:p>
          <w:p w:rsidR="0022698A" w:rsidRPr="0022698A" w:rsidRDefault="0022698A" w:rsidP="0022698A">
            <w:pPr>
              <w:spacing w:after="0" w:line="240" w:lineRule="auto"/>
              <w:contextualSpacing/>
              <w:jc w:val="both"/>
              <w:rPr>
                <w:rFonts w:ascii="Times New Roman" w:eastAsia="SimSun" w:hAnsi="Times New Roman"/>
                <w:kern w:val="1"/>
                <w:sz w:val="24"/>
                <w:szCs w:val="24"/>
                <w:lang w:eastAsia="hi-IN" w:bidi="hi-IN"/>
              </w:rPr>
            </w:pPr>
            <w:r w:rsidRPr="0022698A">
              <w:rPr>
                <w:rFonts w:ascii="Times New Roman" w:hAnsi="Times New Roman"/>
                <w:sz w:val="24"/>
                <w:szCs w:val="24"/>
              </w:rPr>
              <w:t>Укладывать и уплотнять бетонную смесь в конструкции различной сложности.</w:t>
            </w:r>
            <w:r w:rsidRPr="0022698A">
              <w:rPr>
                <w:rFonts w:ascii="Times New Roman" w:eastAsia="SimSun" w:hAnsi="Times New Roman"/>
                <w:kern w:val="1"/>
                <w:sz w:val="24"/>
                <w:szCs w:val="24"/>
                <w:lang w:eastAsia="hi-IN" w:bidi="hi-IN"/>
              </w:rPr>
              <w:t xml:space="preserve"> выбирать вибрационный режим для уплотнения бетонной смеси.</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Выполнять уход за бетоном в процессе его твердения.</w:t>
            </w:r>
          </w:p>
          <w:p w:rsidR="0022698A" w:rsidRDefault="0022698A" w:rsidP="0022698A">
            <w:pPr>
              <w:widowControl w:val="0"/>
              <w:autoSpaceDE w:val="0"/>
              <w:autoSpaceDN w:val="0"/>
              <w:adjustRightInd w:val="0"/>
              <w:spacing w:after="0"/>
              <w:jc w:val="both"/>
              <w:rPr>
                <w:rFonts w:ascii="Times New Roman" w:hAnsi="Times New Roman"/>
                <w:sz w:val="24"/>
                <w:szCs w:val="24"/>
              </w:rPr>
            </w:pPr>
            <w:r w:rsidRPr="0022698A">
              <w:rPr>
                <w:rFonts w:ascii="Times New Roman" w:hAnsi="Times New Roman"/>
                <w:sz w:val="24"/>
                <w:szCs w:val="24"/>
              </w:rPr>
              <w:t>Обслуживать оборудование, применяемое для укладки и уплотнения бетонной смеси.</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Оценивать подвижность и </w:t>
            </w:r>
            <w:proofErr w:type="spellStart"/>
            <w:r w:rsidRPr="0022698A">
              <w:rPr>
                <w:rFonts w:ascii="Times New Roman" w:hAnsi="Times New Roman"/>
                <w:sz w:val="24"/>
                <w:szCs w:val="24"/>
              </w:rPr>
              <w:t>удобоукладываемость</w:t>
            </w:r>
            <w:proofErr w:type="spellEnd"/>
            <w:r w:rsidRPr="0022698A">
              <w:rPr>
                <w:rFonts w:ascii="Times New Roman" w:hAnsi="Times New Roman"/>
                <w:sz w:val="24"/>
                <w:szCs w:val="24"/>
              </w:rPr>
              <w:t xml:space="preserve"> бетонной смеси.</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Контролировать качество готовых бетонных поверхностей.</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Выполнять подсчет объемов бетонных работ.</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Выполнять подсчет расхода материалов на заданный объем работ.</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Выполнять подсчет трудозатрат и стоимости выполненных работ.</w:t>
            </w:r>
          </w:p>
          <w:p w:rsidR="0022698A" w:rsidRDefault="0022698A" w:rsidP="0022698A">
            <w:pPr>
              <w:widowControl w:val="0"/>
              <w:autoSpaceDE w:val="0"/>
              <w:autoSpaceDN w:val="0"/>
              <w:adjustRightInd w:val="0"/>
              <w:spacing w:after="0"/>
              <w:jc w:val="both"/>
              <w:rPr>
                <w:rFonts w:ascii="Times New Roman" w:hAnsi="Times New Roman"/>
                <w:bCs/>
                <w:iCs/>
                <w:sz w:val="24"/>
                <w:szCs w:val="24"/>
              </w:rPr>
            </w:pPr>
            <w:r w:rsidRPr="0022698A">
              <w:rPr>
                <w:rFonts w:ascii="Times New Roman" w:hAnsi="Times New Roman"/>
                <w:sz w:val="24"/>
                <w:szCs w:val="24"/>
              </w:rPr>
              <w:t xml:space="preserve">Определять дефекты </w:t>
            </w:r>
            <w:r w:rsidRPr="0022698A">
              <w:rPr>
                <w:rFonts w:ascii="Times New Roman" w:hAnsi="Times New Roman"/>
                <w:bCs/>
                <w:iCs/>
                <w:sz w:val="24"/>
                <w:szCs w:val="24"/>
              </w:rPr>
              <w:t>бетонных и железобетонных конструкций.</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Подбирать инструменты, приспособления и материалы по виду ремонтных работ.</w:t>
            </w:r>
          </w:p>
          <w:p w:rsidR="0022698A" w:rsidRPr="009D6326" w:rsidRDefault="0022698A" w:rsidP="0022698A">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22698A">
              <w:rPr>
                <w:rFonts w:ascii="Times New Roman" w:hAnsi="Times New Roman"/>
                <w:sz w:val="24"/>
                <w:szCs w:val="24"/>
              </w:rPr>
              <w:t>Устранять дефекты бетонных и железобетонных конструкций. Подбирать материалы, применяемые для ремонта бетонных и железобетонных конструкций.</w:t>
            </w:r>
          </w:p>
        </w:tc>
      </w:tr>
      <w:tr w:rsidR="005335F6" w:rsidRPr="008554EA" w:rsidTr="009D6326">
        <w:tc>
          <w:tcPr>
            <w:tcW w:w="2802" w:type="dxa"/>
          </w:tcPr>
          <w:p w:rsidR="005335F6" w:rsidRPr="009D6326" w:rsidRDefault="005335F6" w:rsidP="0022698A">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lastRenderedPageBreak/>
              <w:t>знать</w:t>
            </w:r>
          </w:p>
        </w:tc>
        <w:tc>
          <w:tcPr>
            <w:tcW w:w="6662" w:type="dxa"/>
          </w:tcPr>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Способы рациональной организации рабочего места бетонщика. </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Назначение, принцип действия, правила обслуживания строительных машин и механизмов для бетонных работ. </w:t>
            </w:r>
          </w:p>
          <w:p w:rsidR="005335F6" w:rsidRDefault="0022698A" w:rsidP="0022698A">
            <w:pPr>
              <w:widowControl w:val="0"/>
              <w:autoSpaceDE w:val="0"/>
              <w:autoSpaceDN w:val="0"/>
              <w:adjustRightInd w:val="0"/>
              <w:spacing w:after="0"/>
              <w:jc w:val="both"/>
              <w:rPr>
                <w:rFonts w:ascii="Times New Roman" w:hAnsi="Times New Roman"/>
                <w:sz w:val="24"/>
                <w:szCs w:val="24"/>
              </w:rPr>
            </w:pPr>
            <w:r w:rsidRPr="0022698A">
              <w:rPr>
                <w:rFonts w:ascii="Times New Roman" w:hAnsi="Times New Roman"/>
                <w:sz w:val="24"/>
                <w:szCs w:val="24"/>
              </w:rPr>
              <w:t>Составы, свойства и приготовление различных бетонных смесей. Правила чтения чертежей и составления эскизов бетонных и железобетонных конструкций.</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Правила безопасности работ. </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lastRenderedPageBreak/>
              <w:t>Элементы зданий и сооружений. Виды монолитных бетонных и железобетонных конструкций. Приемы транспортировки готовых бетонных смесей в конструкции.</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Правила строповки, перемещения и </w:t>
            </w:r>
            <w:proofErr w:type="spellStart"/>
            <w:r w:rsidRPr="0022698A">
              <w:rPr>
                <w:rFonts w:ascii="Times New Roman" w:hAnsi="Times New Roman"/>
                <w:sz w:val="24"/>
                <w:szCs w:val="24"/>
              </w:rPr>
              <w:t>расстроповки</w:t>
            </w:r>
            <w:proofErr w:type="spellEnd"/>
            <w:r w:rsidRPr="0022698A">
              <w:rPr>
                <w:rFonts w:ascii="Times New Roman" w:hAnsi="Times New Roman"/>
                <w:sz w:val="24"/>
                <w:szCs w:val="24"/>
              </w:rPr>
              <w:t xml:space="preserve"> бадей. </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Способы укладки и уплотнения бетонной смеси. </w:t>
            </w:r>
          </w:p>
          <w:p w:rsidR="0022698A" w:rsidRPr="0022698A" w:rsidRDefault="0022698A" w:rsidP="0022698A">
            <w:pPr>
              <w:spacing w:after="0" w:line="240" w:lineRule="auto"/>
              <w:contextualSpacing/>
              <w:jc w:val="both"/>
              <w:rPr>
                <w:rFonts w:ascii="Times New Roman" w:eastAsia="SimSun" w:hAnsi="Times New Roman"/>
                <w:kern w:val="1"/>
                <w:sz w:val="24"/>
                <w:szCs w:val="24"/>
                <w:lang w:eastAsia="hi-IN" w:bidi="hi-IN"/>
              </w:rPr>
            </w:pPr>
            <w:r w:rsidRPr="0022698A">
              <w:rPr>
                <w:rFonts w:ascii="Times New Roman" w:hAnsi="Times New Roman"/>
                <w:sz w:val="24"/>
                <w:szCs w:val="24"/>
              </w:rPr>
              <w:t>Х</w:t>
            </w:r>
            <w:r w:rsidRPr="0022698A">
              <w:rPr>
                <w:rFonts w:ascii="Times New Roman" w:eastAsia="SimSun" w:hAnsi="Times New Roman"/>
                <w:kern w:val="1"/>
                <w:sz w:val="24"/>
                <w:szCs w:val="24"/>
                <w:lang w:eastAsia="hi-IN" w:bidi="hi-IN"/>
              </w:rPr>
              <w:t xml:space="preserve">арактеристики вибрационного режима для уплотнения бетонной смеси. </w:t>
            </w:r>
          </w:p>
          <w:p w:rsidR="0022698A" w:rsidRDefault="0022698A" w:rsidP="0022698A">
            <w:pPr>
              <w:widowControl w:val="0"/>
              <w:autoSpaceDE w:val="0"/>
              <w:autoSpaceDN w:val="0"/>
              <w:adjustRightInd w:val="0"/>
              <w:spacing w:after="0"/>
              <w:jc w:val="both"/>
              <w:rPr>
                <w:rFonts w:ascii="Times New Roman" w:hAnsi="Times New Roman"/>
                <w:sz w:val="24"/>
                <w:szCs w:val="24"/>
              </w:rPr>
            </w:pPr>
            <w:r w:rsidRPr="0022698A">
              <w:rPr>
                <w:rFonts w:ascii="Times New Roman" w:hAnsi="Times New Roman"/>
                <w:sz w:val="24"/>
                <w:szCs w:val="24"/>
              </w:rPr>
              <w:t xml:space="preserve">Правила бетонирования конструкций в особых климатических условиях. </w:t>
            </w:r>
          </w:p>
          <w:p w:rsidR="0022698A" w:rsidRDefault="0022698A" w:rsidP="0022698A">
            <w:pPr>
              <w:widowControl w:val="0"/>
              <w:autoSpaceDE w:val="0"/>
              <w:autoSpaceDN w:val="0"/>
              <w:adjustRightInd w:val="0"/>
              <w:spacing w:after="0"/>
              <w:jc w:val="both"/>
              <w:rPr>
                <w:rFonts w:ascii="Times New Roman" w:hAnsi="Times New Roman"/>
                <w:sz w:val="24"/>
                <w:szCs w:val="24"/>
              </w:rPr>
            </w:pPr>
            <w:r w:rsidRPr="0022698A">
              <w:rPr>
                <w:rFonts w:ascii="Times New Roman" w:hAnsi="Times New Roman"/>
                <w:sz w:val="24"/>
                <w:szCs w:val="24"/>
              </w:rPr>
              <w:t xml:space="preserve">Правила ухода за бетоном. </w:t>
            </w:r>
          </w:p>
          <w:p w:rsidR="0022698A" w:rsidRDefault="0022698A" w:rsidP="0022698A">
            <w:pPr>
              <w:widowControl w:val="0"/>
              <w:autoSpaceDE w:val="0"/>
              <w:autoSpaceDN w:val="0"/>
              <w:adjustRightInd w:val="0"/>
              <w:spacing w:after="0"/>
              <w:jc w:val="both"/>
              <w:rPr>
                <w:rFonts w:ascii="Times New Roman" w:hAnsi="Times New Roman"/>
                <w:sz w:val="24"/>
                <w:szCs w:val="24"/>
              </w:rPr>
            </w:pPr>
            <w:r w:rsidRPr="0022698A">
              <w:rPr>
                <w:rFonts w:ascii="Times New Roman" w:hAnsi="Times New Roman"/>
                <w:sz w:val="24"/>
                <w:szCs w:val="24"/>
              </w:rPr>
              <w:t>Правила безопасной работы с оборудованием при укладке и уплотнении бетонной смеси.</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Требования к качеству монолитных бетонных конструкций.</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Виды, назначение контрольно-измерительных инструментов и приборов и способы работы с ними.</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Способы контроля качества бетонных и железобетонных конструкций.</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 xml:space="preserve">Способы оценки подвижности и </w:t>
            </w:r>
            <w:proofErr w:type="spellStart"/>
            <w:r w:rsidRPr="0022698A">
              <w:rPr>
                <w:rFonts w:ascii="Times New Roman" w:hAnsi="Times New Roman"/>
                <w:sz w:val="24"/>
                <w:szCs w:val="24"/>
              </w:rPr>
              <w:t>удобоукладываемости</w:t>
            </w:r>
            <w:proofErr w:type="spellEnd"/>
            <w:r w:rsidRPr="0022698A">
              <w:rPr>
                <w:rFonts w:ascii="Times New Roman" w:hAnsi="Times New Roman"/>
                <w:sz w:val="24"/>
                <w:szCs w:val="24"/>
              </w:rPr>
              <w:t xml:space="preserve"> бетонной смеси.</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Правила подсчета объемов бетонных работ.</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Правила подсчета расхода материалов на заданный объем работ.</w:t>
            </w:r>
          </w:p>
          <w:p w:rsidR="0022698A" w:rsidRPr="0022698A" w:rsidRDefault="0022698A" w:rsidP="0022698A">
            <w:pPr>
              <w:spacing w:after="0" w:line="240" w:lineRule="auto"/>
              <w:contextualSpacing/>
              <w:jc w:val="both"/>
              <w:rPr>
                <w:rFonts w:ascii="Times New Roman" w:hAnsi="Times New Roman"/>
                <w:sz w:val="24"/>
                <w:szCs w:val="24"/>
              </w:rPr>
            </w:pPr>
            <w:r w:rsidRPr="0022698A">
              <w:rPr>
                <w:rFonts w:ascii="Times New Roman" w:hAnsi="Times New Roman"/>
                <w:sz w:val="24"/>
                <w:szCs w:val="24"/>
              </w:rPr>
              <w:t>Правила подсчета трудозатрат и стоимости выполненных работ.</w:t>
            </w:r>
          </w:p>
          <w:p w:rsidR="0022698A" w:rsidRDefault="0022698A" w:rsidP="0022698A">
            <w:pPr>
              <w:widowControl w:val="0"/>
              <w:autoSpaceDE w:val="0"/>
              <w:autoSpaceDN w:val="0"/>
              <w:adjustRightInd w:val="0"/>
              <w:spacing w:after="0"/>
              <w:jc w:val="both"/>
              <w:rPr>
                <w:rFonts w:ascii="Times New Roman" w:hAnsi="Times New Roman"/>
                <w:sz w:val="24"/>
                <w:szCs w:val="24"/>
              </w:rPr>
            </w:pPr>
            <w:r w:rsidRPr="0022698A">
              <w:rPr>
                <w:rFonts w:ascii="Times New Roman" w:hAnsi="Times New Roman"/>
                <w:sz w:val="24"/>
                <w:szCs w:val="24"/>
              </w:rPr>
              <w:t>Виды дефектов бетонных и железобетонных конструкций.</w:t>
            </w:r>
          </w:p>
          <w:p w:rsidR="0022698A" w:rsidRPr="009D6326" w:rsidRDefault="0022698A" w:rsidP="0022698A">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22698A">
              <w:rPr>
                <w:rFonts w:ascii="Times New Roman" w:hAnsi="Times New Roman"/>
                <w:sz w:val="24"/>
                <w:szCs w:val="24"/>
              </w:rPr>
              <w:t>Причины возникновения и способы устранения дефектов бетонных и железобетонных конструкций.</w:t>
            </w:r>
          </w:p>
        </w:tc>
      </w:tr>
    </w:tbl>
    <w:p w:rsidR="005335F6" w:rsidRPr="009D6326" w:rsidRDefault="005335F6" w:rsidP="005335F6">
      <w:pPr>
        <w:rPr>
          <w:rFonts w:ascii="Times New Roman" w:eastAsia="Calibri" w:hAnsi="Times New Roman"/>
          <w:b/>
          <w:sz w:val="24"/>
          <w:lang w:eastAsia="en-US"/>
        </w:rPr>
      </w:pPr>
    </w:p>
    <w:p w:rsidR="005335F6" w:rsidRPr="009D6326" w:rsidRDefault="005335F6" w:rsidP="005335F6">
      <w:pPr>
        <w:spacing w:after="0" w:line="240" w:lineRule="auto"/>
        <w:contextualSpacing/>
        <w:rPr>
          <w:rFonts w:ascii="Times New Roman" w:eastAsia="Calibri" w:hAnsi="Times New Roman"/>
          <w:b/>
          <w:sz w:val="24"/>
          <w:lang w:eastAsia="en-US"/>
        </w:rPr>
      </w:pPr>
      <w:r w:rsidRPr="009D6326">
        <w:rPr>
          <w:rFonts w:ascii="Times New Roman" w:eastAsia="Calibri" w:hAnsi="Times New Roman"/>
          <w:b/>
          <w:sz w:val="24"/>
          <w:lang w:eastAsia="en-US"/>
        </w:rPr>
        <w:t>1.2. Количество часов, отводимое на освоение профессионального модуля</w:t>
      </w:r>
    </w:p>
    <w:p w:rsidR="005335F6" w:rsidRPr="008554EA" w:rsidRDefault="005335F6" w:rsidP="009D6326">
      <w:pPr>
        <w:spacing w:after="0" w:line="240" w:lineRule="auto"/>
        <w:contextualSpacing/>
        <w:rPr>
          <w:rFonts w:ascii="Times New Roman" w:eastAsia="Calibri" w:hAnsi="Times New Roman"/>
          <w:lang w:eastAsia="en-US"/>
        </w:rPr>
      </w:pPr>
      <w:r>
        <w:rPr>
          <w:rFonts w:ascii="Times New Roman" w:eastAsia="Calibri" w:hAnsi="Times New Roman"/>
          <w:lang w:eastAsia="en-US"/>
        </w:rPr>
        <w:t xml:space="preserve">Всего часов – </w:t>
      </w:r>
      <w:r w:rsidRPr="007F7038">
        <w:rPr>
          <w:rFonts w:ascii="Times New Roman" w:eastAsia="Calibri" w:hAnsi="Times New Roman"/>
          <w:b/>
          <w:lang w:eastAsia="en-US"/>
        </w:rPr>
        <w:t>468</w:t>
      </w:r>
      <w:r>
        <w:rPr>
          <w:rFonts w:ascii="Times New Roman" w:eastAsia="Calibri" w:hAnsi="Times New Roman"/>
          <w:lang w:eastAsia="en-US"/>
        </w:rPr>
        <w:t xml:space="preserve"> часов</w:t>
      </w:r>
      <w:r w:rsidRPr="008554EA">
        <w:rPr>
          <w:rFonts w:ascii="Times New Roman" w:eastAsia="Calibri" w:hAnsi="Times New Roman"/>
          <w:u w:val="single"/>
          <w:lang w:eastAsia="en-US"/>
        </w:rPr>
        <w:t xml:space="preserve">        </w:t>
      </w:r>
    </w:p>
    <w:p w:rsidR="005335F6" w:rsidRDefault="005335F6" w:rsidP="005335F6">
      <w:pPr>
        <w:spacing w:after="0" w:line="240" w:lineRule="auto"/>
        <w:contextualSpacing/>
        <w:rPr>
          <w:rFonts w:ascii="Times New Roman" w:eastAsia="Calibri" w:hAnsi="Times New Roman"/>
          <w:lang w:eastAsia="en-US"/>
        </w:rPr>
      </w:pPr>
      <w:r w:rsidRPr="008554EA">
        <w:rPr>
          <w:rFonts w:ascii="Times New Roman" w:eastAsia="Calibri" w:hAnsi="Times New Roman"/>
          <w:lang w:eastAsia="en-US"/>
        </w:rPr>
        <w:t>Из них</w:t>
      </w:r>
      <w:r>
        <w:rPr>
          <w:rFonts w:ascii="Times New Roman" w:eastAsia="Calibri" w:hAnsi="Times New Roman"/>
          <w:lang w:eastAsia="en-US"/>
        </w:rPr>
        <w:t>:</w:t>
      </w:r>
    </w:p>
    <w:p w:rsidR="005335F6" w:rsidRPr="007F7038" w:rsidRDefault="005335F6" w:rsidP="005335F6">
      <w:pPr>
        <w:spacing w:after="0" w:line="240" w:lineRule="auto"/>
        <w:contextualSpacing/>
        <w:rPr>
          <w:ins w:id="102" w:author="User" w:date="2018-04-16T11:21:00Z"/>
          <w:rFonts w:ascii="Times New Roman" w:eastAsia="Calibri" w:hAnsi="Times New Roman"/>
          <w:lang w:eastAsia="en-US"/>
        </w:rPr>
      </w:pPr>
      <w:r w:rsidRPr="008554EA">
        <w:rPr>
          <w:rFonts w:ascii="Times New Roman" w:eastAsia="Calibri" w:hAnsi="Times New Roman"/>
          <w:lang w:eastAsia="en-US"/>
        </w:rPr>
        <w:t xml:space="preserve">на освоение </w:t>
      </w:r>
      <w:r w:rsidRPr="007F7038">
        <w:rPr>
          <w:rFonts w:ascii="Times New Roman" w:eastAsia="Calibri" w:hAnsi="Times New Roman"/>
          <w:b/>
          <w:lang w:eastAsia="en-US"/>
        </w:rPr>
        <w:t>МДК</w:t>
      </w:r>
      <w:r w:rsidRPr="008554EA">
        <w:rPr>
          <w:rFonts w:ascii="Times New Roman" w:eastAsia="Calibri" w:hAnsi="Times New Roman"/>
          <w:lang w:eastAsia="en-US"/>
        </w:rPr>
        <w:t xml:space="preserve"> </w:t>
      </w:r>
      <w:r>
        <w:rPr>
          <w:rFonts w:ascii="Times New Roman" w:eastAsia="Calibri" w:hAnsi="Times New Roman"/>
          <w:lang w:eastAsia="en-US"/>
        </w:rPr>
        <w:t xml:space="preserve">– </w:t>
      </w:r>
      <w:r w:rsidRPr="007F7038">
        <w:rPr>
          <w:rFonts w:ascii="Times New Roman" w:eastAsia="Calibri" w:hAnsi="Times New Roman"/>
          <w:b/>
          <w:lang w:eastAsia="en-US"/>
        </w:rPr>
        <w:t>108</w:t>
      </w:r>
      <w:r>
        <w:rPr>
          <w:rFonts w:ascii="Times New Roman" w:eastAsia="Calibri" w:hAnsi="Times New Roman"/>
          <w:lang w:eastAsia="en-US"/>
        </w:rPr>
        <w:t xml:space="preserve"> часов, в том числе самостоятельная работа</w:t>
      </w:r>
    </w:p>
    <w:p w:rsidR="005335F6" w:rsidRDefault="005335F6" w:rsidP="009D6326">
      <w:pPr>
        <w:spacing w:after="0" w:line="240" w:lineRule="auto"/>
        <w:contextualSpacing/>
        <w:rPr>
          <w:rFonts w:ascii="Times New Roman" w:eastAsia="Calibri" w:hAnsi="Times New Roman"/>
          <w:lang w:eastAsia="en-US"/>
        </w:rPr>
      </w:pPr>
      <w:r>
        <w:rPr>
          <w:rFonts w:ascii="Times New Roman" w:eastAsia="Calibri" w:hAnsi="Times New Roman"/>
          <w:lang w:eastAsia="en-US"/>
        </w:rPr>
        <w:t>на практики:</w:t>
      </w:r>
      <w:r w:rsidRPr="008554EA">
        <w:rPr>
          <w:rFonts w:ascii="Times New Roman" w:eastAsia="Calibri" w:hAnsi="Times New Roman"/>
          <w:lang w:eastAsia="en-US"/>
        </w:rPr>
        <w:t xml:space="preserve"> </w:t>
      </w:r>
    </w:p>
    <w:p w:rsidR="005335F6" w:rsidRDefault="005335F6" w:rsidP="005335F6">
      <w:pPr>
        <w:spacing w:after="0" w:line="240" w:lineRule="auto"/>
        <w:contextualSpacing/>
        <w:rPr>
          <w:rFonts w:ascii="Times New Roman" w:eastAsia="Calibri" w:hAnsi="Times New Roman"/>
          <w:lang w:eastAsia="en-US"/>
        </w:rPr>
      </w:pPr>
      <w:r w:rsidRPr="0010212D">
        <w:rPr>
          <w:rFonts w:ascii="Times New Roman" w:eastAsia="Calibri" w:hAnsi="Times New Roman"/>
          <w:b/>
          <w:lang w:eastAsia="en-US"/>
        </w:rPr>
        <w:t>учебную</w:t>
      </w:r>
      <w:r w:rsidRPr="008554EA">
        <w:rPr>
          <w:rFonts w:ascii="Times New Roman" w:eastAsia="Calibri" w:hAnsi="Times New Roman"/>
          <w:lang w:eastAsia="en-US"/>
        </w:rPr>
        <w:t xml:space="preserve"> </w:t>
      </w:r>
      <w:r>
        <w:rPr>
          <w:rFonts w:ascii="Times New Roman" w:eastAsia="Calibri" w:hAnsi="Times New Roman"/>
          <w:lang w:eastAsia="en-US"/>
        </w:rPr>
        <w:t xml:space="preserve">– </w:t>
      </w:r>
      <w:r w:rsidRPr="0010212D">
        <w:rPr>
          <w:rFonts w:ascii="Times New Roman" w:eastAsia="Calibri" w:hAnsi="Times New Roman"/>
          <w:b/>
          <w:lang w:eastAsia="en-US"/>
        </w:rPr>
        <w:t>216</w:t>
      </w:r>
      <w:r>
        <w:rPr>
          <w:rFonts w:ascii="Times New Roman" w:eastAsia="Calibri" w:hAnsi="Times New Roman"/>
          <w:b/>
          <w:lang w:eastAsia="en-US"/>
        </w:rPr>
        <w:t xml:space="preserve"> </w:t>
      </w:r>
      <w:r>
        <w:rPr>
          <w:rFonts w:ascii="Times New Roman" w:eastAsia="Calibri" w:hAnsi="Times New Roman"/>
          <w:lang w:eastAsia="en-US"/>
        </w:rPr>
        <w:t>часов,</w:t>
      </w:r>
    </w:p>
    <w:p w:rsidR="005335F6" w:rsidRPr="0010212D" w:rsidRDefault="005335F6" w:rsidP="005335F6">
      <w:pPr>
        <w:spacing w:after="0" w:line="240" w:lineRule="auto"/>
        <w:contextualSpacing/>
        <w:rPr>
          <w:rFonts w:ascii="Times New Roman" w:eastAsia="Calibri" w:hAnsi="Times New Roman"/>
          <w:b/>
          <w:lang w:eastAsia="en-US"/>
        </w:rPr>
      </w:pPr>
      <w:r w:rsidRPr="0010212D">
        <w:rPr>
          <w:rFonts w:ascii="Times New Roman" w:eastAsia="Calibri" w:hAnsi="Times New Roman"/>
          <w:b/>
          <w:lang w:eastAsia="en-US"/>
        </w:rPr>
        <w:t>производственную</w:t>
      </w:r>
      <w:r>
        <w:rPr>
          <w:rFonts w:ascii="Times New Roman" w:eastAsia="Calibri" w:hAnsi="Times New Roman"/>
          <w:lang w:eastAsia="en-US"/>
        </w:rPr>
        <w:t xml:space="preserve"> – </w:t>
      </w:r>
      <w:r w:rsidRPr="0010212D">
        <w:rPr>
          <w:rFonts w:ascii="Times New Roman" w:eastAsia="Calibri" w:hAnsi="Times New Roman"/>
          <w:b/>
          <w:lang w:eastAsia="en-US"/>
        </w:rPr>
        <w:t>144</w:t>
      </w:r>
      <w:r>
        <w:rPr>
          <w:rFonts w:ascii="Times New Roman" w:eastAsia="Calibri" w:hAnsi="Times New Roman"/>
          <w:b/>
          <w:lang w:eastAsia="en-US"/>
        </w:rPr>
        <w:t xml:space="preserve"> </w:t>
      </w:r>
      <w:r w:rsidRPr="0010212D">
        <w:rPr>
          <w:rFonts w:ascii="Times New Roman" w:eastAsia="Calibri" w:hAnsi="Times New Roman"/>
          <w:lang w:eastAsia="en-US"/>
        </w:rPr>
        <w:t>часов</w:t>
      </w:r>
    </w:p>
    <w:p w:rsidR="005335F6" w:rsidRPr="008554EA" w:rsidRDefault="005335F6" w:rsidP="005335F6">
      <w:pPr>
        <w:spacing w:after="0" w:line="240" w:lineRule="auto"/>
        <w:contextualSpacing/>
        <w:rPr>
          <w:rFonts w:ascii="Times New Roman" w:eastAsia="Calibri" w:hAnsi="Times New Roman"/>
          <w:u w:val="single"/>
          <w:lang w:eastAsia="en-US"/>
        </w:rPr>
      </w:pPr>
    </w:p>
    <w:p w:rsidR="005335F6" w:rsidRPr="008554EA" w:rsidRDefault="005335F6" w:rsidP="005335F6">
      <w:pPr>
        <w:rPr>
          <w:rFonts w:ascii="Times New Roman" w:eastAsia="Calibri" w:hAnsi="Times New Roman"/>
          <w:u w:val="single"/>
          <w:lang w:eastAsia="en-US"/>
        </w:rPr>
      </w:pPr>
    </w:p>
    <w:p w:rsidR="005335F6" w:rsidRPr="008554EA" w:rsidRDefault="005335F6" w:rsidP="005335F6">
      <w:pPr>
        <w:rPr>
          <w:rFonts w:ascii="Times New Roman" w:hAnsi="Times New Roman"/>
          <w:b/>
        </w:rPr>
      </w:pPr>
    </w:p>
    <w:p w:rsidR="005335F6" w:rsidRPr="008554EA" w:rsidRDefault="005335F6" w:rsidP="005335F6">
      <w:pPr>
        <w:rPr>
          <w:rFonts w:ascii="Times New Roman" w:hAnsi="Times New Roman"/>
          <w:b/>
        </w:rPr>
        <w:sectPr w:rsidR="005335F6" w:rsidRPr="008554EA" w:rsidSect="008554EA">
          <w:pgSz w:w="11906" w:h="16838"/>
          <w:pgMar w:top="1134" w:right="851" w:bottom="1134" w:left="851" w:header="708" w:footer="708" w:gutter="0"/>
          <w:cols w:space="708"/>
          <w:docGrid w:linePitch="360"/>
        </w:sectPr>
      </w:pPr>
    </w:p>
    <w:p w:rsidR="005335F6" w:rsidRPr="008554EA" w:rsidRDefault="005335F6" w:rsidP="005335F6">
      <w:pPr>
        <w:rPr>
          <w:rFonts w:ascii="Times New Roman" w:hAnsi="Times New Roman"/>
          <w:b/>
        </w:rPr>
      </w:pPr>
      <w:r w:rsidRPr="008554EA">
        <w:rPr>
          <w:rFonts w:ascii="Times New Roman" w:hAnsi="Times New Roman"/>
          <w:b/>
        </w:rPr>
        <w:lastRenderedPageBreak/>
        <w:t>2. Структура и содержание профессионального модуля</w:t>
      </w:r>
    </w:p>
    <w:p w:rsidR="005335F6" w:rsidRDefault="005335F6" w:rsidP="005335F6">
      <w:pPr>
        <w:rPr>
          <w:rFonts w:ascii="Times New Roman" w:hAnsi="Times New Roman"/>
          <w:b/>
        </w:rPr>
      </w:pPr>
      <w:r w:rsidRPr="008554EA">
        <w:rPr>
          <w:rFonts w:ascii="Times New Roman" w:hAnsi="Times New Roman"/>
          <w:b/>
        </w:rPr>
        <w:t>2.1. Структура профессионального модуля</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3"/>
        <w:gridCol w:w="2348"/>
        <w:gridCol w:w="1302"/>
        <w:gridCol w:w="1127"/>
        <w:gridCol w:w="64"/>
        <w:gridCol w:w="2267"/>
        <w:gridCol w:w="52"/>
        <w:gridCol w:w="1687"/>
        <w:gridCol w:w="1264"/>
        <w:gridCol w:w="1675"/>
        <w:gridCol w:w="848"/>
      </w:tblGrid>
      <w:tr w:rsidR="000B1B7E" w:rsidRPr="008554EA" w:rsidTr="000B1B7E">
        <w:trPr>
          <w:trHeight w:val="289"/>
        </w:trPr>
        <w:tc>
          <w:tcPr>
            <w:tcW w:w="663" w:type="pct"/>
            <w:vMerge w:val="restart"/>
            <w:vAlign w:val="center"/>
          </w:tcPr>
          <w:p w:rsidR="000B1B7E" w:rsidRPr="008554EA" w:rsidRDefault="000B1B7E" w:rsidP="000B1B7E">
            <w:pPr>
              <w:rPr>
                <w:rFonts w:ascii="Times New Roman" w:hAnsi="Times New Roman"/>
              </w:rPr>
            </w:pPr>
            <w:r w:rsidRPr="008554EA">
              <w:rPr>
                <w:rFonts w:ascii="Times New Roman" w:hAnsi="Times New Roman"/>
              </w:rPr>
              <w:t>Коды профессиональных общих компетенций</w:t>
            </w:r>
          </w:p>
        </w:tc>
        <w:tc>
          <w:tcPr>
            <w:tcW w:w="806" w:type="pct"/>
            <w:vMerge w:val="restart"/>
            <w:vAlign w:val="center"/>
          </w:tcPr>
          <w:p w:rsidR="000B1B7E" w:rsidRPr="008554EA" w:rsidRDefault="000B1B7E" w:rsidP="000B1B7E">
            <w:pPr>
              <w:rPr>
                <w:rFonts w:ascii="Times New Roman" w:hAnsi="Times New Roman"/>
              </w:rPr>
            </w:pPr>
            <w:r w:rsidRPr="008554EA">
              <w:rPr>
                <w:rFonts w:ascii="Times New Roman" w:hAnsi="Times New Roman"/>
              </w:rPr>
              <w:t>Наименования разделов профессионального модуля</w:t>
            </w:r>
          </w:p>
        </w:tc>
        <w:tc>
          <w:tcPr>
            <w:tcW w:w="447" w:type="pct"/>
            <w:vMerge w:val="restart"/>
            <w:vAlign w:val="center"/>
          </w:tcPr>
          <w:p w:rsidR="000B1B7E" w:rsidRPr="008554EA" w:rsidRDefault="000B1B7E" w:rsidP="000B1B7E">
            <w:pPr>
              <w:rPr>
                <w:rFonts w:ascii="Times New Roman" w:hAnsi="Times New Roman"/>
                <w:iCs/>
              </w:rPr>
            </w:pPr>
            <w:r w:rsidRPr="008554EA">
              <w:rPr>
                <w:rFonts w:ascii="Times New Roman" w:hAnsi="Times New Roman"/>
                <w:iCs/>
              </w:rPr>
              <w:t>Суммарный объем нагрузки, час.</w:t>
            </w:r>
          </w:p>
        </w:tc>
        <w:tc>
          <w:tcPr>
            <w:tcW w:w="3084" w:type="pct"/>
            <w:gridSpan w:val="8"/>
            <w:vAlign w:val="center"/>
          </w:tcPr>
          <w:p w:rsidR="000B1B7E" w:rsidRPr="008554EA" w:rsidRDefault="000B1B7E" w:rsidP="000B1B7E">
            <w:pPr>
              <w:rPr>
                <w:rFonts w:ascii="Times New Roman" w:hAnsi="Times New Roman"/>
              </w:rPr>
            </w:pPr>
            <w:r w:rsidRPr="008554EA">
              <w:rPr>
                <w:rFonts w:ascii="Times New Roman" w:hAnsi="Times New Roman"/>
              </w:rPr>
              <w:t xml:space="preserve">Объем профессионального модуля, </w:t>
            </w:r>
            <w:proofErr w:type="spellStart"/>
            <w:r w:rsidRPr="008554EA">
              <w:rPr>
                <w:rFonts w:ascii="Times New Roman" w:hAnsi="Times New Roman"/>
              </w:rPr>
              <w:t>ак</w:t>
            </w:r>
            <w:proofErr w:type="spellEnd"/>
            <w:r w:rsidRPr="008554EA">
              <w:rPr>
                <w:rFonts w:ascii="Times New Roman" w:hAnsi="Times New Roman"/>
              </w:rPr>
              <w:t>. час.</w:t>
            </w:r>
          </w:p>
        </w:tc>
      </w:tr>
      <w:tr w:rsidR="000B1B7E" w:rsidRPr="008554EA" w:rsidTr="000B1B7E">
        <w:trPr>
          <w:trHeight w:val="353"/>
        </w:trPr>
        <w:tc>
          <w:tcPr>
            <w:tcW w:w="663" w:type="pct"/>
            <w:vMerge/>
            <w:vAlign w:val="center"/>
          </w:tcPr>
          <w:p w:rsidR="000B1B7E" w:rsidRPr="008554EA" w:rsidRDefault="000B1B7E" w:rsidP="000B1B7E">
            <w:pPr>
              <w:rPr>
                <w:rFonts w:ascii="Times New Roman" w:hAnsi="Times New Roman"/>
              </w:rPr>
            </w:pPr>
          </w:p>
        </w:tc>
        <w:tc>
          <w:tcPr>
            <w:tcW w:w="806" w:type="pct"/>
            <w:vMerge/>
            <w:vAlign w:val="center"/>
          </w:tcPr>
          <w:p w:rsidR="000B1B7E" w:rsidRPr="008554EA" w:rsidRDefault="000B1B7E" w:rsidP="000B1B7E">
            <w:pPr>
              <w:rPr>
                <w:rFonts w:ascii="Times New Roman" w:hAnsi="Times New Roman"/>
              </w:rPr>
            </w:pPr>
          </w:p>
        </w:tc>
        <w:tc>
          <w:tcPr>
            <w:tcW w:w="447" w:type="pct"/>
            <w:vMerge/>
            <w:vAlign w:val="center"/>
          </w:tcPr>
          <w:p w:rsidR="000B1B7E" w:rsidRPr="008554EA" w:rsidRDefault="000B1B7E" w:rsidP="000B1B7E">
            <w:pPr>
              <w:rPr>
                <w:rFonts w:ascii="Times New Roman" w:hAnsi="Times New Roman"/>
                <w:iCs/>
              </w:rPr>
            </w:pPr>
          </w:p>
        </w:tc>
        <w:tc>
          <w:tcPr>
            <w:tcW w:w="2793" w:type="pct"/>
            <w:gridSpan w:val="7"/>
            <w:vAlign w:val="center"/>
          </w:tcPr>
          <w:p w:rsidR="000B1B7E" w:rsidRPr="008554EA" w:rsidRDefault="000B1B7E" w:rsidP="000B1B7E">
            <w:pPr>
              <w:rPr>
                <w:rFonts w:ascii="Times New Roman" w:hAnsi="Times New Roman"/>
              </w:rPr>
            </w:pPr>
            <w:r w:rsidRPr="008554EA">
              <w:rPr>
                <w:rFonts w:ascii="Times New Roman" w:hAnsi="Times New Roman"/>
              </w:rPr>
              <w:t>Работа обучающихся во взаимодействии с преподавателем</w:t>
            </w:r>
          </w:p>
        </w:tc>
        <w:tc>
          <w:tcPr>
            <w:tcW w:w="291" w:type="pct"/>
            <w:vMerge w:val="restart"/>
            <w:vAlign w:val="center"/>
          </w:tcPr>
          <w:p w:rsidR="000B1B7E" w:rsidRPr="008554EA" w:rsidRDefault="000B1B7E" w:rsidP="000B1B7E">
            <w:pPr>
              <w:rPr>
                <w:rFonts w:ascii="Times New Roman" w:hAnsi="Times New Roman"/>
              </w:rPr>
            </w:pPr>
            <w:r w:rsidRPr="008554EA">
              <w:rPr>
                <w:rFonts w:ascii="Times New Roman" w:hAnsi="Times New Roman"/>
              </w:rPr>
              <w:t>Самостоятельная работа</w:t>
            </w:r>
          </w:p>
        </w:tc>
      </w:tr>
      <w:tr w:rsidR="000B1B7E" w:rsidRPr="008554EA" w:rsidTr="000B1B7E">
        <w:tc>
          <w:tcPr>
            <w:tcW w:w="663" w:type="pct"/>
            <w:vMerge/>
          </w:tcPr>
          <w:p w:rsidR="000B1B7E" w:rsidRPr="008554EA" w:rsidRDefault="000B1B7E" w:rsidP="000B1B7E">
            <w:pPr>
              <w:rPr>
                <w:rFonts w:ascii="Times New Roman" w:hAnsi="Times New Roman"/>
                <w:i/>
              </w:rPr>
            </w:pPr>
          </w:p>
        </w:tc>
        <w:tc>
          <w:tcPr>
            <w:tcW w:w="806" w:type="pct"/>
            <w:vMerge/>
            <w:vAlign w:val="center"/>
          </w:tcPr>
          <w:p w:rsidR="000B1B7E" w:rsidRPr="008554EA" w:rsidRDefault="000B1B7E" w:rsidP="000B1B7E">
            <w:pPr>
              <w:rPr>
                <w:rFonts w:ascii="Times New Roman" w:hAnsi="Times New Roman"/>
                <w:i/>
              </w:rPr>
            </w:pPr>
          </w:p>
        </w:tc>
        <w:tc>
          <w:tcPr>
            <w:tcW w:w="447" w:type="pct"/>
            <w:vMerge/>
            <w:vAlign w:val="center"/>
          </w:tcPr>
          <w:p w:rsidR="000B1B7E" w:rsidRPr="008554EA" w:rsidRDefault="000B1B7E" w:rsidP="000B1B7E">
            <w:pPr>
              <w:rPr>
                <w:rFonts w:ascii="Times New Roman" w:hAnsi="Times New Roman"/>
                <w:i/>
                <w:iCs/>
              </w:rPr>
            </w:pPr>
          </w:p>
        </w:tc>
        <w:tc>
          <w:tcPr>
            <w:tcW w:w="1784" w:type="pct"/>
            <w:gridSpan w:val="5"/>
            <w:vAlign w:val="center"/>
          </w:tcPr>
          <w:p w:rsidR="000B1B7E" w:rsidRPr="008554EA" w:rsidRDefault="000B1B7E" w:rsidP="000B1B7E">
            <w:pPr>
              <w:rPr>
                <w:rFonts w:ascii="Times New Roman" w:hAnsi="Times New Roman"/>
              </w:rPr>
            </w:pPr>
            <w:r w:rsidRPr="008554EA">
              <w:rPr>
                <w:rFonts w:ascii="Times New Roman" w:hAnsi="Times New Roman"/>
              </w:rPr>
              <w:t>Обучение по МДК</w:t>
            </w:r>
          </w:p>
        </w:tc>
        <w:tc>
          <w:tcPr>
            <w:tcW w:w="1009" w:type="pct"/>
            <w:gridSpan w:val="2"/>
            <w:vMerge w:val="restart"/>
            <w:vAlign w:val="center"/>
          </w:tcPr>
          <w:p w:rsidR="000B1B7E" w:rsidRPr="008554EA" w:rsidRDefault="000B1B7E" w:rsidP="000B1B7E">
            <w:pPr>
              <w:rPr>
                <w:rFonts w:ascii="Times New Roman" w:hAnsi="Times New Roman"/>
              </w:rPr>
            </w:pPr>
            <w:r w:rsidRPr="008554EA">
              <w:rPr>
                <w:rFonts w:ascii="Times New Roman" w:hAnsi="Times New Roman"/>
              </w:rPr>
              <w:t>Практики</w:t>
            </w:r>
          </w:p>
        </w:tc>
        <w:tc>
          <w:tcPr>
            <w:tcW w:w="291" w:type="pct"/>
            <w:vMerge/>
            <w:vAlign w:val="center"/>
          </w:tcPr>
          <w:p w:rsidR="000B1B7E" w:rsidRPr="008554EA" w:rsidRDefault="000B1B7E" w:rsidP="000B1B7E">
            <w:pPr>
              <w:rPr>
                <w:rFonts w:ascii="Times New Roman" w:hAnsi="Times New Roman"/>
                <w:b/>
                <w:i/>
              </w:rPr>
            </w:pPr>
          </w:p>
        </w:tc>
      </w:tr>
      <w:tr w:rsidR="000B1B7E" w:rsidRPr="008554EA" w:rsidTr="000B1B7E">
        <w:tc>
          <w:tcPr>
            <w:tcW w:w="663" w:type="pct"/>
            <w:vMerge/>
          </w:tcPr>
          <w:p w:rsidR="000B1B7E" w:rsidRPr="008554EA" w:rsidRDefault="000B1B7E" w:rsidP="000B1B7E">
            <w:pPr>
              <w:rPr>
                <w:rFonts w:ascii="Times New Roman" w:hAnsi="Times New Roman"/>
                <w:i/>
              </w:rPr>
            </w:pPr>
          </w:p>
        </w:tc>
        <w:tc>
          <w:tcPr>
            <w:tcW w:w="806" w:type="pct"/>
            <w:vMerge/>
            <w:vAlign w:val="center"/>
          </w:tcPr>
          <w:p w:rsidR="000B1B7E" w:rsidRPr="008554EA" w:rsidRDefault="000B1B7E" w:rsidP="000B1B7E">
            <w:pPr>
              <w:rPr>
                <w:rFonts w:ascii="Times New Roman" w:hAnsi="Times New Roman"/>
                <w:i/>
              </w:rPr>
            </w:pPr>
          </w:p>
        </w:tc>
        <w:tc>
          <w:tcPr>
            <w:tcW w:w="447" w:type="pct"/>
            <w:vMerge/>
            <w:vAlign w:val="center"/>
          </w:tcPr>
          <w:p w:rsidR="000B1B7E" w:rsidRPr="008554EA" w:rsidRDefault="000B1B7E" w:rsidP="000B1B7E">
            <w:pPr>
              <w:rPr>
                <w:rFonts w:ascii="Times New Roman" w:hAnsi="Times New Roman"/>
                <w:i/>
                <w:iCs/>
              </w:rPr>
            </w:pPr>
          </w:p>
        </w:tc>
        <w:tc>
          <w:tcPr>
            <w:tcW w:w="387" w:type="pct"/>
            <w:vMerge w:val="restart"/>
            <w:vAlign w:val="center"/>
          </w:tcPr>
          <w:p w:rsidR="000B1B7E" w:rsidRPr="008554EA" w:rsidRDefault="000B1B7E" w:rsidP="000B1B7E">
            <w:pPr>
              <w:rPr>
                <w:rFonts w:ascii="Times New Roman" w:hAnsi="Times New Roman"/>
              </w:rPr>
            </w:pPr>
            <w:r w:rsidRPr="008554EA">
              <w:rPr>
                <w:rFonts w:ascii="Times New Roman" w:hAnsi="Times New Roman"/>
              </w:rPr>
              <w:t>Всего</w:t>
            </w:r>
          </w:p>
          <w:p w:rsidR="000B1B7E" w:rsidRPr="008554EA" w:rsidRDefault="000B1B7E" w:rsidP="000B1B7E">
            <w:pPr>
              <w:rPr>
                <w:rFonts w:ascii="Times New Roman" w:hAnsi="Times New Roman"/>
                <w:i/>
              </w:rPr>
            </w:pPr>
          </w:p>
        </w:tc>
        <w:tc>
          <w:tcPr>
            <w:tcW w:w="1397" w:type="pct"/>
            <w:gridSpan w:val="4"/>
            <w:vAlign w:val="center"/>
          </w:tcPr>
          <w:p w:rsidR="000B1B7E" w:rsidRPr="008554EA" w:rsidRDefault="000B1B7E" w:rsidP="000B1B7E">
            <w:pPr>
              <w:rPr>
                <w:rFonts w:ascii="Times New Roman" w:hAnsi="Times New Roman"/>
              </w:rPr>
            </w:pPr>
            <w:r w:rsidRPr="008554EA">
              <w:rPr>
                <w:rFonts w:ascii="Times New Roman" w:hAnsi="Times New Roman"/>
              </w:rPr>
              <w:t>В том числе</w:t>
            </w:r>
          </w:p>
        </w:tc>
        <w:tc>
          <w:tcPr>
            <w:tcW w:w="1009" w:type="pct"/>
            <w:gridSpan w:val="2"/>
            <w:vMerge/>
            <w:vAlign w:val="center"/>
          </w:tcPr>
          <w:p w:rsidR="000B1B7E" w:rsidRPr="008554EA" w:rsidRDefault="000B1B7E" w:rsidP="000B1B7E">
            <w:pPr>
              <w:rPr>
                <w:rFonts w:ascii="Times New Roman" w:hAnsi="Times New Roman"/>
                <w:i/>
              </w:rPr>
            </w:pPr>
          </w:p>
        </w:tc>
        <w:tc>
          <w:tcPr>
            <w:tcW w:w="291" w:type="pct"/>
            <w:vMerge/>
            <w:vAlign w:val="center"/>
          </w:tcPr>
          <w:p w:rsidR="000B1B7E" w:rsidRPr="008554EA" w:rsidRDefault="000B1B7E" w:rsidP="000B1B7E">
            <w:pPr>
              <w:rPr>
                <w:rFonts w:ascii="Times New Roman" w:hAnsi="Times New Roman"/>
                <w:b/>
                <w:i/>
              </w:rPr>
            </w:pPr>
          </w:p>
        </w:tc>
      </w:tr>
      <w:tr w:rsidR="000B1B7E" w:rsidRPr="008554EA" w:rsidTr="000B1B7E">
        <w:trPr>
          <w:trHeight w:val="842"/>
        </w:trPr>
        <w:tc>
          <w:tcPr>
            <w:tcW w:w="663" w:type="pct"/>
            <w:vMerge/>
          </w:tcPr>
          <w:p w:rsidR="000B1B7E" w:rsidRPr="008554EA" w:rsidRDefault="000B1B7E" w:rsidP="000B1B7E">
            <w:pPr>
              <w:rPr>
                <w:rFonts w:ascii="Times New Roman" w:hAnsi="Times New Roman"/>
                <w:i/>
              </w:rPr>
            </w:pPr>
          </w:p>
        </w:tc>
        <w:tc>
          <w:tcPr>
            <w:tcW w:w="806" w:type="pct"/>
            <w:vMerge/>
            <w:vAlign w:val="center"/>
          </w:tcPr>
          <w:p w:rsidR="000B1B7E" w:rsidRPr="008554EA" w:rsidRDefault="000B1B7E" w:rsidP="000B1B7E">
            <w:pPr>
              <w:rPr>
                <w:rFonts w:ascii="Times New Roman" w:hAnsi="Times New Roman"/>
                <w:i/>
              </w:rPr>
            </w:pPr>
          </w:p>
        </w:tc>
        <w:tc>
          <w:tcPr>
            <w:tcW w:w="447" w:type="pct"/>
            <w:vMerge/>
            <w:vAlign w:val="center"/>
          </w:tcPr>
          <w:p w:rsidR="000B1B7E" w:rsidRPr="008554EA" w:rsidRDefault="000B1B7E" w:rsidP="000B1B7E">
            <w:pPr>
              <w:rPr>
                <w:rFonts w:ascii="Times New Roman" w:hAnsi="Times New Roman"/>
                <w:i/>
              </w:rPr>
            </w:pPr>
          </w:p>
        </w:tc>
        <w:tc>
          <w:tcPr>
            <w:tcW w:w="387" w:type="pct"/>
            <w:vMerge/>
            <w:vAlign w:val="center"/>
          </w:tcPr>
          <w:p w:rsidR="000B1B7E" w:rsidRPr="008554EA" w:rsidRDefault="000B1B7E" w:rsidP="000B1B7E">
            <w:pPr>
              <w:rPr>
                <w:rFonts w:ascii="Times New Roman" w:hAnsi="Times New Roman"/>
                <w:i/>
              </w:rPr>
            </w:pPr>
          </w:p>
        </w:tc>
        <w:tc>
          <w:tcPr>
            <w:tcW w:w="818" w:type="pct"/>
            <w:gridSpan w:val="3"/>
            <w:vAlign w:val="center"/>
          </w:tcPr>
          <w:p w:rsidR="000B1B7E" w:rsidRPr="008554EA" w:rsidRDefault="000B1B7E" w:rsidP="000B1B7E">
            <w:pPr>
              <w:rPr>
                <w:rFonts w:ascii="Times New Roman" w:hAnsi="Times New Roman"/>
              </w:rPr>
            </w:pPr>
            <w:r w:rsidRPr="008554EA">
              <w:rPr>
                <w:rFonts w:ascii="Times New Roman" w:hAnsi="Times New Roman"/>
              </w:rPr>
              <w:t>Лабораторных и практических занятий</w:t>
            </w:r>
          </w:p>
        </w:tc>
        <w:tc>
          <w:tcPr>
            <w:tcW w:w="579" w:type="pct"/>
            <w:vAlign w:val="center"/>
          </w:tcPr>
          <w:p w:rsidR="000B1B7E" w:rsidRPr="008554EA" w:rsidRDefault="000B1B7E" w:rsidP="000B1B7E">
            <w:pPr>
              <w:rPr>
                <w:rFonts w:ascii="Times New Roman" w:hAnsi="Times New Roman"/>
              </w:rPr>
            </w:pPr>
            <w:r w:rsidRPr="008554EA">
              <w:rPr>
                <w:rFonts w:ascii="Times New Roman" w:hAnsi="Times New Roman"/>
              </w:rPr>
              <w:t>Курсовых работ (проектов)</w:t>
            </w:r>
          </w:p>
        </w:tc>
        <w:tc>
          <w:tcPr>
            <w:tcW w:w="434" w:type="pct"/>
            <w:vAlign w:val="center"/>
          </w:tcPr>
          <w:p w:rsidR="000B1B7E" w:rsidRPr="008554EA" w:rsidRDefault="000B1B7E" w:rsidP="000B1B7E">
            <w:pPr>
              <w:rPr>
                <w:rFonts w:ascii="Times New Roman" w:hAnsi="Times New Roman"/>
              </w:rPr>
            </w:pPr>
            <w:r w:rsidRPr="008554EA">
              <w:rPr>
                <w:rFonts w:ascii="Times New Roman" w:hAnsi="Times New Roman"/>
              </w:rPr>
              <w:t>Учебная</w:t>
            </w:r>
          </w:p>
          <w:p w:rsidR="000B1B7E" w:rsidRPr="008554EA" w:rsidRDefault="000B1B7E" w:rsidP="000B1B7E">
            <w:pPr>
              <w:rPr>
                <w:rFonts w:ascii="Times New Roman" w:hAnsi="Times New Roman"/>
                <w:i/>
              </w:rPr>
            </w:pPr>
          </w:p>
        </w:tc>
        <w:tc>
          <w:tcPr>
            <w:tcW w:w="575" w:type="pct"/>
            <w:vAlign w:val="center"/>
          </w:tcPr>
          <w:p w:rsidR="000B1B7E" w:rsidRPr="008554EA" w:rsidRDefault="000B1B7E" w:rsidP="000B1B7E">
            <w:pPr>
              <w:rPr>
                <w:rFonts w:ascii="Times New Roman" w:hAnsi="Times New Roman"/>
              </w:rPr>
            </w:pPr>
            <w:r w:rsidRPr="008554EA">
              <w:rPr>
                <w:rFonts w:ascii="Times New Roman" w:hAnsi="Times New Roman"/>
              </w:rPr>
              <w:t>Производственная</w:t>
            </w:r>
          </w:p>
        </w:tc>
        <w:tc>
          <w:tcPr>
            <w:tcW w:w="291" w:type="pct"/>
            <w:vMerge/>
            <w:vAlign w:val="center"/>
          </w:tcPr>
          <w:p w:rsidR="000B1B7E" w:rsidRPr="008554EA" w:rsidRDefault="000B1B7E" w:rsidP="000B1B7E">
            <w:pPr>
              <w:rPr>
                <w:rFonts w:ascii="Times New Roman" w:hAnsi="Times New Roman"/>
                <w:b/>
                <w:i/>
              </w:rPr>
            </w:pPr>
          </w:p>
        </w:tc>
      </w:tr>
      <w:tr w:rsidR="000B1B7E" w:rsidRPr="008554EA" w:rsidTr="000B1B7E">
        <w:tc>
          <w:tcPr>
            <w:tcW w:w="663" w:type="pct"/>
            <w:vAlign w:val="center"/>
          </w:tcPr>
          <w:p w:rsidR="000B1B7E" w:rsidRPr="008554EA" w:rsidRDefault="000B1B7E" w:rsidP="000B1B7E">
            <w:pPr>
              <w:rPr>
                <w:rFonts w:ascii="Times New Roman" w:hAnsi="Times New Roman"/>
                <w:b/>
                <w:i/>
              </w:rPr>
            </w:pPr>
            <w:r w:rsidRPr="008554EA">
              <w:rPr>
                <w:rFonts w:ascii="Times New Roman" w:hAnsi="Times New Roman"/>
                <w:b/>
                <w:i/>
              </w:rPr>
              <w:t>1</w:t>
            </w:r>
          </w:p>
        </w:tc>
        <w:tc>
          <w:tcPr>
            <w:tcW w:w="806" w:type="pct"/>
            <w:vAlign w:val="center"/>
          </w:tcPr>
          <w:p w:rsidR="000B1B7E" w:rsidRPr="008554EA" w:rsidRDefault="000B1B7E" w:rsidP="000B1B7E">
            <w:pPr>
              <w:rPr>
                <w:rFonts w:ascii="Times New Roman" w:hAnsi="Times New Roman"/>
                <w:b/>
                <w:i/>
              </w:rPr>
            </w:pPr>
            <w:r w:rsidRPr="008554EA">
              <w:rPr>
                <w:rFonts w:ascii="Times New Roman" w:hAnsi="Times New Roman"/>
                <w:b/>
                <w:i/>
              </w:rPr>
              <w:t>2</w:t>
            </w:r>
          </w:p>
        </w:tc>
        <w:tc>
          <w:tcPr>
            <w:tcW w:w="447" w:type="pct"/>
            <w:vAlign w:val="center"/>
          </w:tcPr>
          <w:p w:rsidR="000B1B7E" w:rsidRPr="008554EA" w:rsidRDefault="000B1B7E" w:rsidP="000B1B7E">
            <w:pPr>
              <w:rPr>
                <w:rFonts w:ascii="Times New Roman" w:hAnsi="Times New Roman"/>
                <w:b/>
                <w:i/>
              </w:rPr>
            </w:pPr>
            <w:r w:rsidRPr="008554EA">
              <w:rPr>
                <w:rFonts w:ascii="Times New Roman" w:hAnsi="Times New Roman"/>
                <w:b/>
                <w:i/>
              </w:rPr>
              <w:t>3</w:t>
            </w:r>
          </w:p>
        </w:tc>
        <w:tc>
          <w:tcPr>
            <w:tcW w:w="387" w:type="pct"/>
            <w:vAlign w:val="center"/>
          </w:tcPr>
          <w:p w:rsidR="000B1B7E" w:rsidRPr="008554EA" w:rsidRDefault="000B1B7E" w:rsidP="000B1B7E">
            <w:pPr>
              <w:rPr>
                <w:rFonts w:ascii="Times New Roman" w:hAnsi="Times New Roman"/>
                <w:b/>
                <w:i/>
              </w:rPr>
            </w:pPr>
            <w:r w:rsidRPr="008554EA">
              <w:rPr>
                <w:rFonts w:ascii="Times New Roman" w:hAnsi="Times New Roman"/>
                <w:b/>
                <w:i/>
              </w:rPr>
              <w:t>4</w:t>
            </w:r>
          </w:p>
        </w:tc>
        <w:tc>
          <w:tcPr>
            <w:tcW w:w="818" w:type="pct"/>
            <w:gridSpan w:val="3"/>
            <w:vAlign w:val="center"/>
          </w:tcPr>
          <w:p w:rsidR="000B1B7E" w:rsidRPr="008554EA" w:rsidRDefault="000B1B7E" w:rsidP="000B1B7E">
            <w:pPr>
              <w:rPr>
                <w:rFonts w:ascii="Times New Roman" w:hAnsi="Times New Roman"/>
                <w:b/>
                <w:i/>
              </w:rPr>
            </w:pPr>
            <w:r w:rsidRPr="008554EA">
              <w:rPr>
                <w:rFonts w:ascii="Times New Roman" w:hAnsi="Times New Roman"/>
                <w:b/>
                <w:i/>
              </w:rPr>
              <w:t>5</w:t>
            </w:r>
          </w:p>
        </w:tc>
        <w:tc>
          <w:tcPr>
            <w:tcW w:w="579" w:type="pct"/>
            <w:vAlign w:val="center"/>
          </w:tcPr>
          <w:p w:rsidR="000B1B7E" w:rsidRPr="008554EA" w:rsidRDefault="000B1B7E" w:rsidP="000B1B7E">
            <w:pPr>
              <w:rPr>
                <w:rFonts w:ascii="Times New Roman" w:hAnsi="Times New Roman"/>
                <w:b/>
                <w:i/>
              </w:rPr>
            </w:pPr>
            <w:r w:rsidRPr="008554EA">
              <w:rPr>
                <w:rFonts w:ascii="Times New Roman" w:hAnsi="Times New Roman"/>
                <w:b/>
                <w:i/>
              </w:rPr>
              <w:t>6</w:t>
            </w:r>
          </w:p>
        </w:tc>
        <w:tc>
          <w:tcPr>
            <w:tcW w:w="434" w:type="pct"/>
            <w:vAlign w:val="center"/>
          </w:tcPr>
          <w:p w:rsidR="000B1B7E" w:rsidRPr="008554EA" w:rsidRDefault="000B1B7E" w:rsidP="000B1B7E">
            <w:pPr>
              <w:rPr>
                <w:rFonts w:ascii="Times New Roman" w:hAnsi="Times New Roman"/>
                <w:b/>
                <w:i/>
              </w:rPr>
            </w:pPr>
            <w:r w:rsidRPr="008554EA">
              <w:rPr>
                <w:rFonts w:ascii="Times New Roman" w:hAnsi="Times New Roman"/>
                <w:b/>
                <w:i/>
              </w:rPr>
              <w:t>7</w:t>
            </w:r>
          </w:p>
        </w:tc>
        <w:tc>
          <w:tcPr>
            <w:tcW w:w="575" w:type="pct"/>
            <w:vAlign w:val="center"/>
          </w:tcPr>
          <w:p w:rsidR="000B1B7E" w:rsidRPr="008554EA" w:rsidRDefault="000B1B7E" w:rsidP="000B1B7E">
            <w:pPr>
              <w:rPr>
                <w:rFonts w:ascii="Times New Roman" w:hAnsi="Times New Roman"/>
                <w:b/>
                <w:i/>
              </w:rPr>
            </w:pPr>
            <w:r w:rsidRPr="008554EA">
              <w:rPr>
                <w:rFonts w:ascii="Times New Roman" w:hAnsi="Times New Roman"/>
                <w:b/>
                <w:i/>
              </w:rPr>
              <w:t>8</w:t>
            </w:r>
          </w:p>
        </w:tc>
        <w:tc>
          <w:tcPr>
            <w:tcW w:w="291" w:type="pct"/>
            <w:vAlign w:val="center"/>
          </w:tcPr>
          <w:p w:rsidR="000B1B7E" w:rsidRPr="008554EA" w:rsidRDefault="000B1B7E" w:rsidP="000B1B7E">
            <w:pPr>
              <w:rPr>
                <w:rFonts w:ascii="Times New Roman" w:hAnsi="Times New Roman"/>
                <w:b/>
                <w:i/>
              </w:rPr>
            </w:pPr>
            <w:r w:rsidRPr="008554EA">
              <w:rPr>
                <w:rFonts w:ascii="Times New Roman" w:hAnsi="Times New Roman"/>
                <w:b/>
                <w:i/>
              </w:rPr>
              <w:t>9</w:t>
            </w:r>
          </w:p>
        </w:tc>
      </w:tr>
      <w:tr w:rsidR="000B1B7E" w:rsidRPr="008554EA" w:rsidTr="000B1B7E">
        <w:tc>
          <w:tcPr>
            <w:tcW w:w="663" w:type="pct"/>
          </w:tcPr>
          <w:p w:rsidR="000B1B7E" w:rsidRPr="008554EA" w:rsidRDefault="000B1B7E" w:rsidP="000B1B7E">
            <w:pPr>
              <w:rPr>
                <w:rFonts w:ascii="Times New Roman" w:hAnsi="Times New Roman"/>
              </w:rPr>
            </w:pPr>
            <w:r w:rsidRPr="008554EA">
              <w:rPr>
                <w:rFonts w:ascii="Times New Roman" w:hAnsi="Times New Roman"/>
              </w:rPr>
              <w:t>ПК</w:t>
            </w:r>
            <w:r>
              <w:rPr>
                <w:rFonts w:ascii="Times New Roman" w:hAnsi="Times New Roman"/>
              </w:rPr>
              <w:t xml:space="preserve"> 2</w:t>
            </w:r>
            <w:r w:rsidRPr="008554EA">
              <w:rPr>
                <w:rFonts w:ascii="Times New Roman" w:hAnsi="Times New Roman"/>
              </w:rPr>
              <w:t>.1</w:t>
            </w:r>
            <w:r>
              <w:rPr>
                <w:rFonts w:ascii="Times New Roman" w:hAnsi="Times New Roman"/>
              </w:rPr>
              <w:t xml:space="preserve"> – </w:t>
            </w:r>
            <w:r w:rsidRPr="008554EA">
              <w:rPr>
                <w:rFonts w:ascii="Times New Roman" w:hAnsi="Times New Roman"/>
              </w:rPr>
              <w:t>ПК</w:t>
            </w:r>
            <w:r>
              <w:rPr>
                <w:rFonts w:ascii="Times New Roman" w:hAnsi="Times New Roman"/>
              </w:rPr>
              <w:t xml:space="preserve"> 2</w:t>
            </w:r>
            <w:r w:rsidRPr="008554EA">
              <w:rPr>
                <w:rFonts w:ascii="Times New Roman" w:hAnsi="Times New Roman"/>
              </w:rPr>
              <w:t>.4</w:t>
            </w:r>
          </w:p>
          <w:p w:rsidR="000B1B7E" w:rsidRPr="008554EA" w:rsidRDefault="000B1B7E" w:rsidP="000B1B7E">
            <w:pPr>
              <w:rPr>
                <w:rFonts w:ascii="Times New Roman" w:hAnsi="Times New Roman"/>
              </w:rPr>
            </w:pPr>
            <w:r>
              <w:rPr>
                <w:rFonts w:ascii="Times New Roman" w:hAnsi="Times New Roman"/>
              </w:rPr>
              <w:t>ОК 1. - ОК 11</w:t>
            </w:r>
            <w:r w:rsidRPr="008554EA">
              <w:rPr>
                <w:rFonts w:ascii="Times New Roman" w:hAnsi="Times New Roman"/>
              </w:rPr>
              <w:t>.</w:t>
            </w:r>
          </w:p>
        </w:tc>
        <w:tc>
          <w:tcPr>
            <w:tcW w:w="806" w:type="pct"/>
          </w:tcPr>
          <w:p w:rsidR="000B1B7E" w:rsidRPr="008554EA" w:rsidRDefault="000B1B7E" w:rsidP="000B1B7E">
            <w:pPr>
              <w:rPr>
                <w:rFonts w:ascii="Times New Roman" w:hAnsi="Times New Roman"/>
              </w:rPr>
            </w:pPr>
            <w:r>
              <w:rPr>
                <w:rFonts w:ascii="Times New Roman" w:hAnsi="Times New Roman"/>
              </w:rPr>
              <w:t xml:space="preserve">Раздел 1 Организация бетонных </w:t>
            </w:r>
            <w:r w:rsidR="00B82A63">
              <w:rPr>
                <w:rFonts w:ascii="Times New Roman" w:hAnsi="Times New Roman"/>
              </w:rPr>
              <w:t xml:space="preserve">и опалубочных </w:t>
            </w:r>
            <w:r w:rsidRPr="008554EA">
              <w:rPr>
                <w:rFonts w:ascii="Times New Roman" w:hAnsi="Times New Roman"/>
              </w:rPr>
              <w:t xml:space="preserve">работ  </w:t>
            </w:r>
          </w:p>
        </w:tc>
        <w:tc>
          <w:tcPr>
            <w:tcW w:w="447" w:type="pct"/>
            <w:vAlign w:val="center"/>
          </w:tcPr>
          <w:p w:rsidR="000B1B7E" w:rsidRPr="008554EA" w:rsidRDefault="000B1B7E" w:rsidP="000B1B7E">
            <w:pPr>
              <w:rPr>
                <w:rFonts w:ascii="Times New Roman" w:hAnsi="Times New Roman"/>
                <w:b/>
              </w:rPr>
            </w:pPr>
            <w:r w:rsidRPr="008554EA">
              <w:rPr>
                <w:rFonts w:ascii="Times New Roman" w:hAnsi="Times New Roman"/>
                <w:b/>
              </w:rPr>
              <w:t>468</w:t>
            </w:r>
          </w:p>
        </w:tc>
        <w:tc>
          <w:tcPr>
            <w:tcW w:w="387" w:type="pct"/>
            <w:vAlign w:val="center"/>
          </w:tcPr>
          <w:p w:rsidR="000B1B7E" w:rsidRPr="008554EA" w:rsidRDefault="000B1B7E" w:rsidP="000B1B7E">
            <w:pPr>
              <w:rPr>
                <w:rFonts w:ascii="Times New Roman" w:hAnsi="Times New Roman"/>
                <w:b/>
              </w:rPr>
            </w:pPr>
            <w:r w:rsidRPr="008554EA">
              <w:rPr>
                <w:rFonts w:ascii="Times New Roman" w:hAnsi="Times New Roman"/>
                <w:b/>
              </w:rPr>
              <w:t>108</w:t>
            </w:r>
          </w:p>
        </w:tc>
        <w:tc>
          <w:tcPr>
            <w:tcW w:w="818" w:type="pct"/>
            <w:gridSpan w:val="3"/>
            <w:vAlign w:val="center"/>
          </w:tcPr>
          <w:p w:rsidR="000B1B7E" w:rsidRPr="008554EA" w:rsidRDefault="000B1B7E" w:rsidP="000B1B7E">
            <w:pPr>
              <w:rPr>
                <w:rFonts w:ascii="Times New Roman" w:hAnsi="Times New Roman"/>
                <w:b/>
              </w:rPr>
            </w:pPr>
            <w:r w:rsidRPr="008554EA">
              <w:rPr>
                <w:rFonts w:ascii="Times New Roman" w:hAnsi="Times New Roman"/>
                <w:b/>
              </w:rPr>
              <w:t>72</w:t>
            </w:r>
          </w:p>
        </w:tc>
        <w:tc>
          <w:tcPr>
            <w:tcW w:w="579" w:type="pct"/>
            <w:vAlign w:val="center"/>
          </w:tcPr>
          <w:p w:rsidR="000B1B7E" w:rsidRPr="008554EA" w:rsidRDefault="000B1B7E" w:rsidP="000B1B7E">
            <w:pPr>
              <w:rPr>
                <w:rFonts w:ascii="Times New Roman" w:hAnsi="Times New Roman"/>
                <w:b/>
              </w:rPr>
            </w:pPr>
            <w:r w:rsidRPr="008554EA">
              <w:rPr>
                <w:rFonts w:ascii="Times New Roman" w:hAnsi="Times New Roman"/>
                <w:b/>
              </w:rPr>
              <w:t>-</w:t>
            </w:r>
          </w:p>
        </w:tc>
        <w:tc>
          <w:tcPr>
            <w:tcW w:w="434" w:type="pct"/>
            <w:vAlign w:val="center"/>
          </w:tcPr>
          <w:p w:rsidR="000B1B7E" w:rsidRPr="008554EA" w:rsidRDefault="000B1B7E" w:rsidP="000B1B7E">
            <w:pPr>
              <w:rPr>
                <w:rFonts w:ascii="Times New Roman" w:hAnsi="Times New Roman"/>
                <w:b/>
              </w:rPr>
            </w:pPr>
            <w:r w:rsidRPr="008554EA">
              <w:rPr>
                <w:rFonts w:ascii="Times New Roman" w:hAnsi="Times New Roman"/>
                <w:b/>
              </w:rPr>
              <w:t>216</w:t>
            </w:r>
          </w:p>
        </w:tc>
        <w:tc>
          <w:tcPr>
            <w:tcW w:w="575" w:type="pct"/>
            <w:vAlign w:val="center"/>
          </w:tcPr>
          <w:p w:rsidR="000B1B7E" w:rsidRPr="008554EA" w:rsidRDefault="000B1B7E" w:rsidP="000B1B7E">
            <w:pPr>
              <w:rPr>
                <w:rFonts w:ascii="Times New Roman" w:hAnsi="Times New Roman"/>
                <w:b/>
              </w:rPr>
            </w:pPr>
            <w:r w:rsidRPr="008554EA">
              <w:rPr>
                <w:rFonts w:ascii="Times New Roman" w:hAnsi="Times New Roman"/>
                <w:b/>
              </w:rPr>
              <w:t>144</w:t>
            </w:r>
          </w:p>
        </w:tc>
        <w:tc>
          <w:tcPr>
            <w:tcW w:w="291" w:type="pct"/>
            <w:vAlign w:val="center"/>
          </w:tcPr>
          <w:p w:rsidR="000B1B7E" w:rsidRPr="008554EA" w:rsidRDefault="000B1B7E" w:rsidP="000B1B7E">
            <w:pPr>
              <w:rPr>
                <w:rFonts w:ascii="Times New Roman" w:hAnsi="Times New Roman"/>
                <w:b/>
              </w:rPr>
            </w:pPr>
            <w:r>
              <w:rPr>
                <w:rFonts w:ascii="Times New Roman" w:hAnsi="Times New Roman"/>
                <w:b/>
              </w:rPr>
              <w:t>-</w:t>
            </w:r>
          </w:p>
        </w:tc>
      </w:tr>
      <w:tr w:rsidR="000B1B7E" w:rsidRPr="008554EA" w:rsidTr="000B1B7E">
        <w:tc>
          <w:tcPr>
            <w:tcW w:w="663" w:type="pct"/>
          </w:tcPr>
          <w:p w:rsidR="000B1B7E" w:rsidRPr="008554EA" w:rsidRDefault="000B1B7E" w:rsidP="000B1B7E">
            <w:pPr>
              <w:rPr>
                <w:rFonts w:ascii="Times New Roman" w:hAnsi="Times New Roman"/>
                <w:i/>
              </w:rPr>
            </w:pPr>
          </w:p>
        </w:tc>
        <w:tc>
          <w:tcPr>
            <w:tcW w:w="806" w:type="pct"/>
          </w:tcPr>
          <w:p w:rsidR="000B1B7E" w:rsidRPr="008554EA" w:rsidRDefault="000B1B7E" w:rsidP="000B1B7E">
            <w:pPr>
              <w:rPr>
                <w:rFonts w:ascii="Times New Roman" w:hAnsi="Times New Roman"/>
              </w:rPr>
            </w:pPr>
            <w:r w:rsidRPr="008554EA">
              <w:rPr>
                <w:rFonts w:ascii="Times New Roman" w:hAnsi="Times New Roman"/>
              </w:rPr>
              <w:t xml:space="preserve">Производственная практика </w:t>
            </w:r>
          </w:p>
        </w:tc>
        <w:tc>
          <w:tcPr>
            <w:tcW w:w="447" w:type="pct"/>
          </w:tcPr>
          <w:p w:rsidR="000B1B7E" w:rsidRPr="008554EA" w:rsidRDefault="000B1B7E" w:rsidP="000B1B7E">
            <w:pPr>
              <w:rPr>
                <w:rFonts w:ascii="Times New Roman" w:hAnsi="Times New Roman"/>
                <w:b/>
                <w:i/>
              </w:rPr>
            </w:pPr>
            <w:r>
              <w:rPr>
                <w:rFonts w:ascii="Times New Roman" w:hAnsi="Times New Roman"/>
                <w:b/>
                <w:i/>
              </w:rPr>
              <w:t>144</w:t>
            </w:r>
          </w:p>
        </w:tc>
        <w:tc>
          <w:tcPr>
            <w:tcW w:w="2218" w:type="pct"/>
            <w:gridSpan w:val="6"/>
            <w:shd w:val="clear" w:color="auto" w:fill="C0C0C0"/>
          </w:tcPr>
          <w:p w:rsidR="000B1B7E" w:rsidRPr="008554EA" w:rsidRDefault="000B1B7E" w:rsidP="000B1B7E">
            <w:pPr>
              <w:rPr>
                <w:rFonts w:ascii="Times New Roman" w:hAnsi="Times New Roman"/>
                <w:b/>
                <w:i/>
              </w:rPr>
            </w:pPr>
          </w:p>
        </w:tc>
        <w:tc>
          <w:tcPr>
            <w:tcW w:w="575" w:type="pct"/>
          </w:tcPr>
          <w:p w:rsidR="000B1B7E" w:rsidRPr="008554EA" w:rsidRDefault="000B1B7E" w:rsidP="000B1B7E">
            <w:pPr>
              <w:rPr>
                <w:rFonts w:ascii="Times New Roman" w:hAnsi="Times New Roman"/>
                <w:b/>
                <w:i/>
              </w:rPr>
            </w:pPr>
          </w:p>
        </w:tc>
        <w:tc>
          <w:tcPr>
            <w:tcW w:w="291" w:type="pct"/>
          </w:tcPr>
          <w:p w:rsidR="000B1B7E" w:rsidRPr="008554EA" w:rsidRDefault="000B1B7E" w:rsidP="000B1B7E">
            <w:pPr>
              <w:rPr>
                <w:rFonts w:ascii="Times New Roman" w:hAnsi="Times New Roman"/>
                <w:b/>
                <w:i/>
              </w:rPr>
            </w:pPr>
          </w:p>
        </w:tc>
      </w:tr>
      <w:tr w:rsidR="000B1B7E" w:rsidRPr="008554EA" w:rsidTr="000B1B7E">
        <w:tc>
          <w:tcPr>
            <w:tcW w:w="663" w:type="pct"/>
          </w:tcPr>
          <w:p w:rsidR="000B1B7E" w:rsidRPr="008554EA" w:rsidRDefault="000B1B7E" w:rsidP="000B1B7E">
            <w:pPr>
              <w:rPr>
                <w:rFonts w:ascii="Times New Roman" w:hAnsi="Times New Roman"/>
                <w:b/>
                <w:i/>
              </w:rPr>
            </w:pPr>
          </w:p>
        </w:tc>
        <w:tc>
          <w:tcPr>
            <w:tcW w:w="806" w:type="pct"/>
          </w:tcPr>
          <w:p w:rsidR="000B1B7E" w:rsidRPr="008554EA" w:rsidRDefault="000B1B7E" w:rsidP="000B1B7E">
            <w:pPr>
              <w:rPr>
                <w:rFonts w:ascii="Times New Roman" w:hAnsi="Times New Roman"/>
                <w:b/>
                <w:i/>
              </w:rPr>
            </w:pPr>
            <w:r w:rsidRPr="008554EA">
              <w:rPr>
                <w:rFonts w:ascii="Times New Roman" w:hAnsi="Times New Roman"/>
                <w:b/>
                <w:i/>
              </w:rPr>
              <w:t>Всего:</w:t>
            </w:r>
          </w:p>
        </w:tc>
        <w:tc>
          <w:tcPr>
            <w:tcW w:w="447" w:type="pct"/>
          </w:tcPr>
          <w:p w:rsidR="000B1B7E" w:rsidRPr="008554EA" w:rsidRDefault="000B1B7E" w:rsidP="000B1B7E">
            <w:pPr>
              <w:rPr>
                <w:rFonts w:ascii="Times New Roman" w:hAnsi="Times New Roman"/>
                <w:b/>
              </w:rPr>
            </w:pPr>
            <w:r w:rsidRPr="008554EA">
              <w:rPr>
                <w:rFonts w:ascii="Times New Roman" w:hAnsi="Times New Roman"/>
                <w:b/>
              </w:rPr>
              <w:t>468</w:t>
            </w:r>
          </w:p>
        </w:tc>
        <w:tc>
          <w:tcPr>
            <w:tcW w:w="409" w:type="pct"/>
            <w:gridSpan w:val="2"/>
          </w:tcPr>
          <w:p w:rsidR="000B1B7E" w:rsidRPr="008554EA" w:rsidRDefault="000B1B7E" w:rsidP="000B1B7E">
            <w:pPr>
              <w:rPr>
                <w:rFonts w:ascii="Times New Roman" w:hAnsi="Times New Roman"/>
                <w:b/>
              </w:rPr>
            </w:pPr>
            <w:r w:rsidRPr="008554EA">
              <w:rPr>
                <w:rFonts w:ascii="Times New Roman" w:hAnsi="Times New Roman"/>
                <w:b/>
              </w:rPr>
              <w:t>108</w:t>
            </w:r>
          </w:p>
        </w:tc>
        <w:tc>
          <w:tcPr>
            <w:tcW w:w="778" w:type="pct"/>
          </w:tcPr>
          <w:p w:rsidR="000B1B7E" w:rsidRPr="008554EA" w:rsidRDefault="000B1B7E" w:rsidP="000B1B7E">
            <w:pPr>
              <w:rPr>
                <w:rFonts w:ascii="Times New Roman" w:hAnsi="Times New Roman"/>
                <w:b/>
              </w:rPr>
            </w:pPr>
          </w:p>
        </w:tc>
        <w:tc>
          <w:tcPr>
            <w:tcW w:w="597" w:type="pct"/>
            <w:gridSpan w:val="2"/>
          </w:tcPr>
          <w:p w:rsidR="000B1B7E" w:rsidRPr="008554EA" w:rsidRDefault="000B1B7E" w:rsidP="000B1B7E">
            <w:pPr>
              <w:rPr>
                <w:rFonts w:ascii="Times New Roman" w:hAnsi="Times New Roman"/>
                <w:b/>
              </w:rPr>
            </w:pPr>
          </w:p>
        </w:tc>
        <w:tc>
          <w:tcPr>
            <w:tcW w:w="434" w:type="pct"/>
          </w:tcPr>
          <w:p w:rsidR="000B1B7E" w:rsidRPr="008554EA" w:rsidRDefault="000B1B7E" w:rsidP="000B1B7E">
            <w:pPr>
              <w:rPr>
                <w:rFonts w:ascii="Times New Roman" w:hAnsi="Times New Roman"/>
                <w:b/>
              </w:rPr>
            </w:pPr>
            <w:r w:rsidRPr="008554EA">
              <w:rPr>
                <w:rFonts w:ascii="Times New Roman" w:hAnsi="Times New Roman"/>
                <w:b/>
              </w:rPr>
              <w:t>216</w:t>
            </w:r>
          </w:p>
        </w:tc>
        <w:tc>
          <w:tcPr>
            <w:tcW w:w="575" w:type="pct"/>
          </w:tcPr>
          <w:p w:rsidR="000B1B7E" w:rsidRPr="008554EA" w:rsidRDefault="000B1B7E" w:rsidP="000B1B7E">
            <w:pPr>
              <w:rPr>
                <w:rFonts w:ascii="Times New Roman" w:hAnsi="Times New Roman"/>
                <w:b/>
              </w:rPr>
            </w:pPr>
            <w:r w:rsidRPr="008554EA">
              <w:rPr>
                <w:rFonts w:ascii="Times New Roman" w:hAnsi="Times New Roman"/>
                <w:b/>
              </w:rPr>
              <w:t>144</w:t>
            </w:r>
          </w:p>
        </w:tc>
        <w:tc>
          <w:tcPr>
            <w:tcW w:w="291" w:type="pct"/>
          </w:tcPr>
          <w:p w:rsidR="000B1B7E" w:rsidRPr="008554EA" w:rsidRDefault="000B1B7E" w:rsidP="000B1B7E">
            <w:pPr>
              <w:rPr>
                <w:rFonts w:ascii="Times New Roman" w:hAnsi="Times New Roman"/>
                <w:b/>
              </w:rPr>
            </w:pPr>
          </w:p>
        </w:tc>
      </w:tr>
    </w:tbl>
    <w:p w:rsidR="000B1B7E" w:rsidRPr="008554EA" w:rsidRDefault="000B1B7E" w:rsidP="005335F6">
      <w:pPr>
        <w:rPr>
          <w:rFonts w:ascii="Times New Roman" w:hAnsi="Times New Roman"/>
          <w:b/>
        </w:rPr>
      </w:pPr>
    </w:p>
    <w:p w:rsidR="005335F6" w:rsidRDefault="005335F6" w:rsidP="005335F6">
      <w:pPr>
        <w:rPr>
          <w:rFonts w:ascii="Times New Roman" w:hAnsi="Times New Roman"/>
          <w:b/>
        </w:rPr>
      </w:pPr>
    </w:p>
    <w:p w:rsidR="000B1B7E" w:rsidRDefault="000B1B7E" w:rsidP="005335F6">
      <w:pPr>
        <w:rPr>
          <w:rFonts w:ascii="Times New Roman" w:hAnsi="Times New Roman"/>
          <w:b/>
        </w:rPr>
      </w:pPr>
    </w:p>
    <w:p w:rsidR="000B1B7E" w:rsidRDefault="000B1B7E" w:rsidP="005335F6">
      <w:pPr>
        <w:rPr>
          <w:rFonts w:ascii="Times New Roman" w:hAnsi="Times New Roman"/>
          <w:b/>
        </w:rPr>
      </w:pPr>
    </w:p>
    <w:p w:rsidR="000B1B7E" w:rsidRPr="008554EA" w:rsidRDefault="000B1B7E" w:rsidP="005335F6">
      <w:pPr>
        <w:rPr>
          <w:rFonts w:ascii="Times New Roman" w:hAnsi="Times New Roman"/>
          <w:b/>
        </w:rPr>
      </w:pPr>
    </w:p>
    <w:p w:rsidR="000B1B7E" w:rsidRPr="00015EFC" w:rsidRDefault="000B1B7E" w:rsidP="000B1B7E">
      <w:pPr>
        <w:suppressAutoHyphens/>
        <w:jc w:val="both"/>
        <w:rPr>
          <w:rFonts w:ascii="Times New Roman" w:hAnsi="Times New Roman"/>
          <w:b/>
          <w:sz w:val="24"/>
          <w:szCs w:val="24"/>
        </w:rPr>
      </w:pPr>
      <w:r w:rsidRPr="00015EFC">
        <w:rPr>
          <w:rFonts w:ascii="Times New Roman" w:hAnsi="Times New Roman"/>
          <w:b/>
          <w:sz w:val="24"/>
          <w:szCs w:val="24"/>
        </w:rPr>
        <w:t>2.2. Тематический план и содержание профессионального модуля (ПМ)</w:t>
      </w:r>
    </w:p>
    <w:tbl>
      <w:tblPr>
        <w:tblStyle w:val="15"/>
        <w:tblW w:w="14425" w:type="dxa"/>
        <w:tblLook w:val="04A0" w:firstRow="1" w:lastRow="0" w:firstColumn="1" w:lastColumn="0" w:noHBand="0" w:noVBand="1"/>
      </w:tblPr>
      <w:tblGrid>
        <w:gridCol w:w="4786"/>
        <w:gridCol w:w="7938"/>
        <w:gridCol w:w="1701"/>
      </w:tblGrid>
      <w:tr w:rsidR="000B1B7E" w:rsidRPr="00015EFC" w:rsidTr="000B1B7E">
        <w:tc>
          <w:tcPr>
            <w:tcW w:w="4786"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Наименование разделов профессионального модуля(ПМ), междисциплинарных курсов (МДК) и тем</w:t>
            </w:r>
          </w:p>
        </w:tc>
        <w:tc>
          <w:tcPr>
            <w:tcW w:w="7938"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701" w:type="dxa"/>
          </w:tcPr>
          <w:p w:rsidR="000B1B7E" w:rsidRPr="00015EFC" w:rsidRDefault="000B1B7E" w:rsidP="000B1B7E">
            <w:pPr>
              <w:spacing w:after="0" w:line="240" w:lineRule="auto"/>
              <w:contextualSpacing/>
              <w:jc w:val="center"/>
              <w:rPr>
                <w:rFonts w:ascii="Times New Roman" w:hAnsi="Times New Roman"/>
                <w:b/>
                <w:sz w:val="24"/>
                <w:szCs w:val="24"/>
              </w:rPr>
            </w:pPr>
          </w:p>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Объем часов</w:t>
            </w:r>
          </w:p>
        </w:tc>
      </w:tr>
      <w:tr w:rsidR="000B1B7E" w:rsidRPr="00015EFC" w:rsidTr="000B1B7E">
        <w:tc>
          <w:tcPr>
            <w:tcW w:w="4786" w:type="dxa"/>
          </w:tcPr>
          <w:p w:rsidR="000B1B7E" w:rsidRPr="00015EFC" w:rsidRDefault="000B1B7E" w:rsidP="000B1B7E">
            <w:pPr>
              <w:tabs>
                <w:tab w:val="center" w:pos="1740"/>
              </w:tabs>
              <w:spacing w:after="0" w:line="240" w:lineRule="auto"/>
              <w:contextualSpacing/>
              <w:rPr>
                <w:rFonts w:ascii="Times New Roman" w:hAnsi="Times New Roman"/>
                <w:b/>
                <w:sz w:val="24"/>
                <w:szCs w:val="24"/>
              </w:rPr>
            </w:pPr>
            <w:r w:rsidRPr="00015EFC">
              <w:rPr>
                <w:rFonts w:ascii="Times New Roman" w:hAnsi="Times New Roman"/>
                <w:b/>
                <w:sz w:val="24"/>
                <w:szCs w:val="24"/>
              </w:rPr>
              <w:tab/>
              <w:t>1</w:t>
            </w:r>
          </w:p>
        </w:tc>
        <w:tc>
          <w:tcPr>
            <w:tcW w:w="7938"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2</w:t>
            </w:r>
          </w:p>
        </w:tc>
        <w:tc>
          <w:tcPr>
            <w:tcW w:w="1701"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3</w:t>
            </w:r>
          </w:p>
        </w:tc>
      </w:tr>
      <w:tr w:rsidR="000B1B7E" w:rsidRPr="00015EFC" w:rsidTr="000B1B7E">
        <w:trPr>
          <w:trHeight w:val="355"/>
        </w:trPr>
        <w:tc>
          <w:tcPr>
            <w:tcW w:w="12724" w:type="dxa"/>
            <w:gridSpan w:val="2"/>
          </w:tcPr>
          <w:p w:rsidR="000B1B7E" w:rsidRPr="008A76B0" w:rsidRDefault="000B1B7E" w:rsidP="000B1B7E">
            <w:pPr>
              <w:spacing w:after="0" w:line="240" w:lineRule="auto"/>
              <w:contextualSpacing/>
              <w:rPr>
                <w:rFonts w:ascii="Times New Roman" w:hAnsi="Times New Roman"/>
                <w:i/>
                <w:sz w:val="24"/>
                <w:szCs w:val="24"/>
              </w:rPr>
            </w:pPr>
            <w:r w:rsidRPr="008A76B0">
              <w:rPr>
                <w:rFonts w:ascii="Times New Roman" w:hAnsi="Times New Roman"/>
                <w:b/>
                <w:i/>
                <w:sz w:val="24"/>
                <w:szCs w:val="24"/>
              </w:rPr>
              <w:t>Раздел 1.  О</w:t>
            </w:r>
            <w:r>
              <w:rPr>
                <w:rFonts w:ascii="Times New Roman" w:hAnsi="Times New Roman"/>
                <w:b/>
                <w:i/>
                <w:sz w:val="24"/>
                <w:szCs w:val="24"/>
              </w:rPr>
              <w:t xml:space="preserve">рганизация выполнения каменных </w:t>
            </w:r>
            <w:r w:rsidRPr="008A76B0">
              <w:rPr>
                <w:rFonts w:ascii="Times New Roman" w:hAnsi="Times New Roman"/>
                <w:b/>
                <w:i/>
                <w:sz w:val="24"/>
                <w:szCs w:val="24"/>
              </w:rPr>
              <w:t xml:space="preserve"> работ  </w:t>
            </w:r>
          </w:p>
        </w:tc>
        <w:tc>
          <w:tcPr>
            <w:tcW w:w="1701"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468</w:t>
            </w:r>
          </w:p>
        </w:tc>
      </w:tr>
      <w:tr w:rsidR="000B1B7E" w:rsidRPr="00015EFC" w:rsidTr="000B1B7E">
        <w:trPr>
          <w:trHeight w:val="403"/>
        </w:trPr>
        <w:tc>
          <w:tcPr>
            <w:tcW w:w="12724" w:type="dxa"/>
            <w:gridSpan w:val="2"/>
          </w:tcPr>
          <w:p w:rsidR="000B1B7E" w:rsidRPr="008A76B0" w:rsidRDefault="000B1B7E" w:rsidP="000B1B7E">
            <w:pPr>
              <w:spacing w:after="0" w:line="240" w:lineRule="auto"/>
              <w:contextualSpacing/>
              <w:rPr>
                <w:rFonts w:ascii="Times New Roman" w:hAnsi="Times New Roman"/>
                <w:i/>
                <w:sz w:val="24"/>
                <w:szCs w:val="24"/>
              </w:rPr>
            </w:pPr>
            <w:r w:rsidRPr="008A76B0">
              <w:rPr>
                <w:rFonts w:ascii="Times New Roman" w:hAnsi="Times New Roman"/>
                <w:b/>
                <w:i/>
                <w:sz w:val="24"/>
                <w:szCs w:val="24"/>
              </w:rPr>
              <w:t xml:space="preserve"> </w:t>
            </w:r>
            <w:r>
              <w:rPr>
                <w:rFonts w:ascii="Times New Roman" w:hAnsi="Times New Roman"/>
                <w:b/>
                <w:i/>
                <w:sz w:val="24"/>
                <w:szCs w:val="24"/>
              </w:rPr>
              <w:t xml:space="preserve">МДК .02.01. Технология  бетонных </w:t>
            </w:r>
            <w:r w:rsidRPr="008A76B0">
              <w:rPr>
                <w:rFonts w:ascii="Times New Roman" w:hAnsi="Times New Roman"/>
                <w:b/>
                <w:i/>
                <w:sz w:val="24"/>
                <w:szCs w:val="24"/>
              </w:rPr>
              <w:t xml:space="preserve"> </w:t>
            </w:r>
            <w:r w:rsidR="00B82A63">
              <w:rPr>
                <w:rFonts w:ascii="Times New Roman" w:hAnsi="Times New Roman"/>
                <w:b/>
                <w:i/>
                <w:sz w:val="24"/>
                <w:szCs w:val="24"/>
              </w:rPr>
              <w:t xml:space="preserve">и опалубочных </w:t>
            </w:r>
            <w:r w:rsidRPr="008A76B0">
              <w:rPr>
                <w:rFonts w:ascii="Times New Roman" w:hAnsi="Times New Roman"/>
                <w:b/>
                <w:i/>
                <w:sz w:val="24"/>
                <w:szCs w:val="24"/>
              </w:rPr>
              <w:t>работ</w:t>
            </w:r>
          </w:p>
        </w:tc>
        <w:tc>
          <w:tcPr>
            <w:tcW w:w="1701" w:type="dxa"/>
          </w:tcPr>
          <w:p w:rsidR="000B1B7E" w:rsidRPr="00015EFC" w:rsidRDefault="000B1B7E" w:rsidP="000B1B7E">
            <w:pPr>
              <w:spacing w:after="0" w:line="240" w:lineRule="auto"/>
              <w:contextualSpacing/>
              <w:jc w:val="center"/>
              <w:rPr>
                <w:rFonts w:ascii="Times New Roman" w:hAnsi="Times New Roman"/>
                <w:b/>
                <w:color w:val="C00000"/>
                <w:sz w:val="24"/>
                <w:szCs w:val="24"/>
              </w:rPr>
            </w:pPr>
            <w:r w:rsidRPr="00015EFC">
              <w:rPr>
                <w:rFonts w:ascii="Times New Roman" w:hAnsi="Times New Roman"/>
                <w:b/>
                <w:sz w:val="24"/>
                <w:szCs w:val="24"/>
              </w:rPr>
              <w:t>108</w:t>
            </w:r>
          </w:p>
        </w:tc>
      </w:tr>
      <w:tr w:rsidR="000B1B7E" w:rsidRPr="00015EFC" w:rsidTr="000B1B7E">
        <w:trPr>
          <w:trHeight w:val="409"/>
        </w:trPr>
        <w:tc>
          <w:tcPr>
            <w:tcW w:w="4786" w:type="dxa"/>
            <w:vMerge w:val="restart"/>
          </w:tcPr>
          <w:p w:rsidR="000B1B7E" w:rsidRPr="0022698A" w:rsidRDefault="000B1B7E" w:rsidP="000B1B7E">
            <w:pPr>
              <w:spacing w:after="0" w:line="240" w:lineRule="auto"/>
              <w:contextualSpacing/>
              <w:jc w:val="both"/>
              <w:rPr>
                <w:rFonts w:ascii="Times New Roman" w:hAnsi="Times New Roman"/>
                <w:b/>
                <w:i/>
                <w:sz w:val="24"/>
                <w:szCs w:val="24"/>
              </w:rPr>
            </w:pPr>
            <w:r w:rsidRPr="0022698A">
              <w:rPr>
                <w:rFonts w:ascii="Times New Roman" w:eastAsia="MS Mincho" w:hAnsi="Times New Roman"/>
                <w:b/>
                <w:i/>
                <w:color w:val="000000"/>
                <w:sz w:val="24"/>
                <w:szCs w:val="24"/>
              </w:rPr>
              <w:t>Тема 1. Выполнение подготовительных работ при производстве бетонных и опалубочных работ</w:t>
            </w:r>
          </w:p>
          <w:p w:rsidR="000B1B7E" w:rsidRPr="0022698A" w:rsidRDefault="000B1B7E" w:rsidP="000B1B7E">
            <w:pPr>
              <w:spacing w:after="0" w:line="240" w:lineRule="auto"/>
              <w:contextualSpacing/>
              <w:jc w:val="both"/>
              <w:rPr>
                <w:rFonts w:ascii="Times New Roman" w:hAnsi="Times New Roman"/>
                <w:b/>
                <w:i/>
                <w:sz w:val="24"/>
                <w:szCs w:val="24"/>
              </w:rPr>
            </w:pPr>
          </w:p>
        </w:tc>
        <w:tc>
          <w:tcPr>
            <w:tcW w:w="7938" w:type="dxa"/>
          </w:tcPr>
          <w:p w:rsidR="000B1B7E" w:rsidRPr="008A76B0" w:rsidRDefault="000B1B7E" w:rsidP="000B1B7E">
            <w:pPr>
              <w:spacing w:after="0" w:line="240" w:lineRule="auto"/>
              <w:contextualSpacing/>
              <w:jc w:val="both"/>
              <w:rPr>
                <w:rFonts w:ascii="Times New Roman" w:hAnsi="Times New Roman"/>
                <w:i/>
                <w:sz w:val="24"/>
                <w:szCs w:val="24"/>
              </w:rPr>
            </w:pPr>
            <w:r w:rsidRPr="008A76B0">
              <w:rPr>
                <w:rFonts w:ascii="Times New Roman" w:hAnsi="Times New Roman"/>
                <w:b/>
                <w:i/>
                <w:sz w:val="24"/>
                <w:szCs w:val="24"/>
              </w:rPr>
              <w:t>Содержание</w:t>
            </w:r>
          </w:p>
        </w:tc>
        <w:tc>
          <w:tcPr>
            <w:tcW w:w="1701" w:type="dxa"/>
            <w:vMerge w:val="restart"/>
          </w:tcPr>
          <w:p w:rsidR="000B1B7E" w:rsidRPr="008A76B0"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28</w:t>
            </w:r>
          </w:p>
          <w:p w:rsidR="000B1B7E" w:rsidRPr="008A76B0" w:rsidRDefault="000B1B7E" w:rsidP="000B1B7E">
            <w:pPr>
              <w:spacing w:after="0" w:line="240" w:lineRule="auto"/>
              <w:contextualSpacing/>
              <w:jc w:val="center"/>
              <w:rPr>
                <w:rFonts w:ascii="Times New Roman" w:hAnsi="Times New Roman"/>
                <w:sz w:val="24"/>
                <w:szCs w:val="24"/>
              </w:rPr>
            </w:pPr>
          </w:p>
        </w:tc>
      </w:tr>
      <w:tr w:rsidR="000B1B7E" w:rsidRPr="00015EFC" w:rsidTr="000B1B7E">
        <w:trPr>
          <w:trHeight w:val="423"/>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Pr="008A76B0"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1. С</w:t>
            </w:r>
            <w:r w:rsidRPr="005B1FDA">
              <w:rPr>
                <w:rFonts w:ascii="Times New Roman" w:hAnsi="Times New Roman"/>
                <w:sz w:val="24"/>
                <w:szCs w:val="24"/>
              </w:rPr>
              <w:t>трои</w:t>
            </w:r>
            <w:r>
              <w:rPr>
                <w:rFonts w:ascii="Times New Roman" w:hAnsi="Times New Roman"/>
                <w:sz w:val="24"/>
                <w:szCs w:val="24"/>
              </w:rPr>
              <w:t>тельные</w:t>
            </w:r>
            <w:r w:rsidRPr="005B1FDA">
              <w:rPr>
                <w:rFonts w:ascii="Times New Roman" w:hAnsi="Times New Roman"/>
                <w:sz w:val="24"/>
                <w:szCs w:val="24"/>
              </w:rPr>
              <w:t xml:space="preserve"> машин</w:t>
            </w:r>
            <w:r>
              <w:rPr>
                <w:rFonts w:ascii="Times New Roman" w:hAnsi="Times New Roman"/>
                <w:sz w:val="24"/>
                <w:szCs w:val="24"/>
              </w:rPr>
              <w:t>ы</w:t>
            </w:r>
            <w:r w:rsidRPr="005B1FDA">
              <w:rPr>
                <w:rFonts w:ascii="Times New Roman" w:hAnsi="Times New Roman"/>
                <w:sz w:val="24"/>
                <w:szCs w:val="24"/>
              </w:rPr>
              <w:t xml:space="preserve"> </w:t>
            </w:r>
            <w:r>
              <w:rPr>
                <w:rFonts w:ascii="Times New Roman" w:hAnsi="Times New Roman"/>
                <w:sz w:val="24"/>
                <w:szCs w:val="24"/>
              </w:rPr>
              <w:t>и механизмы</w:t>
            </w:r>
            <w:r w:rsidRPr="005B1FDA">
              <w:rPr>
                <w:rFonts w:ascii="Times New Roman" w:hAnsi="Times New Roman"/>
                <w:sz w:val="24"/>
                <w:szCs w:val="24"/>
              </w:rPr>
              <w:t xml:space="preserve"> для бетонных работ. </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3"/>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Pr="008A76B0"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Pr="005B1FDA">
              <w:rPr>
                <w:rFonts w:ascii="Times New Roman" w:hAnsi="Times New Roman"/>
                <w:sz w:val="24"/>
                <w:szCs w:val="24"/>
              </w:rPr>
              <w:t xml:space="preserve">Составы, свойства и приготовление различных бетонных смесей. </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3"/>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3.</w:t>
            </w:r>
            <w:r w:rsidRPr="006343E7">
              <w:rPr>
                <w:rFonts w:ascii="Times New Roman" w:hAnsi="Times New Roman"/>
                <w:sz w:val="24"/>
                <w:szCs w:val="24"/>
              </w:rPr>
              <w:t xml:space="preserve"> </w:t>
            </w:r>
            <w:r>
              <w:rPr>
                <w:rFonts w:ascii="Times New Roman" w:hAnsi="Times New Roman"/>
                <w:sz w:val="24"/>
                <w:szCs w:val="24"/>
              </w:rPr>
              <w:t xml:space="preserve">  Подготовка </w:t>
            </w:r>
            <w:r w:rsidRPr="005B1FDA">
              <w:rPr>
                <w:rFonts w:ascii="Times New Roman" w:hAnsi="Times New Roman"/>
                <w:sz w:val="24"/>
                <w:szCs w:val="24"/>
              </w:rPr>
              <w:t>различны</w:t>
            </w:r>
            <w:r>
              <w:rPr>
                <w:rFonts w:ascii="Times New Roman" w:hAnsi="Times New Roman"/>
                <w:sz w:val="24"/>
                <w:szCs w:val="24"/>
              </w:rPr>
              <w:t>х</w:t>
            </w:r>
            <w:r w:rsidRPr="005B1FDA">
              <w:rPr>
                <w:rFonts w:ascii="Times New Roman" w:hAnsi="Times New Roman"/>
                <w:sz w:val="24"/>
                <w:szCs w:val="24"/>
              </w:rPr>
              <w:t xml:space="preserve"> поверхност</w:t>
            </w:r>
            <w:r>
              <w:rPr>
                <w:rFonts w:ascii="Times New Roman" w:hAnsi="Times New Roman"/>
                <w:sz w:val="24"/>
                <w:szCs w:val="24"/>
              </w:rPr>
              <w:t>ей</w:t>
            </w:r>
            <w:r w:rsidRPr="005B1FDA">
              <w:rPr>
                <w:rFonts w:ascii="Times New Roman" w:hAnsi="Times New Roman"/>
                <w:sz w:val="24"/>
                <w:szCs w:val="24"/>
              </w:rPr>
              <w:t xml:space="preserve"> под бетонирование.</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05"/>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4.   Подготовка материалов и оснастки к бетонированию</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07"/>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Pr="008A76B0" w:rsidRDefault="000B1B7E" w:rsidP="000B1B7E">
            <w:pPr>
              <w:spacing w:after="0" w:line="240" w:lineRule="auto"/>
              <w:contextualSpacing/>
              <w:jc w:val="both"/>
              <w:rPr>
                <w:rFonts w:ascii="Times New Roman" w:hAnsi="Times New Roman"/>
                <w:b/>
                <w:bCs/>
                <w:i/>
                <w:sz w:val="24"/>
                <w:szCs w:val="24"/>
              </w:rPr>
            </w:pPr>
            <w:r w:rsidRPr="008A76B0">
              <w:rPr>
                <w:rFonts w:ascii="Times New Roman" w:hAnsi="Times New Roman"/>
                <w:b/>
                <w:bCs/>
                <w:i/>
                <w:sz w:val="24"/>
                <w:szCs w:val="24"/>
              </w:rPr>
              <w:t>В том числе, практических занятий и лабораторных работ</w:t>
            </w:r>
          </w:p>
        </w:tc>
        <w:tc>
          <w:tcPr>
            <w:tcW w:w="1701" w:type="dxa"/>
          </w:tcPr>
          <w:p w:rsidR="000B1B7E" w:rsidRPr="00015EFC"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12</w:t>
            </w:r>
          </w:p>
        </w:tc>
      </w:tr>
      <w:tr w:rsidR="000B1B7E" w:rsidRPr="00015EFC" w:rsidTr="000B1B7E">
        <w:trPr>
          <w:trHeight w:val="407"/>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Pr="00715E83" w:rsidRDefault="000B1B7E" w:rsidP="000B1B7E">
            <w:pPr>
              <w:spacing w:after="0" w:line="240" w:lineRule="auto"/>
              <w:contextualSpacing/>
              <w:jc w:val="both"/>
              <w:rPr>
                <w:rFonts w:ascii="Times New Roman" w:hAnsi="Times New Roman"/>
                <w:sz w:val="24"/>
                <w:szCs w:val="24"/>
              </w:rPr>
            </w:pPr>
            <w:r>
              <w:rPr>
                <w:rFonts w:ascii="Times New Roman" w:hAnsi="Times New Roman"/>
                <w:color w:val="1D1B11"/>
                <w:sz w:val="24"/>
                <w:szCs w:val="24"/>
              </w:rPr>
              <w:t xml:space="preserve">1.  </w:t>
            </w:r>
            <w:r>
              <w:rPr>
                <w:rFonts w:ascii="Times New Roman" w:hAnsi="Times New Roman"/>
                <w:sz w:val="24"/>
                <w:szCs w:val="24"/>
              </w:rPr>
              <w:t xml:space="preserve"> Организация рабочего места бетонщика</w:t>
            </w:r>
          </w:p>
        </w:tc>
        <w:tc>
          <w:tcPr>
            <w:tcW w:w="1701" w:type="dxa"/>
          </w:tcPr>
          <w:p w:rsidR="000B1B7E" w:rsidRPr="008A76B0"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407"/>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Pr="00015EFC" w:rsidRDefault="000B1B7E" w:rsidP="000B1B7E">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2.  </w:t>
            </w:r>
            <w:r>
              <w:rPr>
                <w:rFonts w:ascii="Times New Roman" w:hAnsi="Times New Roman"/>
                <w:sz w:val="24"/>
                <w:szCs w:val="24"/>
              </w:rPr>
              <w:t xml:space="preserve"> Монтаж опалубки и средств </w:t>
            </w:r>
            <w:proofErr w:type="spellStart"/>
            <w:r>
              <w:rPr>
                <w:rFonts w:ascii="Times New Roman" w:hAnsi="Times New Roman"/>
                <w:sz w:val="24"/>
                <w:szCs w:val="24"/>
              </w:rPr>
              <w:t>подмащивания</w:t>
            </w:r>
            <w:proofErr w:type="spellEnd"/>
            <w:r w:rsidRPr="00715E83">
              <w:rPr>
                <w:rFonts w:ascii="Times New Roman" w:hAnsi="Times New Roman"/>
                <w:sz w:val="24"/>
                <w:szCs w:val="24"/>
              </w:rPr>
              <w:t xml:space="preserve"> </w:t>
            </w:r>
          </w:p>
        </w:tc>
        <w:tc>
          <w:tcPr>
            <w:tcW w:w="1701" w:type="dxa"/>
          </w:tcPr>
          <w:p w:rsidR="000B1B7E" w:rsidRPr="008A76B0"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0B1B7E" w:rsidRPr="00015EFC" w:rsidTr="000B1B7E">
        <w:trPr>
          <w:trHeight w:val="407"/>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Pr="00015EFC" w:rsidRDefault="000B1B7E" w:rsidP="000B1B7E">
            <w:pPr>
              <w:spacing w:after="0" w:line="240" w:lineRule="auto"/>
              <w:contextualSpacing/>
              <w:jc w:val="both"/>
              <w:rPr>
                <w:rFonts w:ascii="Times New Roman" w:hAnsi="Times New Roman"/>
                <w:b/>
                <w:bCs/>
                <w:sz w:val="24"/>
                <w:szCs w:val="24"/>
              </w:rPr>
            </w:pPr>
            <w:r>
              <w:rPr>
                <w:rFonts w:ascii="Times New Roman" w:hAnsi="Times New Roman"/>
                <w:color w:val="1D1B11"/>
                <w:sz w:val="24"/>
                <w:szCs w:val="24"/>
              </w:rPr>
              <w:t xml:space="preserve">3.  </w:t>
            </w:r>
            <w:r>
              <w:rPr>
                <w:rFonts w:ascii="Times New Roman" w:hAnsi="Times New Roman"/>
                <w:sz w:val="24"/>
                <w:szCs w:val="24"/>
              </w:rPr>
              <w:t xml:space="preserve"> Чтение </w:t>
            </w:r>
            <w:r w:rsidRPr="00715E83">
              <w:rPr>
                <w:rFonts w:ascii="Times New Roman" w:hAnsi="Times New Roman"/>
                <w:sz w:val="24"/>
                <w:szCs w:val="24"/>
              </w:rPr>
              <w:t xml:space="preserve"> чертежей и составления эскизов бетонных и железобетонных конструкций.</w:t>
            </w:r>
          </w:p>
        </w:tc>
        <w:tc>
          <w:tcPr>
            <w:tcW w:w="1701" w:type="dxa"/>
          </w:tcPr>
          <w:p w:rsidR="000B1B7E" w:rsidRPr="008A76B0"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B82A63">
        <w:trPr>
          <w:trHeight w:val="422"/>
        </w:trPr>
        <w:tc>
          <w:tcPr>
            <w:tcW w:w="4786" w:type="dxa"/>
            <w:vMerge w:val="restart"/>
          </w:tcPr>
          <w:p w:rsidR="000B1B7E" w:rsidRPr="005B1FDA" w:rsidRDefault="000B1B7E" w:rsidP="000B1B7E">
            <w:pPr>
              <w:spacing w:after="0" w:line="240" w:lineRule="auto"/>
              <w:contextualSpacing/>
              <w:jc w:val="both"/>
              <w:rPr>
                <w:rFonts w:ascii="Times New Roman" w:hAnsi="Times New Roman"/>
                <w:b/>
                <w:i/>
                <w:sz w:val="24"/>
                <w:szCs w:val="24"/>
              </w:rPr>
            </w:pPr>
            <w:r w:rsidRPr="005B1FDA">
              <w:rPr>
                <w:rFonts w:ascii="Times New Roman" w:hAnsi="Times New Roman"/>
                <w:b/>
                <w:bCs/>
                <w:i/>
                <w:color w:val="000000"/>
                <w:sz w:val="24"/>
                <w:szCs w:val="24"/>
              </w:rPr>
              <w:t>Тема 2.</w:t>
            </w:r>
            <w:r w:rsidRPr="005B1FDA">
              <w:rPr>
                <w:rFonts w:ascii="Times New Roman" w:hAnsi="Times New Roman"/>
                <w:b/>
                <w:i/>
                <w:sz w:val="24"/>
                <w:szCs w:val="24"/>
              </w:rPr>
              <w:t xml:space="preserve"> </w:t>
            </w:r>
            <w:r w:rsidRPr="005B1FDA">
              <w:rPr>
                <w:rFonts w:ascii="Times New Roman" w:eastAsia="MS Mincho" w:hAnsi="Times New Roman"/>
                <w:b/>
                <w:i/>
                <w:color w:val="000000"/>
                <w:sz w:val="24"/>
              </w:rPr>
              <w:t xml:space="preserve"> Производство бетонных работ различной сложности</w:t>
            </w:r>
          </w:p>
          <w:p w:rsidR="000B1B7E" w:rsidRPr="008A76B0" w:rsidRDefault="000B1B7E" w:rsidP="000B1B7E">
            <w:pPr>
              <w:spacing w:after="0" w:line="240" w:lineRule="auto"/>
              <w:contextualSpacing/>
              <w:rPr>
                <w:rFonts w:ascii="Times New Roman" w:hAnsi="Times New Roman"/>
                <w:b/>
                <w:i/>
                <w:color w:val="FF0000"/>
                <w:sz w:val="24"/>
                <w:szCs w:val="24"/>
              </w:rPr>
            </w:pPr>
          </w:p>
          <w:p w:rsidR="000B1B7E" w:rsidRPr="008A76B0" w:rsidRDefault="000B1B7E" w:rsidP="000B1B7E">
            <w:pPr>
              <w:spacing w:after="0" w:line="240" w:lineRule="auto"/>
              <w:contextualSpacing/>
              <w:rPr>
                <w:rFonts w:ascii="Times New Roman" w:hAnsi="Times New Roman"/>
                <w:b/>
                <w:i/>
                <w:color w:val="FF0000"/>
                <w:sz w:val="24"/>
                <w:szCs w:val="24"/>
              </w:rPr>
            </w:pPr>
          </w:p>
          <w:p w:rsidR="000B1B7E" w:rsidRPr="008A76B0" w:rsidRDefault="000B1B7E" w:rsidP="000B1B7E">
            <w:pPr>
              <w:spacing w:after="0" w:line="240" w:lineRule="auto"/>
              <w:contextualSpacing/>
              <w:rPr>
                <w:rFonts w:ascii="Times New Roman" w:hAnsi="Times New Roman"/>
                <w:b/>
                <w:i/>
                <w:color w:val="FF0000"/>
                <w:sz w:val="24"/>
                <w:szCs w:val="24"/>
              </w:rPr>
            </w:pPr>
          </w:p>
        </w:tc>
        <w:tc>
          <w:tcPr>
            <w:tcW w:w="7938" w:type="dxa"/>
          </w:tcPr>
          <w:p w:rsidR="000B1B7E" w:rsidRPr="008A76B0" w:rsidRDefault="000B1B7E" w:rsidP="000B1B7E">
            <w:pPr>
              <w:spacing w:after="0" w:line="240" w:lineRule="auto"/>
              <w:contextualSpacing/>
              <w:rPr>
                <w:rFonts w:ascii="Times New Roman" w:hAnsi="Times New Roman"/>
                <w:i/>
                <w:sz w:val="24"/>
                <w:szCs w:val="24"/>
              </w:rPr>
            </w:pPr>
            <w:r>
              <w:rPr>
                <w:rFonts w:ascii="Times New Roman" w:hAnsi="Times New Roman"/>
                <w:b/>
                <w:i/>
                <w:sz w:val="24"/>
                <w:szCs w:val="24"/>
              </w:rPr>
              <w:t>Содержание</w:t>
            </w:r>
          </w:p>
        </w:tc>
        <w:tc>
          <w:tcPr>
            <w:tcW w:w="1701" w:type="dxa"/>
            <w:vMerge w:val="restart"/>
          </w:tcPr>
          <w:p w:rsidR="000B1B7E" w:rsidRPr="00015EFC"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44 </w:t>
            </w: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Pr="00B82A63"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 xml:space="preserve">1. </w:t>
            </w:r>
            <w:hyperlink r:id="rId28" w:history="1"/>
            <w:r>
              <w:rPr>
                <w:rFonts w:ascii="Times New Roman" w:hAnsi="Times New Roman"/>
                <w:color w:val="1D1B11"/>
                <w:sz w:val="24"/>
                <w:szCs w:val="24"/>
                <w:shd w:val="clear" w:color="auto" w:fill="FFFFFF"/>
              </w:rPr>
              <w:t>Основные части зданий и сооружений</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Pr="00693DB3"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2.  Транспортировка готовых бетонных смесей к конструкциям</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3. Укладка и уплотнение бетонной смеси</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4. Уход за бетоном</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538"/>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5</w:t>
            </w:r>
            <w:r w:rsidRPr="00715E83">
              <w:rPr>
                <w:rFonts w:ascii="Times New Roman" w:hAnsi="Times New Roman"/>
                <w:sz w:val="24"/>
                <w:szCs w:val="24"/>
              </w:rPr>
              <w:t>. Правила безопасной работы с оборудованием при укладке и уплотнении бетонной смеси.</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Pr="00271B5E" w:rsidRDefault="000B1B7E" w:rsidP="000B1B7E">
            <w:pPr>
              <w:spacing w:after="0" w:line="240" w:lineRule="auto"/>
              <w:contextualSpacing/>
              <w:rPr>
                <w:rFonts w:ascii="Times New Roman" w:hAnsi="Times New Roman"/>
                <w:b/>
                <w:bCs/>
                <w:i/>
                <w:sz w:val="24"/>
                <w:szCs w:val="24"/>
              </w:rPr>
            </w:pPr>
            <w:r w:rsidRPr="00271B5E">
              <w:rPr>
                <w:rFonts w:ascii="Times New Roman" w:hAnsi="Times New Roman"/>
                <w:b/>
                <w:bCs/>
                <w:i/>
                <w:sz w:val="24"/>
                <w:szCs w:val="24"/>
              </w:rPr>
              <w:t>В том числе, практических занятий и лабораторных работ</w:t>
            </w:r>
          </w:p>
        </w:tc>
        <w:tc>
          <w:tcPr>
            <w:tcW w:w="1701" w:type="dxa"/>
          </w:tcPr>
          <w:p w:rsidR="000B1B7E"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10</w:t>
            </w: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Pr="00271B5E" w:rsidRDefault="000B1B7E" w:rsidP="000B1B7E">
            <w:pPr>
              <w:shd w:val="clear" w:color="auto" w:fill="FFFFFF"/>
              <w:spacing w:after="0" w:line="240" w:lineRule="auto"/>
              <w:contextualSpacing/>
              <w:rPr>
                <w:rFonts w:ascii="Times New Roman" w:hAnsi="Times New Roman"/>
                <w:color w:val="1D1B11"/>
                <w:sz w:val="24"/>
                <w:szCs w:val="24"/>
              </w:rPr>
            </w:pPr>
            <w:r>
              <w:rPr>
                <w:rFonts w:ascii="Times New Roman" w:hAnsi="Times New Roman"/>
                <w:color w:val="1D1B11"/>
                <w:sz w:val="24"/>
                <w:szCs w:val="24"/>
              </w:rPr>
              <w:t>1. Расчет расхода материалов на заданный объем работ</w:t>
            </w:r>
          </w:p>
        </w:tc>
        <w:tc>
          <w:tcPr>
            <w:tcW w:w="1701" w:type="dxa"/>
          </w:tcPr>
          <w:p w:rsidR="000B1B7E" w:rsidRPr="00271B5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Pr="00715E83" w:rsidRDefault="000B1B7E" w:rsidP="000B1B7E">
            <w:pPr>
              <w:spacing w:after="0" w:line="240" w:lineRule="auto"/>
              <w:contextualSpacing/>
              <w:jc w:val="both"/>
              <w:rPr>
                <w:rFonts w:ascii="Times New Roman" w:eastAsia="SimSun" w:hAnsi="Times New Roman"/>
                <w:kern w:val="1"/>
                <w:sz w:val="24"/>
                <w:szCs w:val="24"/>
                <w:lang w:eastAsia="hi-IN" w:bidi="hi-IN"/>
              </w:rPr>
            </w:pPr>
            <w:r>
              <w:rPr>
                <w:rFonts w:ascii="Times New Roman" w:eastAsia="Calibri" w:hAnsi="Times New Roman"/>
                <w:bCs/>
                <w:sz w:val="24"/>
                <w:szCs w:val="24"/>
                <w:lang w:eastAsia="en-US"/>
              </w:rPr>
              <w:t>2.</w:t>
            </w:r>
            <w:r w:rsidRPr="00271B5E">
              <w:rPr>
                <w:rFonts w:ascii="Times New Roman" w:eastAsia="Calibri" w:hAnsi="Times New Roman"/>
                <w:bCs/>
                <w:sz w:val="24"/>
                <w:szCs w:val="24"/>
                <w:lang w:eastAsia="en-US"/>
              </w:rPr>
              <w:t xml:space="preserve"> </w:t>
            </w:r>
            <w:hyperlink r:id="rId29" w:history="1"/>
            <w:r>
              <w:rPr>
                <w:rFonts w:ascii="Times New Roman" w:hAnsi="Times New Roman"/>
                <w:sz w:val="24"/>
                <w:szCs w:val="24"/>
              </w:rPr>
              <w:t xml:space="preserve">Расчет </w:t>
            </w:r>
            <w:r w:rsidRPr="000A58F9">
              <w:rPr>
                <w:rFonts w:ascii="Times New Roman" w:hAnsi="Times New Roman"/>
                <w:sz w:val="24"/>
                <w:szCs w:val="24"/>
              </w:rPr>
              <w:t>расхода материалов на заданный объем работ</w:t>
            </w:r>
          </w:p>
        </w:tc>
        <w:tc>
          <w:tcPr>
            <w:tcW w:w="1701" w:type="dxa"/>
          </w:tcPr>
          <w:p w:rsidR="000B1B7E" w:rsidRPr="00271B5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351"/>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hd w:val="clear" w:color="auto" w:fill="FFFFFF"/>
              <w:spacing w:after="0" w:line="240" w:lineRule="auto"/>
              <w:contextualSpacing/>
              <w:rPr>
                <w:rFonts w:ascii="Times New Roman" w:hAnsi="Times New Roman"/>
                <w:bCs/>
                <w:sz w:val="24"/>
                <w:szCs w:val="24"/>
              </w:rPr>
            </w:pPr>
            <w:r>
              <w:rPr>
                <w:rFonts w:ascii="Times New Roman" w:hAnsi="Times New Roman"/>
                <w:sz w:val="24"/>
                <w:szCs w:val="24"/>
              </w:rPr>
              <w:t xml:space="preserve">3. Расчет </w:t>
            </w:r>
            <w:r w:rsidRPr="000A58F9">
              <w:rPr>
                <w:rFonts w:ascii="Times New Roman" w:hAnsi="Times New Roman"/>
                <w:sz w:val="24"/>
                <w:szCs w:val="24"/>
              </w:rPr>
              <w:t xml:space="preserve"> трудозатрат и стоимости выполненных работ</w:t>
            </w:r>
          </w:p>
        </w:tc>
        <w:tc>
          <w:tcPr>
            <w:tcW w:w="1701" w:type="dxa"/>
          </w:tcPr>
          <w:p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427"/>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Pr="00271B5E" w:rsidRDefault="000B1B7E" w:rsidP="000B1B7E">
            <w:pPr>
              <w:shd w:val="clear" w:color="auto" w:fill="FFFFFF"/>
              <w:spacing w:after="0" w:line="240" w:lineRule="auto"/>
              <w:contextualSpacing/>
              <w:rPr>
                <w:rFonts w:ascii="Times New Roman" w:hAnsi="Times New Roman"/>
                <w:color w:val="1D1B11"/>
                <w:sz w:val="24"/>
                <w:szCs w:val="24"/>
              </w:rPr>
            </w:pPr>
            <w:r>
              <w:rPr>
                <w:rFonts w:ascii="Times New Roman" w:hAnsi="Times New Roman"/>
                <w:color w:val="1D1B11"/>
                <w:sz w:val="24"/>
                <w:szCs w:val="24"/>
              </w:rPr>
              <w:t>4. Составление технологической карты на устройство столбчатых монолитных фундаментов</w:t>
            </w:r>
          </w:p>
        </w:tc>
        <w:tc>
          <w:tcPr>
            <w:tcW w:w="1701" w:type="dxa"/>
          </w:tcPr>
          <w:p w:rsidR="000B1B7E" w:rsidRPr="00271B5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4</w:t>
            </w:r>
          </w:p>
          <w:p w:rsidR="000B1B7E" w:rsidRPr="00271B5E" w:rsidRDefault="000B1B7E" w:rsidP="000B1B7E">
            <w:pPr>
              <w:spacing w:after="0" w:line="240" w:lineRule="auto"/>
              <w:contextualSpacing/>
              <w:jc w:val="center"/>
              <w:rPr>
                <w:rFonts w:ascii="Times New Roman" w:hAnsi="Times New Roman"/>
                <w:i/>
                <w:sz w:val="24"/>
                <w:szCs w:val="24"/>
              </w:rPr>
            </w:pPr>
          </w:p>
        </w:tc>
      </w:tr>
      <w:tr w:rsidR="000B1B7E" w:rsidRPr="00015EFC" w:rsidTr="000B1B7E">
        <w:trPr>
          <w:trHeight w:val="421"/>
        </w:trPr>
        <w:tc>
          <w:tcPr>
            <w:tcW w:w="4786" w:type="dxa"/>
            <w:vMerge w:val="restart"/>
          </w:tcPr>
          <w:p w:rsidR="000B1B7E" w:rsidRPr="005B1FDA" w:rsidRDefault="000B1B7E" w:rsidP="000B1B7E">
            <w:pPr>
              <w:spacing w:after="0" w:line="240" w:lineRule="auto"/>
              <w:contextualSpacing/>
              <w:rPr>
                <w:rFonts w:ascii="Times New Roman" w:eastAsia="MS Mincho" w:hAnsi="Times New Roman"/>
                <w:b/>
                <w:i/>
                <w:color w:val="000000"/>
              </w:rPr>
            </w:pPr>
            <w:r w:rsidRPr="005B1FDA">
              <w:rPr>
                <w:rFonts w:ascii="Times New Roman" w:hAnsi="Times New Roman"/>
                <w:b/>
                <w:bCs/>
                <w:i/>
                <w:color w:val="000000"/>
                <w:sz w:val="24"/>
                <w:szCs w:val="24"/>
              </w:rPr>
              <w:t xml:space="preserve">Тема 3. </w:t>
            </w:r>
            <w:r w:rsidRPr="005B1FDA">
              <w:rPr>
                <w:rFonts w:ascii="Times New Roman" w:eastAsia="Calibri" w:hAnsi="Times New Roman"/>
                <w:b/>
                <w:bCs/>
                <w:i/>
                <w:color w:val="000000"/>
                <w:sz w:val="24"/>
                <w:szCs w:val="24"/>
                <w:lang w:eastAsia="en-US"/>
              </w:rPr>
              <w:t xml:space="preserve"> </w:t>
            </w:r>
            <w:r w:rsidRPr="005B1FDA">
              <w:rPr>
                <w:rFonts w:ascii="Times New Roman" w:eastAsia="MS Mincho" w:hAnsi="Times New Roman"/>
                <w:b/>
                <w:i/>
                <w:color w:val="000000"/>
              </w:rPr>
              <w:t>Контроль  качества бетонных и железобетонных работ</w:t>
            </w:r>
          </w:p>
          <w:p w:rsidR="000B1B7E" w:rsidRPr="005B1FDA" w:rsidRDefault="000B1B7E" w:rsidP="000B1B7E">
            <w:pPr>
              <w:spacing w:after="0" w:line="240" w:lineRule="auto"/>
              <w:contextualSpacing/>
              <w:rPr>
                <w:rFonts w:ascii="Times New Roman" w:hAnsi="Times New Roman"/>
                <w:b/>
                <w:bCs/>
                <w:i/>
                <w:color w:val="000000"/>
                <w:sz w:val="24"/>
                <w:szCs w:val="24"/>
              </w:rPr>
            </w:pPr>
          </w:p>
          <w:p w:rsidR="000B1B7E" w:rsidRPr="00271B5E" w:rsidRDefault="000B1B7E" w:rsidP="000B1B7E">
            <w:pPr>
              <w:autoSpaceDE w:val="0"/>
              <w:autoSpaceDN w:val="0"/>
              <w:adjustRightInd w:val="0"/>
              <w:spacing w:after="0" w:line="240" w:lineRule="auto"/>
              <w:contextualSpacing/>
              <w:rPr>
                <w:rFonts w:ascii="Times New Roman" w:hAnsi="Times New Roman"/>
                <w:b/>
                <w:i/>
                <w:sz w:val="24"/>
                <w:szCs w:val="24"/>
              </w:rPr>
            </w:pPr>
          </w:p>
        </w:tc>
        <w:tc>
          <w:tcPr>
            <w:tcW w:w="7938" w:type="dxa"/>
          </w:tcPr>
          <w:p w:rsidR="000B1B7E" w:rsidRPr="00271B5E" w:rsidRDefault="000B1B7E" w:rsidP="000B1B7E">
            <w:pPr>
              <w:spacing w:after="0" w:line="240" w:lineRule="auto"/>
              <w:contextualSpacing/>
              <w:rPr>
                <w:rFonts w:ascii="Times New Roman" w:hAnsi="Times New Roman"/>
                <w:i/>
                <w:sz w:val="24"/>
                <w:szCs w:val="24"/>
              </w:rPr>
            </w:pPr>
            <w:r w:rsidRPr="00271B5E">
              <w:rPr>
                <w:rFonts w:ascii="Times New Roman" w:hAnsi="Times New Roman"/>
                <w:b/>
                <w:i/>
                <w:sz w:val="24"/>
                <w:szCs w:val="24"/>
              </w:rPr>
              <w:t>Содержание</w:t>
            </w:r>
          </w:p>
        </w:tc>
        <w:tc>
          <w:tcPr>
            <w:tcW w:w="1701" w:type="dxa"/>
            <w:vMerge w:val="restart"/>
          </w:tcPr>
          <w:p w:rsidR="000B1B7E" w:rsidRPr="00015EFC"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20</w:t>
            </w: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Pr="00271B5E" w:rsidRDefault="000B1B7E" w:rsidP="000B1B7E">
            <w:pPr>
              <w:tabs>
                <w:tab w:val="left" w:pos="0"/>
              </w:tabs>
              <w:spacing w:after="0" w:line="240" w:lineRule="auto"/>
              <w:contextualSpacing/>
              <w:jc w:val="both"/>
              <w:rPr>
                <w:rFonts w:ascii="Times New Roman" w:eastAsia="Calibri" w:hAnsi="Times New Roman"/>
                <w:sz w:val="24"/>
                <w:szCs w:val="24"/>
                <w:lang w:eastAsia="en-US"/>
              </w:rPr>
            </w:pPr>
            <w:r w:rsidRPr="00271B5E">
              <w:rPr>
                <w:rFonts w:ascii="Times New Roman" w:hAnsi="Times New Roman"/>
                <w:sz w:val="24"/>
                <w:szCs w:val="24"/>
              </w:rPr>
              <w:t xml:space="preserve">1. </w:t>
            </w:r>
            <w:r w:rsidRPr="00271B5E">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Контрольно-измерительные  инструменты и </w:t>
            </w:r>
            <w:r>
              <w:rPr>
                <w:rFonts w:ascii="Times New Roman" w:hAnsi="Times New Roman"/>
                <w:sz w:val="24"/>
                <w:szCs w:val="24"/>
              </w:rPr>
              <w:t xml:space="preserve"> приборы</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Pr="006F2D33" w:rsidRDefault="000B1B7E" w:rsidP="000B1B7E">
            <w:pPr>
              <w:spacing w:after="0" w:line="240" w:lineRule="auto"/>
              <w:contextualSpacing/>
              <w:jc w:val="both"/>
              <w:rPr>
                <w:rFonts w:ascii="Times New Roman" w:hAnsi="Times New Roman"/>
                <w:sz w:val="24"/>
                <w:szCs w:val="24"/>
              </w:rPr>
            </w:pPr>
            <w:r>
              <w:rPr>
                <w:rFonts w:ascii="Times New Roman" w:eastAsia="Calibri" w:hAnsi="Times New Roman"/>
                <w:sz w:val="24"/>
                <w:szCs w:val="24"/>
                <w:lang w:eastAsia="en-US"/>
              </w:rPr>
              <w:t>2.  К</w:t>
            </w:r>
            <w:r>
              <w:rPr>
                <w:rFonts w:ascii="Times New Roman" w:hAnsi="Times New Roman"/>
                <w:sz w:val="24"/>
                <w:szCs w:val="24"/>
              </w:rPr>
              <w:t>онтроль</w:t>
            </w:r>
            <w:r w:rsidRPr="000A58F9">
              <w:rPr>
                <w:rFonts w:ascii="Times New Roman" w:hAnsi="Times New Roman"/>
                <w:sz w:val="24"/>
                <w:szCs w:val="24"/>
              </w:rPr>
              <w:t xml:space="preserve"> качества бетонных и железобетонных конструкций.</w:t>
            </w:r>
            <w:r w:rsidRPr="00015EFC">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                               </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Pr="003757BF" w:rsidRDefault="000B1B7E" w:rsidP="000B1B7E">
            <w:pPr>
              <w:spacing w:after="0" w:line="240" w:lineRule="auto"/>
              <w:contextualSpacing/>
              <w:jc w:val="both"/>
              <w:rPr>
                <w:rFonts w:ascii="Times New Roman" w:hAnsi="Times New Roman"/>
                <w:sz w:val="24"/>
                <w:szCs w:val="24"/>
              </w:rPr>
            </w:pPr>
            <w:r>
              <w:rPr>
                <w:rFonts w:ascii="Times New Roman" w:eastAsia="Calibri" w:hAnsi="Times New Roman"/>
                <w:sz w:val="24"/>
                <w:szCs w:val="24"/>
                <w:lang w:eastAsia="en-US"/>
              </w:rPr>
              <w:t xml:space="preserve">3. </w:t>
            </w:r>
            <w:r>
              <w:rPr>
                <w:rFonts w:ascii="Times New Roman" w:hAnsi="Times New Roman"/>
                <w:sz w:val="24"/>
                <w:szCs w:val="24"/>
              </w:rPr>
              <w:t>Дефекты</w:t>
            </w:r>
            <w:r w:rsidRPr="000A58F9">
              <w:rPr>
                <w:rFonts w:ascii="Times New Roman" w:hAnsi="Times New Roman"/>
                <w:sz w:val="24"/>
                <w:szCs w:val="24"/>
              </w:rPr>
              <w:t xml:space="preserve"> бетонных и железобетонных конструкций</w:t>
            </w:r>
            <w:r w:rsidRPr="00015EFC">
              <w:rPr>
                <w:rFonts w:ascii="Times New Roman" w:eastAsia="Calibri" w:hAnsi="Times New Roman"/>
                <w:sz w:val="24"/>
                <w:szCs w:val="24"/>
                <w:lang w:eastAsia="en-US"/>
              </w:rPr>
              <w:t xml:space="preserve">  </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Pr="00271B5E" w:rsidRDefault="000B1B7E" w:rsidP="000B1B7E">
            <w:pPr>
              <w:tabs>
                <w:tab w:val="left" w:pos="-74"/>
                <w:tab w:val="left" w:pos="179"/>
              </w:tabs>
              <w:spacing w:after="0" w:line="240" w:lineRule="auto"/>
              <w:contextualSpacing/>
              <w:jc w:val="both"/>
              <w:rPr>
                <w:rFonts w:ascii="Times New Roman" w:eastAsia="Calibri" w:hAnsi="Times New Roman"/>
                <w:i/>
                <w:sz w:val="24"/>
                <w:szCs w:val="24"/>
                <w:lang w:eastAsia="en-US"/>
              </w:rPr>
            </w:pPr>
            <w:r w:rsidRPr="00271B5E">
              <w:rPr>
                <w:rFonts w:ascii="Times New Roman" w:eastAsia="Calibri" w:hAnsi="Times New Roman"/>
                <w:b/>
                <w:bCs/>
                <w:i/>
                <w:sz w:val="24"/>
                <w:szCs w:val="24"/>
                <w:lang w:eastAsia="en-US"/>
              </w:rPr>
              <w:t>В том числе, практических занятий и лабораторных работ</w:t>
            </w:r>
          </w:p>
        </w:tc>
        <w:tc>
          <w:tcPr>
            <w:tcW w:w="1701" w:type="dxa"/>
          </w:tcPr>
          <w:p w:rsidR="000B1B7E"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Pr="00271B5E" w:rsidRDefault="000B1B7E" w:rsidP="000B1B7E">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 О</w:t>
            </w:r>
            <w:r>
              <w:rPr>
                <w:rFonts w:ascii="Times New Roman" w:hAnsi="Times New Roman"/>
                <w:sz w:val="24"/>
                <w:szCs w:val="24"/>
              </w:rPr>
              <w:t>ценка</w:t>
            </w:r>
            <w:r w:rsidRPr="000A58F9">
              <w:rPr>
                <w:rFonts w:ascii="Times New Roman" w:hAnsi="Times New Roman"/>
                <w:sz w:val="24"/>
                <w:szCs w:val="24"/>
              </w:rPr>
              <w:t xml:space="preserve"> подвижности и </w:t>
            </w:r>
            <w:proofErr w:type="spellStart"/>
            <w:r w:rsidRPr="000A58F9">
              <w:rPr>
                <w:rFonts w:ascii="Times New Roman" w:hAnsi="Times New Roman"/>
                <w:sz w:val="24"/>
                <w:szCs w:val="24"/>
              </w:rPr>
              <w:t>удобоукладываемости</w:t>
            </w:r>
            <w:proofErr w:type="spellEnd"/>
            <w:r w:rsidRPr="000A58F9">
              <w:rPr>
                <w:rFonts w:ascii="Times New Roman" w:hAnsi="Times New Roman"/>
                <w:sz w:val="24"/>
                <w:szCs w:val="24"/>
              </w:rPr>
              <w:t xml:space="preserve"> бетонной смеси</w:t>
            </w:r>
          </w:p>
        </w:tc>
        <w:tc>
          <w:tcPr>
            <w:tcW w:w="1701" w:type="dxa"/>
          </w:tcPr>
          <w:p w:rsidR="000B1B7E" w:rsidRPr="00271B5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0B1B7E" w:rsidRPr="00015EFC" w:rsidTr="000B1B7E">
        <w:trPr>
          <w:trHeight w:val="561"/>
        </w:trPr>
        <w:tc>
          <w:tcPr>
            <w:tcW w:w="4786" w:type="dxa"/>
            <w:vMerge/>
          </w:tcPr>
          <w:p w:rsidR="000B1B7E" w:rsidRPr="00015EFC" w:rsidRDefault="000B1B7E" w:rsidP="000B1B7E">
            <w:pPr>
              <w:spacing w:after="0" w:line="240" w:lineRule="auto"/>
              <w:contextualSpacing/>
              <w:rPr>
                <w:rFonts w:ascii="Times New Roman" w:hAnsi="Times New Roman"/>
                <w:b/>
                <w:bCs/>
                <w:color w:val="000000"/>
                <w:sz w:val="24"/>
                <w:szCs w:val="24"/>
              </w:rPr>
            </w:pPr>
          </w:p>
        </w:tc>
        <w:tc>
          <w:tcPr>
            <w:tcW w:w="7938" w:type="dxa"/>
          </w:tcPr>
          <w:p w:rsidR="000B1B7E" w:rsidRDefault="000B1B7E" w:rsidP="000B1B7E">
            <w:pPr>
              <w:tabs>
                <w:tab w:val="left" w:pos="-74"/>
                <w:tab w:val="left" w:pos="179"/>
              </w:tabs>
              <w:spacing w:after="0" w:line="240" w:lineRule="auto"/>
              <w:contextualSpacing/>
              <w:jc w:val="both"/>
              <w:rPr>
                <w:rFonts w:ascii="Times New Roman" w:hAnsi="Times New Roman"/>
                <w:sz w:val="24"/>
                <w:szCs w:val="24"/>
              </w:rPr>
            </w:pPr>
            <w:r>
              <w:rPr>
                <w:rFonts w:ascii="Times New Roman" w:hAnsi="Times New Roman"/>
                <w:sz w:val="24"/>
                <w:szCs w:val="24"/>
              </w:rPr>
              <w:t>2. Определение дефектов бетонных и железобетонных конструкций</w:t>
            </w:r>
          </w:p>
        </w:tc>
        <w:tc>
          <w:tcPr>
            <w:tcW w:w="1701" w:type="dxa"/>
          </w:tcPr>
          <w:p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0B1B7E" w:rsidRPr="00015EFC" w:rsidTr="000B1B7E">
        <w:trPr>
          <w:trHeight w:val="399"/>
        </w:trPr>
        <w:tc>
          <w:tcPr>
            <w:tcW w:w="4786" w:type="dxa"/>
            <w:vMerge w:val="restart"/>
          </w:tcPr>
          <w:p w:rsidR="000B1B7E" w:rsidRPr="008A76B0" w:rsidRDefault="000B1B7E" w:rsidP="000B1B7E">
            <w:pPr>
              <w:autoSpaceDE w:val="0"/>
              <w:autoSpaceDN w:val="0"/>
              <w:adjustRightInd w:val="0"/>
              <w:spacing w:after="0" w:line="240" w:lineRule="auto"/>
              <w:contextualSpacing/>
              <w:rPr>
                <w:rFonts w:ascii="Times New Roman" w:hAnsi="Times New Roman"/>
                <w:b/>
                <w:i/>
                <w:sz w:val="24"/>
                <w:szCs w:val="24"/>
              </w:rPr>
            </w:pPr>
            <w:r w:rsidRPr="00D514E6">
              <w:rPr>
                <w:rFonts w:ascii="Times New Roman" w:hAnsi="Times New Roman"/>
                <w:b/>
                <w:bCs/>
                <w:i/>
                <w:color w:val="000000"/>
                <w:sz w:val="24"/>
                <w:szCs w:val="24"/>
              </w:rPr>
              <w:t>Тема 4.</w:t>
            </w:r>
            <w:r w:rsidRPr="00D514E6">
              <w:rPr>
                <w:rFonts w:ascii="Times New Roman" w:eastAsia="Calibri" w:hAnsi="Times New Roman"/>
                <w:b/>
                <w:bCs/>
                <w:i/>
                <w:color w:val="000000"/>
                <w:sz w:val="24"/>
                <w:szCs w:val="24"/>
                <w:lang w:eastAsia="en-US"/>
              </w:rPr>
              <w:t xml:space="preserve"> </w:t>
            </w:r>
            <w:r>
              <w:rPr>
                <w:rFonts w:ascii="Times New Roman" w:eastAsia="Calibri" w:hAnsi="Times New Roman"/>
                <w:b/>
                <w:bCs/>
                <w:i/>
                <w:color w:val="000000"/>
                <w:sz w:val="24"/>
                <w:szCs w:val="24"/>
                <w:lang w:eastAsia="en-US"/>
              </w:rPr>
              <w:t xml:space="preserve"> </w:t>
            </w:r>
            <w:r w:rsidRPr="005B1FDA">
              <w:rPr>
                <w:rFonts w:ascii="Times New Roman" w:eastAsia="MS Mincho" w:hAnsi="Times New Roman"/>
                <w:b/>
                <w:i/>
                <w:color w:val="000000"/>
                <w:sz w:val="24"/>
                <w:szCs w:val="24"/>
              </w:rPr>
              <w:t>Ремонт бетонных и железобетонных конструкций</w:t>
            </w:r>
          </w:p>
          <w:p w:rsidR="000B1B7E" w:rsidRPr="006F2D33" w:rsidRDefault="000B1B7E" w:rsidP="000B1B7E">
            <w:pPr>
              <w:autoSpaceDE w:val="0"/>
              <w:autoSpaceDN w:val="0"/>
              <w:adjustRightInd w:val="0"/>
              <w:spacing w:after="0" w:line="240" w:lineRule="auto"/>
              <w:contextualSpacing/>
              <w:rPr>
                <w:rFonts w:ascii="Times New Roman" w:eastAsia="Calibri" w:hAnsi="Times New Roman"/>
                <w:b/>
                <w:bCs/>
                <w:i/>
                <w:color w:val="000000"/>
                <w:sz w:val="24"/>
                <w:szCs w:val="24"/>
                <w:lang w:eastAsia="en-US"/>
              </w:rPr>
            </w:pPr>
          </w:p>
        </w:tc>
        <w:tc>
          <w:tcPr>
            <w:tcW w:w="7938" w:type="dxa"/>
          </w:tcPr>
          <w:p w:rsidR="000B1B7E" w:rsidRPr="00D514E6" w:rsidRDefault="000B1B7E" w:rsidP="000B1B7E">
            <w:pPr>
              <w:spacing w:after="0" w:line="240" w:lineRule="auto"/>
              <w:contextualSpacing/>
              <w:rPr>
                <w:rFonts w:ascii="Times New Roman" w:hAnsi="Times New Roman"/>
                <w:i/>
                <w:sz w:val="24"/>
                <w:szCs w:val="24"/>
              </w:rPr>
            </w:pPr>
            <w:r w:rsidRPr="00D514E6">
              <w:rPr>
                <w:rFonts w:ascii="Times New Roman" w:hAnsi="Times New Roman"/>
                <w:b/>
                <w:i/>
                <w:sz w:val="24"/>
                <w:szCs w:val="24"/>
              </w:rPr>
              <w:t>Содержание</w:t>
            </w:r>
            <w:r w:rsidRPr="00D514E6">
              <w:rPr>
                <w:rFonts w:ascii="Times New Roman" w:hAnsi="Times New Roman"/>
                <w:i/>
                <w:sz w:val="24"/>
                <w:szCs w:val="24"/>
              </w:rPr>
              <w:t xml:space="preserve"> </w:t>
            </w:r>
          </w:p>
        </w:tc>
        <w:tc>
          <w:tcPr>
            <w:tcW w:w="1701" w:type="dxa"/>
            <w:vMerge w:val="restart"/>
          </w:tcPr>
          <w:p w:rsidR="000B1B7E" w:rsidRPr="00D514E6"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16</w:t>
            </w:r>
          </w:p>
        </w:tc>
      </w:tr>
      <w:tr w:rsidR="000B1B7E" w:rsidRPr="00015EFC" w:rsidTr="000B1B7E">
        <w:trPr>
          <w:trHeight w:val="399"/>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B1B7E" w:rsidRPr="00D514E6"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1. Виды дефектов бетонных и железобетонных конструкций,  причины их возникновения</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09"/>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Borders>
              <w:bottom w:val="single" w:sz="4" w:space="0" w:color="auto"/>
            </w:tcBorders>
          </w:tcPr>
          <w:p w:rsidR="000B1B7E"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2.  С</w:t>
            </w:r>
            <w:r w:rsidRPr="001C20ED">
              <w:rPr>
                <w:rFonts w:ascii="Times New Roman" w:hAnsi="Times New Roman"/>
                <w:sz w:val="24"/>
                <w:szCs w:val="24"/>
              </w:rPr>
              <w:t>пособы устранения дефектов бетонных и железобетонных конструкций.</w:t>
            </w:r>
          </w:p>
        </w:tc>
        <w:tc>
          <w:tcPr>
            <w:tcW w:w="1701" w:type="dxa"/>
            <w:vMerge/>
            <w:tcBorders>
              <w:bottom w:val="single" w:sz="4" w:space="0" w:color="auto"/>
            </w:tcBorders>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399"/>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B1B7E" w:rsidRDefault="000B1B7E" w:rsidP="000B1B7E">
            <w:pPr>
              <w:spacing w:after="0" w:line="240" w:lineRule="auto"/>
              <w:contextualSpacing/>
              <w:rPr>
                <w:rFonts w:ascii="Times New Roman" w:hAnsi="Times New Roman"/>
                <w:color w:val="000000"/>
                <w:sz w:val="24"/>
                <w:szCs w:val="24"/>
              </w:rPr>
            </w:pPr>
            <w:r w:rsidRPr="00015EFC">
              <w:rPr>
                <w:rFonts w:ascii="Times New Roman" w:hAnsi="Times New Roman"/>
                <w:b/>
                <w:bCs/>
                <w:sz w:val="24"/>
                <w:szCs w:val="24"/>
              </w:rPr>
              <w:t>В том числе, практических занятий и лабораторных работ</w:t>
            </w:r>
          </w:p>
        </w:tc>
        <w:tc>
          <w:tcPr>
            <w:tcW w:w="1701" w:type="dxa"/>
          </w:tcPr>
          <w:p w:rsidR="000B1B7E"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r>
      <w:tr w:rsidR="000B1B7E" w:rsidRPr="00015EFC" w:rsidTr="000B1B7E">
        <w:trPr>
          <w:trHeight w:val="445"/>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B1B7E" w:rsidRPr="001C20ED"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 xml:space="preserve"> 1. Определение дефектов бетонных и железобетонных конструкций </w:t>
            </w:r>
          </w:p>
        </w:tc>
        <w:tc>
          <w:tcPr>
            <w:tcW w:w="1701" w:type="dxa"/>
          </w:tcPr>
          <w:p w:rsidR="000B1B7E" w:rsidRPr="000C4ABD"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445"/>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B1B7E"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 xml:space="preserve"> 2.</w:t>
            </w:r>
            <w:r w:rsidRPr="001C20ED">
              <w:rPr>
                <w:rFonts w:ascii="Times New Roman" w:hAnsi="Times New Roman"/>
                <w:sz w:val="24"/>
                <w:szCs w:val="24"/>
              </w:rPr>
              <w:t xml:space="preserve"> Подб</w:t>
            </w:r>
            <w:r>
              <w:rPr>
                <w:rFonts w:ascii="Times New Roman" w:hAnsi="Times New Roman"/>
                <w:sz w:val="24"/>
                <w:szCs w:val="24"/>
              </w:rPr>
              <w:t>ор</w:t>
            </w:r>
            <w:r w:rsidRPr="001C20ED">
              <w:rPr>
                <w:rFonts w:ascii="Times New Roman" w:hAnsi="Times New Roman"/>
                <w:sz w:val="24"/>
                <w:szCs w:val="24"/>
              </w:rPr>
              <w:t xml:space="preserve"> мате</w:t>
            </w:r>
            <w:r>
              <w:rPr>
                <w:rFonts w:ascii="Times New Roman" w:hAnsi="Times New Roman"/>
                <w:sz w:val="24"/>
                <w:szCs w:val="24"/>
              </w:rPr>
              <w:t>риалов</w:t>
            </w:r>
            <w:r w:rsidRPr="001C20ED">
              <w:rPr>
                <w:rFonts w:ascii="Times New Roman" w:hAnsi="Times New Roman"/>
                <w:sz w:val="24"/>
                <w:szCs w:val="24"/>
              </w:rPr>
              <w:t>, применя</w:t>
            </w:r>
            <w:r>
              <w:rPr>
                <w:rFonts w:ascii="Times New Roman" w:hAnsi="Times New Roman"/>
                <w:sz w:val="24"/>
                <w:szCs w:val="24"/>
              </w:rPr>
              <w:t xml:space="preserve">емых </w:t>
            </w:r>
            <w:r w:rsidRPr="001C20ED">
              <w:rPr>
                <w:rFonts w:ascii="Times New Roman" w:hAnsi="Times New Roman"/>
                <w:sz w:val="24"/>
                <w:szCs w:val="24"/>
              </w:rPr>
              <w:t>для ремонта бетонных и железобетонных конструкций</w:t>
            </w:r>
          </w:p>
        </w:tc>
        <w:tc>
          <w:tcPr>
            <w:tcW w:w="1701" w:type="dxa"/>
          </w:tcPr>
          <w:p w:rsidR="000B1B7E" w:rsidRPr="000C4ABD"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979"/>
        </w:trPr>
        <w:tc>
          <w:tcPr>
            <w:tcW w:w="12724" w:type="dxa"/>
            <w:gridSpan w:val="2"/>
          </w:tcPr>
          <w:p w:rsidR="000B1B7E" w:rsidRDefault="000B1B7E" w:rsidP="000B1B7E">
            <w:pPr>
              <w:spacing w:after="0" w:line="240" w:lineRule="auto"/>
              <w:contextualSpacing/>
              <w:rPr>
                <w:rFonts w:ascii="Times New Roman" w:hAnsi="Times New Roman"/>
                <w:b/>
                <w:sz w:val="24"/>
                <w:szCs w:val="24"/>
              </w:rPr>
            </w:pPr>
            <w:r w:rsidRPr="00015EFC">
              <w:rPr>
                <w:rFonts w:ascii="Times New Roman" w:eastAsia="Calibri" w:hAnsi="Times New Roman"/>
                <w:b/>
                <w:bCs/>
                <w:sz w:val="24"/>
                <w:szCs w:val="24"/>
              </w:rPr>
              <w:t xml:space="preserve"> </w:t>
            </w:r>
            <w:r w:rsidRPr="00015EFC">
              <w:rPr>
                <w:rFonts w:ascii="Times New Roman" w:hAnsi="Times New Roman"/>
                <w:b/>
                <w:bCs/>
                <w:sz w:val="24"/>
                <w:szCs w:val="24"/>
              </w:rPr>
              <w:t>Примерная тематика самостоятельн</w:t>
            </w:r>
            <w:r>
              <w:rPr>
                <w:rFonts w:ascii="Times New Roman" w:hAnsi="Times New Roman"/>
                <w:b/>
                <w:bCs/>
                <w:sz w:val="24"/>
                <w:szCs w:val="24"/>
              </w:rPr>
              <w:t>ой учебной работы при изучении Р</w:t>
            </w:r>
            <w:r w:rsidRPr="00015EFC">
              <w:rPr>
                <w:rFonts w:ascii="Times New Roman" w:hAnsi="Times New Roman"/>
                <w:b/>
                <w:bCs/>
                <w:sz w:val="24"/>
                <w:szCs w:val="24"/>
              </w:rPr>
              <w:t>аздела 1</w:t>
            </w:r>
          </w:p>
          <w:p w:rsidR="000B1B7E" w:rsidRDefault="000B1B7E" w:rsidP="000B1B7E">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Новые материалы для бетонирования</w:t>
            </w:r>
          </w:p>
          <w:p w:rsidR="000B1B7E" w:rsidRDefault="000B1B7E" w:rsidP="000B1B7E">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Оборудование для бетонных работ</w:t>
            </w:r>
          </w:p>
          <w:p w:rsidR="000B1B7E" w:rsidRPr="00015EFC" w:rsidRDefault="000B1B7E" w:rsidP="000B1B7E">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Охрана труда и техника безопасности</w:t>
            </w:r>
          </w:p>
        </w:tc>
        <w:tc>
          <w:tcPr>
            <w:tcW w:w="1701"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w:t>
            </w:r>
          </w:p>
        </w:tc>
      </w:tr>
      <w:tr w:rsidR="000B1B7E" w:rsidRPr="00015EFC" w:rsidTr="000B1B7E">
        <w:trPr>
          <w:trHeight w:val="702"/>
        </w:trPr>
        <w:tc>
          <w:tcPr>
            <w:tcW w:w="12724" w:type="dxa"/>
            <w:gridSpan w:val="2"/>
          </w:tcPr>
          <w:p w:rsidR="000B1B7E" w:rsidRPr="00015EFC" w:rsidRDefault="000B1B7E" w:rsidP="00B82A63">
            <w:pPr>
              <w:spacing w:after="0" w:line="240" w:lineRule="auto"/>
              <w:contextualSpacing/>
              <w:jc w:val="both"/>
              <w:rPr>
                <w:rFonts w:ascii="Times New Roman" w:eastAsia="Calibri" w:hAnsi="Times New Roman"/>
                <w:bCs/>
                <w:i/>
                <w:sz w:val="24"/>
                <w:szCs w:val="24"/>
              </w:rPr>
            </w:pPr>
            <w:r>
              <w:rPr>
                <w:rFonts w:ascii="Times New Roman" w:eastAsia="Calibri" w:hAnsi="Times New Roman"/>
                <w:b/>
                <w:bCs/>
                <w:sz w:val="24"/>
                <w:szCs w:val="24"/>
              </w:rPr>
              <w:t>Учебная практика Р</w:t>
            </w:r>
            <w:r w:rsidRPr="00015EFC">
              <w:rPr>
                <w:rFonts w:ascii="Times New Roman" w:eastAsia="Calibri" w:hAnsi="Times New Roman"/>
                <w:b/>
                <w:bCs/>
                <w:sz w:val="24"/>
                <w:szCs w:val="24"/>
              </w:rPr>
              <w:t>аздела 1</w:t>
            </w:r>
          </w:p>
          <w:p w:rsidR="000B1B7E" w:rsidRPr="00015EFC" w:rsidRDefault="000B1B7E" w:rsidP="00B82A63">
            <w:pPr>
              <w:spacing w:after="0" w:line="240" w:lineRule="auto"/>
              <w:contextualSpacing/>
              <w:jc w:val="both"/>
              <w:rPr>
                <w:rFonts w:ascii="Times New Roman" w:eastAsia="Calibri" w:hAnsi="Times New Roman"/>
                <w:b/>
                <w:bCs/>
                <w:sz w:val="24"/>
                <w:szCs w:val="24"/>
              </w:rPr>
            </w:pPr>
            <w:r w:rsidRPr="00015EFC">
              <w:rPr>
                <w:rFonts w:ascii="Times New Roman" w:eastAsia="Calibri" w:hAnsi="Times New Roman"/>
                <w:b/>
                <w:bCs/>
                <w:sz w:val="24"/>
                <w:szCs w:val="24"/>
              </w:rPr>
              <w:t>Виды работ</w:t>
            </w:r>
          </w:p>
          <w:p w:rsidR="000B1B7E" w:rsidRDefault="000B1B7E" w:rsidP="00B82A63">
            <w:pPr>
              <w:spacing w:after="0" w:line="240" w:lineRule="auto"/>
              <w:contextualSpacing/>
              <w:jc w:val="both"/>
              <w:rPr>
                <w:rFonts w:ascii="Times New Roman" w:eastAsia="Calibri" w:hAnsi="Times New Roman"/>
                <w:bCs/>
                <w:sz w:val="24"/>
                <w:szCs w:val="24"/>
              </w:rPr>
            </w:pPr>
            <w:r>
              <w:rPr>
                <w:rFonts w:ascii="Times New Roman" w:eastAsia="Calibri" w:hAnsi="Times New Roman"/>
                <w:bCs/>
                <w:sz w:val="24"/>
                <w:szCs w:val="24"/>
              </w:rPr>
              <w:t xml:space="preserve">1. </w:t>
            </w:r>
            <w:r w:rsidR="00B82A63" w:rsidRPr="00B82A63">
              <w:rPr>
                <w:rFonts w:ascii="Times New Roman" w:eastAsia="Calibri" w:hAnsi="Times New Roman"/>
                <w:bCs/>
                <w:sz w:val="24"/>
                <w:szCs w:val="24"/>
              </w:rPr>
              <w:t>Организация рабочего места. Охрана труда. Требования безопасности труда в учеб</w:t>
            </w:r>
            <w:r w:rsidR="00B82A63">
              <w:rPr>
                <w:rFonts w:ascii="Times New Roman" w:eastAsia="Calibri" w:hAnsi="Times New Roman"/>
                <w:bCs/>
                <w:sz w:val="24"/>
                <w:szCs w:val="24"/>
              </w:rPr>
              <w:t>ных мастерских и на рабочих  ме</w:t>
            </w:r>
            <w:r w:rsidR="00B82A63" w:rsidRPr="00B82A63">
              <w:rPr>
                <w:rFonts w:ascii="Times New Roman" w:eastAsia="Calibri" w:hAnsi="Times New Roman"/>
                <w:bCs/>
                <w:sz w:val="24"/>
                <w:szCs w:val="24"/>
              </w:rPr>
              <w:t>стах. Производственная санитария. Противопожарные мероприятия, оказание первой помощи.</w:t>
            </w:r>
          </w:p>
          <w:p w:rsidR="000B1B7E" w:rsidRDefault="000B1B7E" w:rsidP="00B82A63">
            <w:pPr>
              <w:spacing w:after="0" w:line="240" w:lineRule="auto"/>
              <w:contextualSpacing/>
              <w:jc w:val="both"/>
              <w:rPr>
                <w:rFonts w:ascii="Times New Roman" w:eastAsia="Calibri" w:hAnsi="Times New Roman"/>
                <w:bCs/>
                <w:sz w:val="24"/>
                <w:szCs w:val="24"/>
              </w:rPr>
            </w:pPr>
            <w:r>
              <w:rPr>
                <w:rFonts w:ascii="Times New Roman" w:eastAsia="Calibri" w:hAnsi="Times New Roman"/>
                <w:bCs/>
                <w:sz w:val="24"/>
                <w:szCs w:val="24"/>
              </w:rPr>
              <w:t>2. Выбор инструментов, приспособлений и инвентаря, машин и механизмов для бетонных работ.</w:t>
            </w:r>
          </w:p>
          <w:p w:rsidR="000B1B7E" w:rsidRDefault="000B1B7E" w:rsidP="00B82A63">
            <w:pPr>
              <w:spacing w:after="0" w:line="240" w:lineRule="auto"/>
              <w:contextualSpacing/>
              <w:jc w:val="both"/>
              <w:rPr>
                <w:rFonts w:ascii="Times New Roman" w:eastAsia="Calibri" w:hAnsi="Times New Roman"/>
                <w:bCs/>
                <w:sz w:val="24"/>
                <w:szCs w:val="24"/>
              </w:rPr>
            </w:pPr>
            <w:r>
              <w:rPr>
                <w:rFonts w:ascii="Times New Roman" w:eastAsia="Calibri" w:hAnsi="Times New Roman"/>
                <w:bCs/>
                <w:sz w:val="24"/>
                <w:szCs w:val="24"/>
              </w:rPr>
              <w:t>3. Подготовка различных поверхностей под бетонирование.</w:t>
            </w:r>
          </w:p>
          <w:p w:rsidR="000B1B7E" w:rsidRDefault="000B1B7E" w:rsidP="00B82A63">
            <w:pPr>
              <w:spacing w:after="0" w:line="240" w:lineRule="auto"/>
              <w:contextualSpacing/>
              <w:jc w:val="both"/>
              <w:rPr>
                <w:rFonts w:ascii="Times New Roman" w:eastAsia="Calibri" w:hAnsi="Times New Roman"/>
                <w:bCs/>
                <w:sz w:val="24"/>
                <w:szCs w:val="24"/>
              </w:rPr>
            </w:pPr>
            <w:r>
              <w:rPr>
                <w:rFonts w:ascii="Times New Roman" w:eastAsia="Calibri" w:hAnsi="Times New Roman"/>
                <w:bCs/>
                <w:sz w:val="24"/>
                <w:szCs w:val="24"/>
              </w:rPr>
              <w:t>4. Изготовление, ремонт и сборка готовых элементов различных видов опалубки.</w:t>
            </w:r>
          </w:p>
          <w:p w:rsidR="000B1B7E" w:rsidRDefault="000B1B7E" w:rsidP="00B82A63">
            <w:pPr>
              <w:spacing w:after="0" w:line="240" w:lineRule="auto"/>
              <w:contextualSpacing/>
              <w:jc w:val="both"/>
              <w:rPr>
                <w:rFonts w:ascii="Times New Roman" w:eastAsia="Calibri" w:hAnsi="Times New Roman"/>
                <w:bCs/>
                <w:color w:val="1D1B11"/>
                <w:sz w:val="24"/>
                <w:szCs w:val="24"/>
              </w:rPr>
            </w:pPr>
            <w:r>
              <w:rPr>
                <w:rFonts w:ascii="Times New Roman" w:eastAsia="Calibri" w:hAnsi="Times New Roman"/>
                <w:bCs/>
                <w:color w:val="1D1B11"/>
                <w:sz w:val="24"/>
                <w:szCs w:val="24"/>
              </w:rPr>
              <w:t>5. Установка и сборка опалубки различных бетонных и железобетонных конструкций.</w:t>
            </w:r>
          </w:p>
          <w:p w:rsidR="000B1B7E" w:rsidRDefault="000B1B7E" w:rsidP="00B82A63">
            <w:pPr>
              <w:spacing w:after="0" w:line="240" w:lineRule="auto"/>
              <w:contextualSpacing/>
              <w:jc w:val="both"/>
              <w:rPr>
                <w:rFonts w:ascii="Times New Roman" w:eastAsia="Calibri" w:hAnsi="Times New Roman"/>
                <w:bCs/>
                <w:color w:val="1D1B11"/>
                <w:sz w:val="24"/>
                <w:szCs w:val="24"/>
              </w:rPr>
            </w:pPr>
            <w:r>
              <w:rPr>
                <w:rFonts w:ascii="Times New Roman" w:eastAsia="Calibri" w:hAnsi="Times New Roman"/>
                <w:bCs/>
                <w:color w:val="1D1B11"/>
                <w:sz w:val="24"/>
                <w:szCs w:val="24"/>
              </w:rPr>
              <w:t>6. Приготовление бетонной смеси ручным и механизированным способом.</w:t>
            </w:r>
          </w:p>
          <w:p w:rsidR="000B1B7E" w:rsidRDefault="000B1B7E" w:rsidP="00B82A63">
            <w:pPr>
              <w:spacing w:after="0" w:line="240" w:lineRule="auto"/>
              <w:contextualSpacing/>
              <w:jc w:val="both"/>
              <w:rPr>
                <w:rFonts w:ascii="Times New Roman" w:hAnsi="Times New Roman"/>
                <w:sz w:val="24"/>
                <w:szCs w:val="24"/>
              </w:rPr>
            </w:pPr>
            <w:r>
              <w:rPr>
                <w:rFonts w:ascii="Times New Roman" w:hAnsi="Times New Roman"/>
                <w:sz w:val="24"/>
                <w:szCs w:val="24"/>
              </w:rPr>
              <w:t>7. Транспортировка готовых бетонных смесей к конструкциям.</w:t>
            </w:r>
          </w:p>
          <w:p w:rsidR="000B1B7E" w:rsidRDefault="000B1B7E" w:rsidP="00B82A63">
            <w:pPr>
              <w:spacing w:after="0" w:line="240" w:lineRule="auto"/>
              <w:contextualSpacing/>
              <w:jc w:val="both"/>
              <w:rPr>
                <w:rFonts w:ascii="Times New Roman" w:hAnsi="Times New Roman"/>
                <w:sz w:val="24"/>
                <w:szCs w:val="24"/>
              </w:rPr>
            </w:pPr>
            <w:r>
              <w:rPr>
                <w:rFonts w:ascii="Times New Roman" w:hAnsi="Times New Roman"/>
                <w:sz w:val="24"/>
                <w:szCs w:val="24"/>
              </w:rPr>
              <w:t>8. Укладка и уплотнение бетонной смеси.</w:t>
            </w:r>
          </w:p>
          <w:p w:rsidR="000B1B7E" w:rsidRDefault="000B1B7E" w:rsidP="00B82A63">
            <w:pPr>
              <w:spacing w:after="0" w:line="240" w:lineRule="auto"/>
              <w:contextualSpacing/>
              <w:jc w:val="both"/>
              <w:rPr>
                <w:rFonts w:ascii="Times New Roman" w:eastAsia="Calibri" w:hAnsi="Times New Roman"/>
                <w:bCs/>
                <w:color w:val="1D1B11"/>
                <w:sz w:val="24"/>
                <w:szCs w:val="24"/>
              </w:rPr>
            </w:pPr>
            <w:r>
              <w:rPr>
                <w:rFonts w:ascii="Times New Roman" w:hAnsi="Times New Roman"/>
                <w:sz w:val="24"/>
                <w:szCs w:val="24"/>
              </w:rPr>
              <w:t>9. Уход за бетоном.</w:t>
            </w:r>
          </w:p>
          <w:p w:rsidR="000B1B7E" w:rsidRPr="00015EFC" w:rsidRDefault="000B1B7E" w:rsidP="00B82A63">
            <w:pPr>
              <w:spacing w:after="0" w:line="240" w:lineRule="auto"/>
              <w:contextualSpacing/>
              <w:jc w:val="both"/>
              <w:rPr>
                <w:rFonts w:ascii="Times New Roman" w:eastAsia="Calibri" w:hAnsi="Times New Roman"/>
                <w:bCs/>
                <w:color w:val="1D1B11"/>
                <w:sz w:val="24"/>
                <w:szCs w:val="24"/>
              </w:rPr>
            </w:pPr>
            <w:r>
              <w:rPr>
                <w:rFonts w:ascii="Times New Roman" w:eastAsia="Calibri" w:hAnsi="Times New Roman"/>
                <w:bCs/>
                <w:color w:val="1D1B11"/>
                <w:sz w:val="24"/>
                <w:szCs w:val="24"/>
              </w:rPr>
              <w:t>10. Контроль и устранение дефектов выполнения опалубочных работ.</w:t>
            </w:r>
          </w:p>
        </w:tc>
        <w:tc>
          <w:tcPr>
            <w:tcW w:w="1701"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216</w:t>
            </w:r>
          </w:p>
          <w:p w:rsidR="000B1B7E" w:rsidRPr="00015EFC" w:rsidRDefault="000B1B7E" w:rsidP="000B1B7E">
            <w:pPr>
              <w:spacing w:after="0" w:line="240" w:lineRule="auto"/>
              <w:contextualSpacing/>
              <w:jc w:val="center"/>
              <w:rPr>
                <w:rFonts w:ascii="Times New Roman" w:hAnsi="Times New Roman"/>
                <w:b/>
                <w:sz w:val="24"/>
                <w:szCs w:val="24"/>
              </w:rPr>
            </w:pPr>
          </w:p>
          <w:p w:rsidR="000B1B7E" w:rsidRPr="00015EFC"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545"/>
        </w:trPr>
        <w:tc>
          <w:tcPr>
            <w:tcW w:w="12724" w:type="dxa"/>
            <w:gridSpan w:val="2"/>
          </w:tcPr>
          <w:p w:rsidR="000B1B7E" w:rsidRPr="00015EFC" w:rsidRDefault="000B1B7E" w:rsidP="000B1B7E">
            <w:pPr>
              <w:spacing w:after="0" w:line="240" w:lineRule="auto"/>
              <w:contextualSpacing/>
              <w:rPr>
                <w:rFonts w:ascii="Times New Roman" w:eastAsia="Calibri" w:hAnsi="Times New Roman"/>
                <w:bCs/>
                <w:sz w:val="24"/>
                <w:szCs w:val="24"/>
              </w:rPr>
            </w:pPr>
            <w:r>
              <w:rPr>
                <w:rFonts w:ascii="Times New Roman" w:eastAsia="Calibri" w:hAnsi="Times New Roman"/>
                <w:b/>
                <w:bCs/>
                <w:sz w:val="24"/>
                <w:szCs w:val="24"/>
              </w:rPr>
              <w:t>Производственная практика Р</w:t>
            </w:r>
            <w:r w:rsidRPr="00015EFC">
              <w:rPr>
                <w:rFonts w:ascii="Times New Roman" w:eastAsia="Calibri" w:hAnsi="Times New Roman"/>
                <w:b/>
                <w:bCs/>
                <w:sz w:val="24"/>
                <w:szCs w:val="24"/>
              </w:rPr>
              <w:t>аздела 1</w:t>
            </w:r>
            <w:r w:rsidRPr="00015EFC">
              <w:rPr>
                <w:rFonts w:ascii="Times New Roman" w:eastAsia="Calibri" w:hAnsi="Times New Roman"/>
                <w:bCs/>
                <w:i/>
                <w:sz w:val="24"/>
                <w:szCs w:val="24"/>
              </w:rPr>
              <w:t xml:space="preserve"> </w:t>
            </w:r>
          </w:p>
          <w:p w:rsidR="000B1B7E" w:rsidRPr="00817EFB" w:rsidRDefault="000B1B7E" w:rsidP="000B1B7E">
            <w:pPr>
              <w:spacing w:after="0" w:line="240" w:lineRule="auto"/>
              <w:contextualSpacing/>
              <w:rPr>
                <w:rFonts w:ascii="Times New Roman" w:hAnsi="Times New Roman"/>
                <w:color w:val="000000"/>
                <w:sz w:val="24"/>
                <w:szCs w:val="24"/>
              </w:rPr>
            </w:pPr>
            <w:r w:rsidRPr="00015EFC">
              <w:rPr>
                <w:rFonts w:ascii="Times New Roman" w:eastAsia="Calibri" w:hAnsi="Times New Roman"/>
                <w:b/>
                <w:bCs/>
                <w:sz w:val="24"/>
                <w:szCs w:val="24"/>
              </w:rPr>
              <w:t>Виды работ</w:t>
            </w:r>
            <w:r>
              <w:rPr>
                <w:rFonts w:ascii="Times New Roman" w:hAnsi="Times New Roman"/>
                <w:color w:val="000000"/>
                <w:sz w:val="24"/>
                <w:szCs w:val="24"/>
              </w:rPr>
              <w:t xml:space="preserve"> </w:t>
            </w:r>
          </w:p>
          <w:p w:rsidR="000B1B7E" w:rsidRPr="00015EFC" w:rsidRDefault="000B1B7E" w:rsidP="000B1B7E">
            <w:pPr>
              <w:spacing w:after="0" w:line="240" w:lineRule="auto"/>
              <w:contextualSpacing/>
              <w:rPr>
                <w:rFonts w:ascii="Times New Roman" w:eastAsia="Calibri" w:hAnsi="Times New Roman"/>
                <w:bCs/>
                <w:i/>
                <w:sz w:val="24"/>
                <w:szCs w:val="24"/>
              </w:rPr>
            </w:pPr>
            <w:r>
              <w:rPr>
                <w:rFonts w:ascii="Times New Roman" w:hAnsi="Times New Roman"/>
                <w:color w:val="000000"/>
                <w:sz w:val="24"/>
                <w:szCs w:val="24"/>
              </w:rPr>
              <w:t xml:space="preserve">1. </w:t>
            </w:r>
            <w:r w:rsidRPr="00015EFC">
              <w:rPr>
                <w:rFonts w:ascii="Times New Roman" w:hAnsi="Times New Roman"/>
                <w:color w:val="000000"/>
                <w:sz w:val="24"/>
                <w:szCs w:val="24"/>
              </w:rPr>
              <w:t>Выбор матер</w:t>
            </w:r>
            <w:r>
              <w:rPr>
                <w:rFonts w:ascii="Times New Roman" w:hAnsi="Times New Roman"/>
                <w:color w:val="000000"/>
                <w:sz w:val="24"/>
                <w:szCs w:val="24"/>
              </w:rPr>
              <w:t>иалов для  бетонных  работ.</w:t>
            </w:r>
          </w:p>
          <w:p w:rsidR="000B1B7E" w:rsidRPr="00015EFC" w:rsidRDefault="000B1B7E" w:rsidP="000B1B7E">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2. Выбор инструментов, инвентаря.</w:t>
            </w:r>
          </w:p>
          <w:p w:rsidR="000B1B7E" w:rsidRPr="00015EFC" w:rsidRDefault="000B1B7E" w:rsidP="000B1B7E">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3. </w:t>
            </w:r>
            <w:r w:rsidRPr="00015EFC">
              <w:rPr>
                <w:rFonts w:ascii="Times New Roman" w:hAnsi="Times New Roman"/>
                <w:color w:val="000000"/>
                <w:sz w:val="24"/>
                <w:szCs w:val="24"/>
              </w:rPr>
              <w:t>Выбор механизмов и прис</w:t>
            </w:r>
            <w:r>
              <w:rPr>
                <w:rFonts w:ascii="Times New Roman" w:hAnsi="Times New Roman"/>
                <w:color w:val="000000"/>
                <w:sz w:val="24"/>
                <w:szCs w:val="24"/>
              </w:rPr>
              <w:t>пособлений для  бетонных арматурных работ.</w:t>
            </w:r>
            <w:r w:rsidRPr="00015EFC">
              <w:rPr>
                <w:rFonts w:ascii="Times New Roman" w:hAnsi="Times New Roman"/>
                <w:color w:val="000000"/>
                <w:sz w:val="24"/>
                <w:szCs w:val="24"/>
              </w:rPr>
              <w:t xml:space="preserve"> </w:t>
            </w:r>
          </w:p>
          <w:p w:rsidR="000B1B7E" w:rsidRPr="00015EFC" w:rsidRDefault="000B1B7E" w:rsidP="000B1B7E">
            <w:pPr>
              <w:spacing w:after="0" w:line="240" w:lineRule="auto"/>
              <w:contextualSpacing/>
              <w:rPr>
                <w:rFonts w:ascii="Times New Roman" w:eastAsia="Calibri" w:hAnsi="Times New Roman"/>
                <w:bCs/>
                <w:i/>
                <w:sz w:val="24"/>
                <w:szCs w:val="24"/>
              </w:rPr>
            </w:pPr>
            <w:r>
              <w:rPr>
                <w:rFonts w:ascii="Times New Roman" w:hAnsi="Times New Roman"/>
                <w:color w:val="000000"/>
                <w:sz w:val="24"/>
                <w:szCs w:val="24"/>
              </w:rPr>
              <w:t>4.  Монтаж опалубки.</w:t>
            </w:r>
          </w:p>
          <w:p w:rsidR="000B1B7E" w:rsidRPr="00015EFC" w:rsidRDefault="000B1B7E" w:rsidP="000B1B7E">
            <w:pPr>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5.   Строповка и </w:t>
            </w:r>
            <w:proofErr w:type="spellStart"/>
            <w:r>
              <w:rPr>
                <w:rFonts w:ascii="Times New Roman" w:hAnsi="Times New Roman"/>
                <w:color w:val="000000"/>
                <w:sz w:val="24"/>
                <w:szCs w:val="24"/>
              </w:rPr>
              <w:t>расстроповка</w:t>
            </w:r>
            <w:proofErr w:type="spellEnd"/>
            <w:r>
              <w:rPr>
                <w:rFonts w:ascii="Times New Roman" w:hAnsi="Times New Roman"/>
                <w:color w:val="000000"/>
                <w:sz w:val="24"/>
                <w:szCs w:val="24"/>
              </w:rPr>
              <w:t xml:space="preserve"> бетонной бадьи</w:t>
            </w:r>
          </w:p>
          <w:p w:rsidR="000B1B7E" w:rsidRPr="00015EFC" w:rsidRDefault="000B1B7E" w:rsidP="000B1B7E">
            <w:pPr>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6.  Укладка бетонной смеси и ее уплотнение.</w:t>
            </w:r>
          </w:p>
          <w:p w:rsidR="000B1B7E" w:rsidRDefault="000B1B7E" w:rsidP="000B1B7E">
            <w:pPr>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7.  Уход за бетоном.</w:t>
            </w:r>
          </w:p>
          <w:p w:rsidR="000B1B7E" w:rsidRPr="007F5099" w:rsidRDefault="000B1B7E" w:rsidP="000B1B7E">
            <w:pPr>
              <w:autoSpaceDE w:val="0"/>
              <w:autoSpaceDN w:val="0"/>
              <w:adjustRightInd w:val="0"/>
              <w:spacing w:after="0" w:line="240" w:lineRule="auto"/>
              <w:contextualSpacing/>
              <w:rPr>
                <w:rFonts w:ascii="Times New Roman" w:eastAsia="Calibri" w:hAnsi="Times New Roman"/>
                <w:b/>
                <w:bCs/>
                <w:sz w:val="24"/>
                <w:szCs w:val="24"/>
              </w:rPr>
            </w:pPr>
            <w:r>
              <w:rPr>
                <w:rFonts w:ascii="Times New Roman" w:hAnsi="Times New Roman"/>
                <w:color w:val="000000"/>
                <w:sz w:val="24"/>
                <w:szCs w:val="24"/>
              </w:rPr>
              <w:t>8. Определение и устранение дефектов</w:t>
            </w:r>
          </w:p>
        </w:tc>
        <w:tc>
          <w:tcPr>
            <w:tcW w:w="1701"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144</w:t>
            </w:r>
          </w:p>
          <w:p w:rsidR="000B1B7E" w:rsidRPr="00015EFC" w:rsidRDefault="000B1B7E" w:rsidP="000B1B7E">
            <w:pPr>
              <w:spacing w:after="0" w:line="240" w:lineRule="auto"/>
              <w:contextualSpacing/>
              <w:jc w:val="center"/>
              <w:rPr>
                <w:rFonts w:ascii="Times New Roman" w:hAnsi="Times New Roman"/>
                <w:b/>
                <w:sz w:val="24"/>
                <w:szCs w:val="24"/>
              </w:rPr>
            </w:pPr>
          </w:p>
          <w:p w:rsidR="000B1B7E" w:rsidRPr="00015EFC"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358"/>
        </w:trPr>
        <w:tc>
          <w:tcPr>
            <w:tcW w:w="12724" w:type="dxa"/>
            <w:gridSpan w:val="2"/>
          </w:tcPr>
          <w:p w:rsidR="000B1B7E" w:rsidRPr="00015EFC" w:rsidRDefault="000B1B7E" w:rsidP="000B1B7E">
            <w:pPr>
              <w:spacing w:after="0" w:line="240" w:lineRule="auto"/>
              <w:contextualSpacing/>
              <w:jc w:val="right"/>
              <w:rPr>
                <w:rFonts w:ascii="Times New Roman" w:eastAsia="Calibri" w:hAnsi="Times New Roman"/>
                <w:b/>
                <w:bCs/>
                <w:sz w:val="24"/>
                <w:szCs w:val="24"/>
              </w:rPr>
            </w:pPr>
            <w:r w:rsidRPr="00015EFC">
              <w:rPr>
                <w:rFonts w:ascii="Times New Roman" w:eastAsia="Calibri" w:hAnsi="Times New Roman"/>
                <w:b/>
                <w:bCs/>
                <w:sz w:val="24"/>
                <w:szCs w:val="24"/>
              </w:rPr>
              <w:t>всего</w:t>
            </w:r>
          </w:p>
        </w:tc>
        <w:tc>
          <w:tcPr>
            <w:tcW w:w="1701"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468</w:t>
            </w:r>
          </w:p>
        </w:tc>
      </w:tr>
    </w:tbl>
    <w:p w:rsidR="000B1B7E" w:rsidRPr="00015EFC" w:rsidRDefault="000B1B7E" w:rsidP="000B1B7E">
      <w:pPr>
        <w:rPr>
          <w:rFonts w:ascii="Times New Roman" w:hAnsi="Times New Roman"/>
          <w:b/>
          <w:sz w:val="24"/>
          <w:szCs w:val="24"/>
        </w:rPr>
      </w:pPr>
    </w:p>
    <w:p w:rsidR="005335F6" w:rsidRPr="008554EA" w:rsidRDefault="005335F6" w:rsidP="00B80D17">
      <w:pPr>
        <w:rPr>
          <w:rFonts w:ascii="Times New Roman" w:hAnsi="Times New Roman"/>
          <w:b/>
          <w:bCs/>
        </w:rPr>
        <w:sectPr w:rsidR="005335F6" w:rsidRPr="008554EA" w:rsidSect="008554EA">
          <w:pgSz w:w="16838" w:h="11906" w:orient="landscape"/>
          <w:pgMar w:top="851" w:right="1134" w:bottom="851" w:left="1134" w:header="708" w:footer="708" w:gutter="0"/>
          <w:cols w:space="708"/>
          <w:docGrid w:linePitch="360"/>
        </w:sectPr>
      </w:pPr>
    </w:p>
    <w:p w:rsidR="005335F6" w:rsidRPr="008554EA" w:rsidRDefault="005335F6" w:rsidP="00B80D17">
      <w:pPr>
        <w:rPr>
          <w:rFonts w:ascii="Times New Roman" w:hAnsi="Times New Roman"/>
          <w:b/>
          <w:bCs/>
        </w:rPr>
      </w:pPr>
      <w:r w:rsidRPr="008554EA">
        <w:rPr>
          <w:rFonts w:ascii="Times New Roman" w:hAnsi="Times New Roman"/>
          <w:b/>
          <w:bCs/>
        </w:rPr>
        <w:lastRenderedPageBreak/>
        <w:t>3. УСЛОВИЯ РЕАЛИЗАЦИИ ПРОГРАММЫ ПРОФЕССИОНАЛЬНОГО  МОДУЛЯ</w:t>
      </w:r>
    </w:p>
    <w:p w:rsidR="005335F6" w:rsidRPr="006065AF" w:rsidRDefault="005335F6" w:rsidP="005335F6">
      <w:pPr>
        <w:suppressAutoHyphens/>
        <w:spacing w:after="0" w:line="240" w:lineRule="auto"/>
        <w:ind w:firstLine="709"/>
        <w:rPr>
          <w:rFonts w:ascii="Times New Roman" w:hAnsi="Times New Roman"/>
          <w:b/>
          <w:sz w:val="24"/>
          <w:szCs w:val="24"/>
        </w:rPr>
      </w:pPr>
      <w:r w:rsidRPr="006065AF">
        <w:rPr>
          <w:rFonts w:ascii="Times New Roman" w:hAnsi="Times New Roman"/>
          <w:b/>
          <w:sz w:val="24"/>
          <w:szCs w:val="24"/>
        </w:rPr>
        <w:t>3.1. Для реализации программы профессионального модуля должны быть предусмотрены следующие специальные помещения: Кабинеты:</w:t>
      </w:r>
    </w:p>
    <w:p w:rsidR="005335F6" w:rsidRPr="006065AF" w:rsidRDefault="005335F6" w:rsidP="00B80D17">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
    <w:p w:rsidR="005335F6" w:rsidRDefault="00532C64" w:rsidP="005335F6">
      <w:pPr>
        <w:suppressAutoHyphens/>
        <w:spacing w:after="0" w:line="240" w:lineRule="auto"/>
        <w:ind w:firstLine="709"/>
        <w:contextualSpacing/>
        <w:rPr>
          <w:rFonts w:ascii="Times New Roman" w:hAnsi="Times New Roman"/>
          <w:b/>
          <w:i/>
          <w:sz w:val="24"/>
          <w:szCs w:val="24"/>
        </w:rPr>
      </w:pPr>
      <w:r>
        <w:rPr>
          <w:rFonts w:ascii="Times New Roman" w:hAnsi="Times New Roman"/>
          <w:b/>
          <w:i/>
          <w:sz w:val="24"/>
          <w:szCs w:val="24"/>
        </w:rPr>
        <w:t xml:space="preserve">Кабинет </w:t>
      </w:r>
      <w:r w:rsidR="005335F6" w:rsidRPr="006065AF">
        <w:rPr>
          <w:rFonts w:ascii="Times New Roman" w:hAnsi="Times New Roman"/>
          <w:b/>
          <w:i/>
          <w:sz w:val="24"/>
          <w:szCs w:val="24"/>
        </w:rPr>
        <w:t xml:space="preserve">Технологии </w:t>
      </w:r>
      <w:r w:rsidR="00B80D17">
        <w:rPr>
          <w:rFonts w:ascii="Times New Roman" w:hAnsi="Times New Roman"/>
          <w:b/>
          <w:i/>
          <w:sz w:val="24"/>
          <w:szCs w:val="24"/>
        </w:rPr>
        <w:t xml:space="preserve">бетонных </w:t>
      </w:r>
      <w:r w:rsidR="005335F6" w:rsidRPr="006065AF">
        <w:rPr>
          <w:rFonts w:ascii="Times New Roman" w:hAnsi="Times New Roman"/>
          <w:b/>
          <w:i/>
          <w:sz w:val="24"/>
          <w:szCs w:val="24"/>
        </w:rPr>
        <w:t xml:space="preserve"> </w:t>
      </w:r>
      <w:r w:rsidR="00B82A63">
        <w:rPr>
          <w:rFonts w:ascii="Times New Roman" w:hAnsi="Times New Roman"/>
          <w:b/>
          <w:i/>
          <w:sz w:val="24"/>
          <w:szCs w:val="24"/>
        </w:rPr>
        <w:t xml:space="preserve">и опалубочных </w:t>
      </w:r>
      <w:r w:rsidR="005335F6" w:rsidRPr="006065AF">
        <w:rPr>
          <w:rFonts w:ascii="Times New Roman" w:hAnsi="Times New Roman"/>
          <w:b/>
          <w:i/>
          <w:sz w:val="24"/>
          <w:szCs w:val="24"/>
        </w:rPr>
        <w:t xml:space="preserve">работ, </w:t>
      </w:r>
    </w:p>
    <w:p w:rsidR="005335F6" w:rsidRPr="00532C64" w:rsidRDefault="005335F6" w:rsidP="00532C64">
      <w:pPr>
        <w:suppressAutoHyphens/>
        <w:spacing w:after="0" w:line="240" w:lineRule="auto"/>
        <w:ind w:left="709"/>
        <w:contextualSpacing/>
        <w:jc w:val="both"/>
        <w:rPr>
          <w:rFonts w:ascii="Times New Roman" w:hAnsi="Times New Roman"/>
          <w:b/>
          <w:i/>
          <w:sz w:val="24"/>
          <w:szCs w:val="24"/>
        </w:rPr>
      </w:pPr>
      <w:r w:rsidRPr="00532C64">
        <w:rPr>
          <w:rFonts w:ascii="Times New Roman" w:hAnsi="Times New Roman"/>
          <w:b/>
          <w:i/>
          <w:sz w:val="24"/>
          <w:szCs w:val="24"/>
        </w:rPr>
        <w:t>оснащенный оборудованием:</w:t>
      </w:r>
    </w:p>
    <w:p w:rsidR="005335F6" w:rsidRPr="007F5099" w:rsidRDefault="00532C64" w:rsidP="00BC1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contextualSpacing/>
        <w:jc w:val="both"/>
        <w:rPr>
          <w:rFonts w:ascii="Times New Roman" w:eastAsia="Calibri" w:hAnsi="Times New Roman"/>
          <w:sz w:val="24"/>
          <w:szCs w:val="24"/>
        </w:rPr>
      </w:pPr>
      <w:r>
        <w:rPr>
          <w:rFonts w:ascii="Times New Roman" w:eastAsia="Calibri" w:hAnsi="Times New Roman"/>
          <w:sz w:val="24"/>
          <w:szCs w:val="24"/>
        </w:rPr>
        <w:t>рабочее место преподавателя</w:t>
      </w:r>
      <w:r w:rsidR="005335F6" w:rsidRPr="006065AF">
        <w:rPr>
          <w:rFonts w:ascii="Times New Roman" w:eastAsia="Calibri" w:hAnsi="Times New Roman"/>
          <w:sz w:val="24"/>
          <w:szCs w:val="24"/>
        </w:rPr>
        <w:t>;</w:t>
      </w:r>
    </w:p>
    <w:p w:rsidR="005335F6" w:rsidRPr="006065AF" w:rsidRDefault="005335F6" w:rsidP="00BC17C9">
      <w:pPr>
        <w:spacing w:after="0" w:line="240" w:lineRule="auto"/>
        <w:ind w:left="709"/>
        <w:contextualSpacing/>
        <w:jc w:val="both"/>
        <w:rPr>
          <w:rFonts w:ascii="Times New Roman" w:eastAsia="Calibri" w:hAnsi="Times New Roman"/>
          <w:sz w:val="24"/>
          <w:szCs w:val="24"/>
        </w:rPr>
      </w:pPr>
      <w:r w:rsidRPr="006065AF">
        <w:rPr>
          <w:rFonts w:ascii="Times New Roman" w:eastAsia="Calibri" w:hAnsi="Times New Roman"/>
          <w:sz w:val="24"/>
          <w:szCs w:val="24"/>
        </w:rPr>
        <w:t>п</w:t>
      </w:r>
      <w:r w:rsidRPr="007F5099">
        <w:rPr>
          <w:rFonts w:ascii="Times New Roman" w:eastAsia="Calibri" w:hAnsi="Times New Roman"/>
          <w:sz w:val="24"/>
          <w:szCs w:val="24"/>
        </w:rPr>
        <w:t>осадочные места по количеству обучающихся;</w:t>
      </w:r>
    </w:p>
    <w:p w:rsidR="005335F6" w:rsidRDefault="005335F6" w:rsidP="00BC17C9">
      <w:pPr>
        <w:suppressAutoHyphens/>
        <w:spacing w:after="0" w:line="240" w:lineRule="auto"/>
        <w:ind w:left="709"/>
        <w:contextualSpacing/>
        <w:jc w:val="both"/>
        <w:rPr>
          <w:rFonts w:ascii="Times New Roman" w:hAnsi="Times New Roman"/>
          <w:sz w:val="24"/>
          <w:szCs w:val="24"/>
        </w:rPr>
      </w:pPr>
      <w:r w:rsidRPr="006065AF">
        <w:rPr>
          <w:rFonts w:ascii="Times New Roman" w:eastAsia="Calibri" w:hAnsi="Times New Roman"/>
          <w:sz w:val="24"/>
          <w:szCs w:val="24"/>
        </w:rPr>
        <w:t>комплект учебно-наглядных пособий по предмету «</w:t>
      </w:r>
      <w:r w:rsidR="000676A7">
        <w:rPr>
          <w:rFonts w:ascii="Times New Roman" w:eastAsia="Calibri" w:hAnsi="Times New Roman"/>
          <w:sz w:val="24"/>
          <w:szCs w:val="24"/>
        </w:rPr>
        <w:t xml:space="preserve">Технология </w:t>
      </w:r>
      <w:r w:rsidR="00B80D17">
        <w:rPr>
          <w:rFonts w:ascii="Times New Roman" w:eastAsia="Calibri" w:hAnsi="Times New Roman"/>
          <w:sz w:val="24"/>
          <w:szCs w:val="24"/>
        </w:rPr>
        <w:t xml:space="preserve">бетонных </w:t>
      </w:r>
      <w:r w:rsidR="00B82A63">
        <w:rPr>
          <w:rFonts w:ascii="Times New Roman" w:eastAsia="Calibri" w:hAnsi="Times New Roman"/>
          <w:sz w:val="24"/>
          <w:szCs w:val="24"/>
        </w:rPr>
        <w:t xml:space="preserve">и опалубочных </w:t>
      </w:r>
      <w:r w:rsidR="00B80D17">
        <w:rPr>
          <w:rFonts w:ascii="Times New Roman" w:eastAsia="Calibri" w:hAnsi="Times New Roman"/>
          <w:sz w:val="24"/>
          <w:szCs w:val="24"/>
        </w:rPr>
        <w:t>работ</w:t>
      </w:r>
      <w:r w:rsidRPr="006065AF">
        <w:rPr>
          <w:rFonts w:ascii="Times New Roman" w:eastAsia="Calibri" w:hAnsi="Times New Roman"/>
          <w:sz w:val="24"/>
          <w:szCs w:val="24"/>
        </w:rPr>
        <w:t>»;</w:t>
      </w:r>
      <w:r w:rsidRPr="006065AF">
        <w:rPr>
          <w:rFonts w:ascii="Times New Roman" w:hAnsi="Times New Roman"/>
          <w:sz w:val="24"/>
          <w:szCs w:val="24"/>
        </w:rPr>
        <w:t xml:space="preserve"> </w:t>
      </w:r>
    </w:p>
    <w:p w:rsidR="005335F6" w:rsidRDefault="005335F6" w:rsidP="00BC17C9">
      <w:pPr>
        <w:suppressAutoHyphens/>
        <w:spacing w:after="0" w:line="240" w:lineRule="auto"/>
        <w:ind w:left="709"/>
        <w:contextualSpacing/>
        <w:jc w:val="both"/>
        <w:rPr>
          <w:rFonts w:ascii="Times New Roman" w:hAnsi="Times New Roman"/>
          <w:sz w:val="24"/>
          <w:szCs w:val="24"/>
        </w:rPr>
      </w:pPr>
      <w:r w:rsidRPr="006065AF">
        <w:rPr>
          <w:rFonts w:ascii="Times New Roman" w:hAnsi="Times New Roman"/>
          <w:sz w:val="24"/>
          <w:szCs w:val="24"/>
        </w:rPr>
        <w:t>комплекты раздаточных материалов</w:t>
      </w:r>
      <w:r>
        <w:rPr>
          <w:rFonts w:ascii="Times New Roman" w:hAnsi="Times New Roman"/>
          <w:sz w:val="24"/>
          <w:szCs w:val="24"/>
        </w:rPr>
        <w:t>.</w:t>
      </w:r>
      <w:r w:rsidRPr="006065AF">
        <w:rPr>
          <w:rFonts w:ascii="Times New Roman" w:hAnsi="Times New Roman"/>
          <w:sz w:val="24"/>
          <w:szCs w:val="24"/>
        </w:rPr>
        <w:t xml:space="preserve"> </w:t>
      </w:r>
    </w:p>
    <w:p w:rsidR="00532C64" w:rsidRPr="00532C64" w:rsidRDefault="00532C64" w:rsidP="00532C64">
      <w:pPr>
        <w:suppressAutoHyphens/>
        <w:spacing w:after="0" w:line="240" w:lineRule="auto"/>
        <w:ind w:left="709"/>
        <w:contextualSpacing/>
        <w:rPr>
          <w:rFonts w:ascii="Times New Roman" w:hAnsi="Times New Roman"/>
          <w:b/>
          <w:i/>
          <w:sz w:val="24"/>
          <w:szCs w:val="24"/>
        </w:rPr>
      </w:pPr>
      <w:r w:rsidRPr="00532C64">
        <w:rPr>
          <w:rFonts w:ascii="Times New Roman" w:hAnsi="Times New Roman"/>
          <w:b/>
          <w:i/>
          <w:sz w:val="24"/>
          <w:szCs w:val="24"/>
        </w:rPr>
        <w:t>техническими средствами обучения:</w:t>
      </w:r>
    </w:p>
    <w:p w:rsidR="00B82A63" w:rsidRPr="006065AF" w:rsidRDefault="00532C64" w:rsidP="00532C64">
      <w:pPr>
        <w:suppressAutoHyphens/>
        <w:spacing w:after="0" w:line="240" w:lineRule="auto"/>
        <w:ind w:left="709"/>
        <w:contextualSpacing/>
        <w:rPr>
          <w:rFonts w:ascii="Times New Roman" w:hAnsi="Times New Roman"/>
          <w:sz w:val="24"/>
          <w:szCs w:val="24"/>
        </w:rPr>
      </w:pPr>
      <w:r w:rsidRPr="00532C64">
        <w:rPr>
          <w:rFonts w:ascii="Times New Roman" w:hAnsi="Times New Roman"/>
          <w:sz w:val="24"/>
          <w:szCs w:val="24"/>
        </w:rPr>
        <w:t xml:space="preserve">персональный компьютер, проектор и/или интерактивная доска  </w:t>
      </w:r>
    </w:p>
    <w:p w:rsidR="00E500A2" w:rsidRPr="00840EC8" w:rsidRDefault="00B80D17" w:rsidP="00E500A2">
      <w:pPr>
        <w:suppressAutoHyphens/>
        <w:spacing w:after="0" w:line="240" w:lineRule="auto"/>
        <w:ind w:left="709"/>
        <w:jc w:val="both"/>
        <w:rPr>
          <w:rFonts w:ascii="Times New Roman" w:hAnsi="Times New Roman"/>
          <w:b/>
          <w:i/>
          <w:sz w:val="24"/>
          <w:szCs w:val="24"/>
        </w:rPr>
      </w:pPr>
      <w:r>
        <w:rPr>
          <w:rFonts w:ascii="Times New Roman" w:hAnsi="Times New Roman"/>
          <w:sz w:val="24"/>
          <w:szCs w:val="24"/>
        </w:rPr>
        <w:t xml:space="preserve"> </w:t>
      </w:r>
      <w:r w:rsidR="00E500A2" w:rsidRPr="00840EC8">
        <w:rPr>
          <w:rFonts w:ascii="Times New Roman" w:hAnsi="Times New Roman"/>
          <w:b/>
          <w:i/>
          <w:sz w:val="24"/>
          <w:szCs w:val="24"/>
        </w:rPr>
        <w:t xml:space="preserve">Тренажерный комплекс№1 Для монтажных и </w:t>
      </w:r>
      <w:proofErr w:type="spellStart"/>
      <w:r w:rsidR="00E500A2" w:rsidRPr="00840EC8">
        <w:rPr>
          <w:rFonts w:ascii="Times New Roman" w:hAnsi="Times New Roman"/>
          <w:b/>
          <w:i/>
          <w:sz w:val="24"/>
          <w:szCs w:val="24"/>
        </w:rPr>
        <w:t>стропальных</w:t>
      </w:r>
      <w:proofErr w:type="spellEnd"/>
      <w:r w:rsidR="00E500A2" w:rsidRPr="00840EC8">
        <w:rPr>
          <w:rFonts w:ascii="Times New Roman" w:hAnsi="Times New Roman"/>
          <w:b/>
          <w:i/>
          <w:sz w:val="24"/>
          <w:szCs w:val="24"/>
        </w:rPr>
        <w:t xml:space="preserve"> работ,  </w:t>
      </w:r>
    </w:p>
    <w:p w:rsidR="00E500A2" w:rsidRDefault="00E500A2" w:rsidP="00E500A2">
      <w:pPr>
        <w:suppressAutoHyphens/>
        <w:spacing w:after="0" w:line="240" w:lineRule="auto"/>
        <w:jc w:val="both"/>
        <w:rPr>
          <w:rFonts w:ascii="Times New Roman" w:hAnsi="Times New Roman"/>
          <w:b/>
          <w:sz w:val="24"/>
          <w:szCs w:val="24"/>
        </w:rPr>
      </w:pPr>
      <w:r>
        <w:rPr>
          <w:rFonts w:ascii="Times New Roman" w:hAnsi="Times New Roman"/>
          <w:sz w:val="24"/>
          <w:szCs w:val="24"/>
        </w:rPr>
        <w:t xml:space="preserve">оснащенный в соответствии с п. 6.1.2.3.  Примерной программы по профессии </w:t>
      </w:r>
      <w:r w:rsidRPr="006F59F9">
        <w:rPr>
          <w:rFonts w:ascii="Times New Roman" w:hAnsi="Times New Roman"/>
          <w:b/>
          <w:sz w:val="24"/>
          <w:szCs w:val="24"/>
        </w:rPr>
        <w:t>08.01.0</w:t>
      </w:r>
      <w:r>
        <w:rPr>
          <w:rFonts w:ascii="Times New Roman" w:hAnsi="Times New Roman"/>
          <w:b/>
          <w:sz w:val="24"/>
          <w:szCs w:val="24"/>
        </w:rPr>
        <w:t>7 Мастер общестроительных работ</w:t>
      </w:r>
    </w:p>
    <w:p w:rsidR="00B82A63" w:rsidRDefault="00B82A63" w:rsidP="00E500A2">
      <w:pPr>
        <w:suppressAutoHyphens/>
        <w:spacing w:after="0" w:line="240" w:lineRule="auto"/>
        <w:jc w:val="both"/>
        <w:rPr>
          <w:rFonts w:ascii="Times New Roman" w:hAnsi="Times New Roman"/>
          <w:b/>
          <w:sz w:val="24"/>
          <w:szCs w:val="24"/>
        </w:rPr>
      </w:pPr>
    </w:p>
    <w:p w:rsidR="00E500A2" w:rsidRDefault="00E500A2" w:rsidP="00E500A2">
      <w:pPr>
        <w:suppressAutoHyphens/>
        <w:spacing w:after="0" w:line="240" w:lineRule="auto"/>
        <w:ind w:left="567"/>
        <w:contextualSpacing/>
        <w:jc w:val="both"/>
        <w:rPr>
          <w:rFonts w:ascii="Times New Roman" w:hAnsi="Times New Roman"/>
          <w:b/>
          <w:i/>
          <w:sz w:val="24"/>
          <w:szCs w:val="24"/>
        </w:rPr>
      </w:pPr>
      <w:r>
        <w:rPr>
          <w:rFonts w:ascii="Times New Roman" w:hAnsi="Times New Roman"/>
          <w:sz w:val="24"/>
          <w:szCs w:val="24"/>
        </w:rPr>
        <w:t xml:space="preserve"> </w:t>
      </w:r>
      <w:r>
        <w:rPr>
          <w:rFonts w:ascii="Times New Roman" w:hAnsi="Times New Roman"/>
          <w:b/>
          <w:sz w:val="24"/>
          <w:szCs w:val="24"/>
        </w:rPr>
        <w:t xml:space="preserve">  </w:t>
      </w:r>
      <w:r w:rsidRPr="00840EC8">
        <w:rPr>
          <w:rFonts w:ascii="Times New Roman" w:hAnsi="Times New Roman"/>
          <w:b/>
          <w:i/>
          <w:sz w:val="24"/>
          <w:szCs w:val="24"/>
        </w:rPr>
        <w:t xml:space="preserve">Тренажерный комплекс№2 </w:t>
      </w:r>
      <w:r w:rsidRPr="00840EC8">
        <w:rPr>
          <w:rFonts w:ascii="Times New Roman" w:hAnsi="Times New Roman"/>
          <w:b/>
          <w:i/>
          <w:color w:val="000000"/>
          <w:sz w:val="24"/>
          <w:szCs w:val="24"/>
        </w:rPr>
        <w:t>Д</w:t>
      </w:r>
      <w:r w:rsidRPr="00840EC8">
        <w:rPr>
          <w:rFonts w:ascii="Times New Roman" w:hAnsi="Times New Roman"/>
          <w:b/>
          <w:i/>
          <w:sz w:val="24"/>
          <w:szCs w:val="24"/>
        </w:rPr>
        <w:t>ля бетонных работ</w:t>
      </w:r>
      <w:r>
        <w:rPr>
          <w:rFonts w:ascii="Times New Roman" w:hAnsi="Times New Roman"/>
          <w:b/>
          <w:i/>
          <w:sz w:val="24"/>
          <w:szCs w:val="24"/>
        </w:rPr>
        <w:t>,</w:t>
      </w:r>
    </w:p>
    <w:p w:rsidR="00E500A2" w:rsidRPr="00E500A2" w:rsidRDefault="00E500A2" w:rsidP="00E500A2">
      <w:pPr>
        <w:suppressAutoHyphens/>
        <w:spacing w:after="0" w:line="240" w:lineRule="auto"/>
        <w:contextualSpacing/>
        <w:jc w:val="both"/>
        <w:rPr>
          <w:rFonts w:ascii="Times New Roman" w:hAnsi="Times New Roman"/>
          <w:b/>
          <w:sz w:val="24"/>
          <w:szCs w:val="24"/>
        </w:rPr>
      </w:pPr>
      <w:r>
        <w:rPr>
          <w:rFonts w:ascii="Times New Roman" w:hAnsi="Times New Roman"/>
          <w:sz w:val="24"/>
          <w:szCs w:val="24"/>
        </w:rPr>
        <w:t xml:space="preserve">оснащенный в соответствии с п. 6.1.2.3.  Примерной программы по профессии </w:t>
      </w:r>
      <w:r w:rsidRPr="006F59F9">
        <w:rPr>
          <w:rFonts w:ascii="Times New Roman" w:hAnsi="Times New Roman"/>
          <w:b/>
          <w:sz w:val="24"/>
          <w:szCs w:val="24"/>
        </w:rPr>
        <w:t>08.01.07 Мастер общестроительных работ</w:t>
      </w:r>
    </w:p>
    <w:p w:rsidR="00E500A2" w:rsidRPr="006F59F9" w:rsidRDefault="00E500A2" w:rsidP="00E500A2">
      <w:pPr>
        <w:suppressAutoHyphens/>
        <w:spacing w:after="0" w:line="240" w:lineRule="auto"/>
        <w:jc w:val="both"/>
        <w:rPr>
          <w:rFonts w:ascii="Times New Roman" w:hAnsi="Times New Roman"/>
          <w:b/>
          <w:sz w:val="24"/>
          <w:szCs w:val="24"/>
        </w:rPr>
      </w:pPr>
      <w:r w:rsidRPr="006065AF">
        <w:rPr>
          <w:rFonts w:ascii="Times New Roman" w:hAnsi="Times New Roman"/>
          <w:sz w:val="24"/>
          <w:szCs w:val="24"/>
        </w:rPr>
        <w:t>Оснащенные  базы практики, в соответствии с п</w:t>
      </w:r>
      <w:r>
        <w:rPr>
          <w:rFonts w:ascii="Times New Roman" w:hAnsi="Times New Roman"/>
          <w:sz w:val="24"/>
          <w:szCs w:val="24"/>
        </w:rPr>
        <w:t>.</w:t>
      </w:r>
      <w:r w:rsidRPr="006065AF">
        <w:rPr>
          <w:rFonts w:ascii="Times New Roman" w:hAnsi="Times New Roman"/>
          <w:sz w:val="24"/>
          <w:szCs w:val="24"/>
        </w:rPr>
        <w:t xml:space="preserve"> 6.</w:t>
      </w:r>
      <w:r>
        <w:rPr>
          <w:rFonts w:ascii="Times New Roman" w:hAnsi="Times New Roman"/>
          <w:sz w:val="24"/>
          <w:szCs w:val="24"/>
        </w:rPr>
        <w:t>1.</w:t>
      </w:r>
      <w:r w:rsidRPr="006065AF">
        <w:rPr>
          <w:rFonts w:ascii="Times New Roman" w:hAnsi="Times New Roman"/>
          <w:sz w:val="24"/>
          <w:szCs w:val="24"/>
        </w:rPr>
        <w:t xml:space="preserve">2.3 </w:t>
      </w:r>
      <w:r>
        <w:rPr>
          <w:rFonts w:ascii="Times New Roman" w:hAnsi="Times New Roman"/>
          <w:sz w:val="24"/>
          <w:szCs w:val="24"/>
        </w:rPr>
        <w:t xml:space="preserve">Примерной программы по профессии </w:t>
      </w:r>
      <w:r w:rsidRPr="006F59F9">
        <w:rPr>
          <w:rFonts w:ascii="Times New Roman" w:hAnsi="Times New Roman"/>
          <w:b/>
          <w:sz w:val="24"/>
          <w:szCs w:val="24"/>
        </w:rPr>
        <w:t>08.01.07 Мастер общестроительных работ</w:t>
      </w:r>
    </w:p>
    <w:p w:rsidR="005335F6" w:rsidRPr="00E500A2" w:rsidRDefault="005335F6" w:rsidP="00E500A2">
      <w:pPr>
        <w:suppressAutoHyphens/>
        <w:spacing w:after="0" w:line="240" w:lineRule="auto"/>
        <w:jc w:val="both"/>
        <w:rPr>
          <w:rFonts w:ascii="Times New Roman" w:hAnsi="Times New Roman"/>
          <w:b/>
          <w:sz w:val="24"/>
          <w:szCs w:val="24"/>
        </w:rPr>
      </w:pPr>
    </w:p>
    <w:p w:rsidR="005335F6" w:rsidRPr="006F59F9" w:rsidRDefault="005335F6" w:rsidP="005335F6">
      <w:pPr>
        <w:spacing w:after="0" w:line="240" w:lineRule="auto"/>
        <w:ind w:firstLine="709"/>
        <w:contextualSpacing/>
        <w:rPr>
          <w:rFonts w:ascii="Times New Roman" w:hAnsi="Times New Roman"/>
          <w:b/>
          <w:bCs/>
          <w:sz w:val="24"/>
          <w:szCs w:val="24"/>
        </w:rPr>
      </w:pPr>
      <w:r w:rsidRPr="006F59F9">
        <w:rPr>
          <w:rFonts w:ascii="Times New Roman" w:hAnsi="Times New Roman"/>
          <w:b/>
          <w:bCs/>
          <w:sz w:val="24"/>
          <w:szCs w:val="24"/>
        </w:rPr>
        <w:t>3.2. Информационное обеспечение реализации программы</w:t>
      </w:r>
    </w:p>
    <w:p w:rsidR="005335F6" w:rsidRPr="006F59F9" w:rsidRDefault="005335F6" w:rsidP="005335F6">
      <w:pPr>
        <w:suppressAutoHyphens/>
        <w:spacing w:after="0" w:line="240" w:lineRule="auto"/>
        <w:ind w:firstLine="709"/>
        <w:contextualSpacing/>
        <w:jc w:val="both"/>
        <w:rPr>
          <w:rFonts w:ascii="Times New Roman" w:hAnsi="Times New Roman"/>
          <w:sz w:val="24"/>
          <w:szCs w:val="24"/>
        </w:rPr>
      </w:pPr>
      <w:r w:rsidRPr="006F59F9">
        <w:rPr>
          <w:rFonts w:ascii="Times New Roman" w:hAnsi="Times New Roman"/>
          <w:bCs/>
          <w:sz w:val="24"/>
          <w:szCs w:val="24"/>
        </w:rPr>
        <w:t>Для реализации программы библиотечный фонд образовательной организации должен иметь  п</w:t>
      </w:r>
      <w:r w:rsidRPr="006F59F9">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rsidR="005335F6" w:rsidRPr="006F59F9" w:rsidRDefault="005335F6" w:rsidP="005335F6">
      <w:pPr>
        <w:spacing w:after="0" w:line="240" w:lineRule="auto"/>
        <w:ind w:left="360"/>
        <w:contextualSpacing/>
        <w:rPr>
          <w:rFonts w:ascii="Times New Roman" w:hAnsi="Times New Roman"/>
          <w:sz w:val="24"/>
          <w:szCs w:val="24"/>
        </w:rPr>
      </w:pPr>
    </w:p>
    <w:p w:rsidR="005335F6" w:rsidRPr="006F59F9" w:rsidRDefault="005335F6" w:rsidP="005335F6">
      <w:pPr>
        <w:spacing w:after="0" w:line="240" w:lineRule="auto"/>
        <w:ind w:left="360"/>
        <w:contextualSpacing/>
        <w:rPr>
          <w:rFonts w:ascii="Times New Roman" w:hAnsi="Times New Roman"/>
          <w:b/>
          <w:sz w:val="24"/>
          <w:szCs w:val="24"/>
        </w:rPr>
      </w:pPr>
      <w:r w:rsidRPr="006F59F9">
        <w:rPr>
          <w:rFonts w:ascii="Times New Roman" w:hAnsi="Times New Roman"/>
          <w:b/>
          <w:sz w:val="24"/>
          <w:szCs w:val="24"/>
        </w:rPr>
        <w:t>3.2.1. Печатные издания</w:t>
      </w:r>
      <w:r w:rsidRPr="006F59F9">
        <w:rPr>
          <w:rFonts w:ascii="Times New Roman" w:hAnsi="Times New Roman"/>
          <w:b/>
          <w:sz w:val="24"/>
          <w:szCs w:val="24"/>
          <w:vertAlign w:val="superscript"/>
        </w:rPr>
        <w:footnoteReference w:id="22"/>
      </w:r>
    </w:p>
    <w:p w:rsidR="00BD1E56" w:rsidRDefault="00BD1E56" w:rsidP="00BD1E56">
      <w:pPr>
        <w:ind w:left="709"/>
        <w:contextualSpacing/>
        <w:rPr>
          <w:rFonts w:ascii="Times New Roman" w:hAnsi="Times New Roman"/>
          <w:sz w:val="24"/>
          <w:szCs w:val="24"/>
        </w:rPr>
      </w:pPr>
      <w:r w:rsidRPr="00BD1E56">
        <w:rPr>
          <w:rFonts w:ascii="Times New Roman" w:hAnsi="Times New Roman"/>
          <w:sz w:val="24"/>
          <w:szCs w:val="24"/>
        </w:rPr>
        <w:t>1. Алимов Л.А., Воронин В.В.,  Технология бетонных работ: учебник/ Л.А. Алимов, В.В. Воронин   -М.: Издательский центр «Академия», 2015</w:t>
      </w:r>
    </w:p>
    <w:p w:rsidR="005335F6" w:rsidRPr="00BD1E56" w:rsidRDefault="00BD1E56" w:rsidP="00BD1E56">
      <w:pPr>
        <w:ind w:left="709"/>
        <w:contextualSpacing/>
        <w:rPr>
          <w:rFonts w:ascii="Times New Roman" w:hAnsi="Times New Roman"/>
          <w:sz w:val="24"/>
          <w:szCs w:val="24"/>
        </w:rPr>
      </w:pPr>
      <w:r w:rsidRPr="00BD1E56">
        <w:rPr>
          <w:rFonts w:ascii="Times New Roman" w:hAnsi="Times New Roman"/>
          <w:sz w:val="24"/>
          <w:szCs w:val="24"/>
        </w:rPr>
        <w:t xml:space="preserve">2. </w:t>
      </w:r>
      <w:r w:rsidR="005335F6" w:rsidRPr="00BD1E56">
        <w:rPr>
          <w:rFonts w:ascii="Times New Roman" w:hAnsi="Times New Roman"/>
          <w:sz w:val="24"/>
          <w:szCs w:val="24"/>
        </w:rPr>
        <w:t xml:space="preserve">Лукин А.А. Основы технологии общестроительных работ/ </w:t>
      </w:r>
      <w:proofErr w:type="spellStart"/>
      <w:r w:rsidR="005335F6" w:rsidRPr="00BD1E56">
        <w:rPr>
          <w:rFonts w:ascii="Times New Roman" w:hAnsi="Times New Roman"/>
          <w:sz w:val="24"/>
          <w:szCs w:val="24"/>
        </w:rPr>
        <w:t>А.А.Лукин</w:t>
      </w:r>
      <w:proofErr w:type="spellEnd"/>
      <w:r w:rsidR="005335F6" w:rsidRPr="00BD1E56">
        <w:rPr>
          <w:rFonts w:ascii="Times New Roman" w:hAnsi="Times New Roman"/>
          <w:sz w:val="24"/>
          <w:szCs w:val="24"/>
        </w:rPr>
        <w:t>-М.: Издательский центр «Академия», 2018</w:t>
      </w:r>
    </w:p>
    <w:p w:rsidR="005335F6" w:rsidRPr="006F59F9" w:rsidRDefault="005335F6" w:rsidP="005335F6">
      <w:pPr>
        <w:spacing w:after="0" w:line="240" w:lineRule="auto"/>
        <w:ind w:left="360"/>
        <w:contextualSpacing/>
        <w:rPr>
          <w:rFonts w:ascii="Times New Roman" w:hAnsi="Times New Roman"/>
          <w:b/>
          <w:sz w:val="24"/>
          <w:szCs w:val="24"/>
        </w:rPr>
      </w:pPr>
    </w:p>
    <w:p w:rsidR="005335F6" w:rsidRPr="006F59F9" w:rsidRDefault="005335F6" w:rsidP="005335F6">
      <w:pPr>
        <w:spacing w:after="0" w:line="240" w:lineRule="auto"/>
        <w:ind w:left="360"/>
        <w:contextualSpacing/>
        <w:rPr>
          <w:rFonts w:ascii="Times New Roman" w:hAnsi="Times New Roman"/>
          <w:b/>
          <w:sz w:val="24"/>
          <w:szCs w:val="24"/>
        </w:rPr>
      </w:pPr>
      <w:r w:rsidRPr="006F59F9">
        <w:rPr>
          <w:rFonts w:ascii="Times New Roman" w:hAnsi="Times New Roman"/>
          <w:b/>
          <w:sz w:val="24"/>
          <w:szCs w:val="24"/>
        </w:rPr>
        <w:t>3.2.2. Электронные издания (электронные ресурсы)</w:t>
      </w:r>
    </w:p>
    <w:p w:rsidR="005335F6" w:rsidRDefault="005335F6" w:rsidP="007A5DC9">
      <w:pPr>
        <w:spacing w:after="0" w:line="240" w:lineRule="auto"/>
        <w:ind w:left="709"/>
        <w:contextualSpacing/>
        <w:rPr>
          <w:rFonts w:ascii="Times New Roman" w:hAnsi="Times New Roman"/>
          <w:sz w:val="24"/>
          <w:szCs w:val="24"/>
        </w:rPr>
      </w:pPr>
      <w:r>
        <w:rPr>
          <w:rFonts w:ascii="Times New Roman" w:hAnsi="Times New Roman"/>
          <w:sz w:val="24"/>
          <w:szCs w:val="24"/>
        </w:rPr>
        <w:t xml:space="preserve"> </w:t>
      </w:r>
      <w:r w:rsidR="007A5DC9" w:rsidRPr="007A5DC9">
        <w:rPr>
          <w:rFonts w:ascii="Times New Roman" w:hAnsi="Times New Roman"/>
          <w:sz w:val="24"/>
          <w:szCs w:val="24"/>
        </w:rPr>
        <w:t>1.</w:t>
      </w:r>
      <w:r w:rsidR="007A5DC9" w:rsidRPr="007A5DC9">
        <w:rPr>
          <w:rFonts w:ascii="Times New Roman" w:hAnsi="Times New Roman"/>
          <w:sz w:val="24"/>
          <w:szCs w:val="24"/>
        </w:rPr>
        <w:tab/>
        <w:t xml:space="preserve">Авилова Е.Н., </w:t>
      </w:r>
      <w:proofErr w:type="spellStart"/>
      <w:r w:rsidR="007A5DC9" w:rsidRPr="007A5DC9">
        <w:rPr>
          <w:rFonts w:ascii="Times New Roman" w:hAnsi="Times New Roman"/>
          <w:sz w:val="24"/>
          <w:szCs w:val="24"/>
        </w:rPr>
        <w:t>Редикульцева</w:t>
      </w:r>
      <w:proofErr w:type="spellEnd"/>
      <w:r w:rsidR="007A5DC9" w:rsidRPr="007A5DC9">
        <w:rPr>
          <w:rFonts w:ascii="Times New Roman" w:hAnsi="Times New Roman"/>
          <w:sz w:val="24"/>
          <w:szCs w:val="24"/>
        </w:rPr>
        <w:t xml:space="preserve"> И.Г. Основы технологии общестроительных работ: Электронное п</w:t>
      </w:r>
      <w:r w:rsidR="00B82A63">
        <w:rPr>
          <w:rFonts w:ascii="Times New Roman" w:hAnsi="Times New Roman"/>
          <w:sz w:val="24"/>
          <w:szCs w:val="24"/>
        </w:rPr>
        <w:t>риложение: Академия-Медиа, 2016</w:t>
      </w:r>
    </w:p>
    <w:p w:rsidR="00B82A63" w:rsidRPr="00B078B2" w:rsidRDefault="00B82A63" w:rsidP="007A5DC9">
      <w:pPr>
        <w:spacing w:after="0" w:line="240" w:lineRule="auto"/>
        <w:ind w:left="709"/>
        <w:contextualSpacing/>
        <w:rPr>
          <w:rFonts w:ascii="Times New Roman" w:hAnsi="Times New Roman"/>
          <w:sz w:val="24"/>
          <w:szCs w:val="24"/>
        </w:rPr>
      </w:pPr>
    </w:p>
    <w:p w:rsidR="005335F6" w:rsidRPr="008554EA" w:rsidRDefault="005335F6" w:rsidP="005335F6">
      <w:pPr>
        <w:suppressAutoHyphens/>
        <w:ind w:left="360"/>
        <w:contextualSpacing/>
        <w:rPr>
          <w:rFonts w:ascii="Times New Roman" w:hAnsi="Times New Roman"/>
          <w:bCs/>
          <w:i/>
        </w:rPr>
      </w:pPr>
      <w:r w:rsidRPr="008554EA">
        <w:rPr>
          <w:rFonts w:ascii="Times New Roman" w:hAnsi="Times New Roman"/>
          <w:b/>
          <w:bCs/>
        </w:rPr>
        <w:t xml:space="preserve">3.2.3. Дополнительные источники </w:t>
      </w:r>
      <w:r w:rsidRPr="008554EA">
        <w:rPr>
          <w:rFonts w:ascii="Times New Roman" w:hAnsi="Times New Roman"/>
          <w:bCs/>
          <w:i/>
        </w:rPr>
        <w:t>(при необходимости)</w:t>
      </w:r>
    </w:p>
    <w:p w:rsidR="005335F6" w:rsidRDefault="005335F6" w:rsidP="005335F6">
      <w:pPr>
        <w:ind w:left="360"/>
        <w:contextualSpacing/>
        <w:rPr>
          <w:rFonts w:ascii="Times New Roman" w:hAnsi="Times New Roman"/>
          <w:i/>
        </w:rPr>
      </w:pPr>
      <w:r>
        <w:rPr>
          <w:rFonts w:ascii="Times New Roman" w:hAnsi="Times New Roman"/>
          <w:i/>
        </w:rPr>
        <w:t xml:space="preserve"> </w:t>
      </w:r>
    </w:p>
    <w:p w:rsidR="005335F6" w:rsidRDefault="005335F6" w:rsidP="005335F6">
      <w:pPr>
        <w:ind w:left="360"/>
        <w:contextualSpacing/>
        <w:rPr>
          <w:rFonts w:ascii="Times New Roman" w:hAnsi="Times New Roman"/>
          <w:i/>
        </w:rPr>
      </w:pPr>
    </w:p>
    <w:p w:rsidR="005335F6" w:rsidRDefault="005335F6" w:rsidP="005335F6">
      <w:pPr>
        <w:ind w:left="360"/>
        <w:contextualSpacing/>
        <w:rPr>
          <w:rFonts w:ascii="Times New Roman" w:hAnsi="Times New Roman"/>
          <w:i/>
        </w:rPr>
      </w:pPr>
    </w:p>
    <w:p w:rsidR="005335F6" w:rsidRDefault="005335F6" w:rsidP="005335F6">
      <w:pPr>
        <w:ind w:left="360"/>
        <w:contextualSpacing/>
        <w:rPr>
          <w:rFonts w:ascii="Times New Roman" w:hAnsi="Times New Roman"/>
          <w:i/>
        </w:rPr>
      </w:pPr>
    </w:p>
    <w:p w:rsidR="005335F6" w:rsidRDefault="005335F6" w:rsidP="005335F6">
      <w:pPr>
        <w:ind w:left="360"/>
        <w:contextualSpacing/>
        <w:rPr>
          <w:rFonts w:ascii="Times New Roman" w:hAnsi="Times New Roman"/>
          <w:i/>
        </w:rPr>
      </w:pPr>
    </w:p>
    <w:p w:rsidR="005335F6" w:rsidRDefault="005335F6" w:rsidP="005335F6">
      <w:pPr>
        <w:ind w:left="360"/>
        <w:contextualSpacing/>
        <w:rPr>
          <w:rFonts w:ascii="Times New Roman" w:hAnsi="Times New Roman"/>
          <w:i/>
        </w:rPr>
      </w:pPr>
    </w:p>
    <w:p w:rsidR="005335F6" w:rsidRDefault="005335F6" w:rsidP="005335F6">
      <w:pPr>
        <w:ind w:left="360"/>
        <w:contextualSpacing/>
        <w:rPr>
          <w:rFonts w:ascii="Times New Roman" w:hAnsi="Times New Roman"/>
          <w:bCs/>
          <w:i/>
        </w:rPr>
      </w:pPr>
    </w:p>
    <w:p w:rsidR="00BD1E56" w:rsidRPr="008554EA" w:rsidRDefault="00BD1E56" w:rsidP="005335F6">
      <w:pPr>
        <w:ind w:left="360"/>
        <w:contextualSpacing/>
        <w:rPr>
          <w:rFonts w:ascii="Times New Roman" w:hAnsi="Times New Roman"/>
          <w:bCs/>
          <w:i/>
        </w:rPr>
      </w:pPr>
    </w:p>
    <w:p w:rsidR="005335F6" w:rsidRPr="008554EA" w:rsidRDefault="005335F6" w:rsidP="005335F6">
      <w:pPr>
        <w:rPr>
          <w:rFonts w:ascii="Times New Roman" w:hAnsi="Times New Roman"/>
          <w:b/>
          <w:i/>
        </w:rPr>
      </w:pPr>
      <w:r w:rsidRPr="008554EA">
        <w:rPr>
          <w:rFonts w:ascii="Times New Roman" w:hAnsi="Times New Roman"/>
          <w:b/>
          <w:i/>
        </w:rPr>
        <w:t xml:space="preserve">4. КОНТРОЛЬ И ОЦЕНКА РЕЗУЛЬТАТОВ ОСВОЕНИЯ ПРОФЕССИОНАЛЬНОГО МОДУЛЯ </w:t>
      </w:r>
    </w:p>
    <w:tbl>
      <w:tblPr>
        <w:tblW w:w="9472" w:type="dxa"/>
        <w:tblCellMar>
          <w:left w:w="0" w:type="dxa"/>
          <w:right w:w="0" w:type="dxa"/>
        </w:tblCellMar>
        <w:tblLook w:val="04A0" w:firstRow="1" w:lastRow="0" w:firstColumn="1" w:lastColumn="0" w:noHBand="0" w:noVBand="1"/>
      </w:tblPr>
      <w:tblGrid>
        <w:gridCol w:w="2370"/>
        <w:gridCol w:w="4267"/>
        <w:gridCol w:w="2835"/>
      </w:tblGrid>
      <w:tr w:rsidR="005335F6" w:rsidRPr="008554EA" w:rsidTr="0022698A">
        <w:trPr>
          <w:trHeight w:val="189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rsidR="005335F6" w:rsidRPr="00B078B2" w:rsidRDefault="005335F6" w:rsidP="0022698A">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Код и наименование профессиональных и общих компетенций, формируемых в рамках модуля</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rsidR="005335F6" w:rsidRPr="00B078B2" w:rsidRDefault="005335F6" w:rsidP="0022698A">
            <w:pPr>
              <w:suppressAutoHyphens/>
              <w:jc w:val="center"/>
              <w:rPr>
                <w:rFonts w:ascii="Times New Roman" w:eastAsia="Calibri" w:hAnsi="Times New Roman"/>
                <w:sz w:val="24"/>
                <w:szCs w:val="24"/>
                <w:lang w:eastAsia="en-US"/>
              </w:rPr>
            </w:pPr>
          </w:p>
          <w:p w:rsidR="005335F6" w:rsidRPr="00B078B2" w:rsidRDefault="005335F6" w:rsidP="0022698A">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Критерии оценки</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5335F6" w:rsidRPr="00B078B2" w:rsidRDefault="005335F6" w:rsidP="0022698A">
            <w:pPr>
              <w:suppressAutoHyphens/>
              <w:jc w:val="center"/>
              <w:rPr>
                <w:rFonts w:ascii="Times New Roman" w:eastAsia="Calibri" w:hAnsi="Times New Roman"/>
                <w:sz w:val="24"/>
                <w:szCs w:val="24"/>
                <w:lang w:eastAsia="en-US"/>
              </w:rPr>
            </w:pPr>
          </w:p>
          <w:p w:rsidR="005335F6" w:rsidRPr="00B078B2" w:rsidRDefault="005335F6" w:rsidP="0022698A">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Методы оценки</w:t>
            </w:r>
          </w:p>
        </w:tc>
      </w:tr>
      <w:tr w:rsidR="00E500A2" w:rsidRPr="008554EA" w:rsidTr="00E500A2">
        <w:trPr>
          <w:trHeight w:val="4003"/>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E500A2" w:rsidRPr="00B078B2" w:rsidRDefault="00E500A2" w:rsidP="00B82A63">
            <w:pPr>
              <w:spacing w:after="0" w:line="240" w:lineRule="auto"/>
              <w:jc w:val="both"/>
              <w:rPr>
                <w:rFonts w:ascii="Times New Roman" w:hAnsi="Times New Roman"/>
                <w:color w:val="000000"/>
                <w:sz w:val="24"/>
                <w:szCs w:val="24"/>
              </w:rPr>
            </w:pPr>
            <w:r>
              <w:rPr>
                <w:rFonts w:ascii="Times New Roman" w:eastAsia="MS Mincho" w:hAnsi="Times New Roman"/>
                <w:color w:val="000000"/>
                <w:sz w:val="24"/>
                <w:szCs w:val="24"/>
              </w:rPr>
              <w:t xml:space="preserve">ПК 2.1. </w:t>
            </w:r>
            <w:r w:rsidRPr="005335F6">
              <w:rPr>
                <w:rFonts w:ascii="Times New Roman" w:eastAsia="MS Mincho" w:hAnsi="Times New Roman"/>
                <w:color w:val="000000"/>
                <w:sz w:val="24"/>
                <w:szCs w:val="24"/>
              </w:rPr>
              <w:t>Выполнять подготовительные работы при производстве бетонных и опалубочных работ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270B3E" w:rsidRPr="00270B3E" w:rsidRDefault="00270B3E" w:rsidP="00270B3E">
            <w:pPr>
              <w:spacing w:after="0" w:line="240" w:lineRule="auto"/>
              <w:contextualSpacing/>
              <w:jc w:val="both"/>
              <w:rPr>
                <w:rFonts w:ascii="Times New Roman" w:hAnsi="Times New Roman"/>
                <w:sz w:val="24"/>
                <w:szCs w:val="24"/>
              </w:rPr>
            </w:pPr>
            <w:r>
              <w:rPr>
                <w:rFonts w:ascii="Times New Roman" w:hAnsi="Times New Roman"/>
                <w:sz w:val="24"/>
                <w:szCs w:val="24"/>
              </w:rPr>
              <w:t>Оценка выбора инструментов</w:t>
            </w:r>
            <w:r w:rsidRPr="00270B3E">
              <w:rPr>
                <w:rFonts w:ascii="Times New Roman" w:hAnsi="Times New Roman"/>
                <w:sz w:val="24"/>
                <w:szCs w:val="24"/>
              </w:rPr>
              <w:t>, приспособле</w:t>
            </w:r>
            <w:r>
              <w:rPr>
                <w:rFonts w:ascii="Times New Roman" w:hAnsi="Times New Roman"/>
                <w:sz w:val="24"/>
                <w:szCs w:val="24"/>
              </w:rPr>
              <w:t>ний и инвентаря, машин</w:t>
            </w:r>
            <w:r w:rsidRPr="00270B3E">
              <w:rPr>
                <w:rFonts w:ascii="Times New Roman" w:hAnsi="Times New Roman"/>
                <w:sz w:val="24"/>
                <w:szCs w:val="24"/>
              </w:rPr>
              <w:t xml:space="preserve"> и механиз</w:t>
            </w:r>
            <w:r>
              <w:rPr>
                <w:rFonts w:ascii="Times New Roman" w:hAnsi="Times New Roman"/>
                <w:sz w:val="24"/>
                <w:szCs w:val="24"/>
              </w:rPr>
              <w:t>мов</w:t>
            </w:r>
            <w:r w:rsidRPr="00270B3E">
              <w:rPr>
                <w:rFonts w:ascii="Times New Roman" w:hAnsi="Times New Roman"/>
                <w:sz w:val="24"/>
                <w:szCs w:val="24"/>
              </w:rPr>
              <w:t xml:space="preserve"> для бетонных </w:t>
            </w:r>
            <w:r w:rsidRPr="00270B3E">
              <w:rPr>
                <w:rFonts w:ascii="Times New Roman" w:hAnsi="Times New Roman"/>
                <w:color w:val="000000"/>
                <w:sz w:val="24"/>
                <w:szCs w:val="24"/>
              </w:rPr>
              <w:t xml:space="preserve">и опалубочных </w:t>
            </w:r>
            <w:r w:rsidRPr="00270B3E">
              <w:rPr>
                <w:rFonts w:ascii="Times New Roman" w:hAnsi="Times New Roman"/>
                <w:sz w:val="24"/>
                <w:szCs w:val="24"/>
              </w:rPr>
              <w:t>работ.</w:t>
            </w:r>
          </w:p>
          <w:p w:rsidR="00270B3E" w:rsidRPr="00270B3E" w:rsidRDefault="00270B3E" w:rsidP="00270B3E">
            <w:pPr>
              <w:spacing w:after="0" w:line="240" w:lineRule="auto"/>
              <w:contextualSpacing/>
              <w:jc w:val="both"/>
              <w:rPr>
                <w:rFonts w:ascii="Times New Roman" w:hAnsi="Times New Roman"/>
                <w:sz w:val="24"/>
                <w:szCs w:val="24"/>
              </w:rPr>
            </w:pPr>
            <w:r>
              <w:rPr>
                <w:rFonts w:ascii="Times New Roman" w:hAnsi="Times New Roman"/>
                <w:sz w:val="24"/>
                <w:szCs w:val="24"/>
              </w:rPr>
              <w:t>Оценка подготовки</w:t>
            </w:r>
            <w:r w:rsidRPr="00270B3E">
              <w:rPr>
                <w:rFonts w:ascii="Times New Roman" w:hAnsi="Times New Roman"/>
                <w:sz w:val="24"/>
                <w:szCs w:val="24"/>
              </w:rPr>
              <w:t xml:space="preserve"> различны</w:t>
            </w:r>
            <w:r>
              <w:rPr>
                <w:rFonts w:ascii="Times New Roman" w:hAnsi="Times New Roman"/>
                <w:sz w:val="24"/>
                <w:szCs w:val="24"/>
              </w:rPr>
              <w:t>х</w:t>
            </w:r>
            <w:r w:rsidRPr="00270B3E">
              <w:rPr>
                <w:rFonts w:ascii="Times New Roman" w:hAnsi="Times New Roman"/>
                <w:sz w:val="24"/>
                <w:szCs w:val="24"/>
              </w:rPr>
              <w:t xml:space="preserve"> поверхно</w:t>
            </w:r>
            <w:r>
              <w:rPr>
                <w:rFonts w:ascii="Times New Roman" w:hAnsi="Times New Roman"/>
                <w:sz w:val="24"/>
                <w:szCs w:val="24"/>
              </w:rPr>
              <w:t>стей</w:t>
            </w:r>
            <w:r w:rsidRPr="00270B3E">
              <w:rPr>
                <w:rFonts w:ascii="Times New Roman" w:hAnsi="Times New Roman"/>
                <w:sz w:val="24"/>
                <w:szCs w:val="24"/>
              </w:rPr>
              <w:t xml:space="preserve"> под бетонирование.</w:t>
            </w:r>
          </w:p>
          <w:p w:rsidR="00270B3E" w:rsidRPr="00270B3E" w:rsidRDefault="00BD1E56" w:rsidP="00270B3E">
            <w:pPr>
              <w:spacing w:after="0" w:line="240" w:lineRule="auto"/>
              <w:contextualSpacing/>
              <w:jc w:val="both"/>
              <w:rPr>
                <w:rFonts w:ascii="Times New Roman" w:hAnsi="Times New Roman"/>
                <w:sz w:val="24"/>
                <w:szCs w:val="24"/>
              </w:rPr>
            </w:pPr>
            <w:r>
              <w:rPr>
                <w:rFonts w:ascii="Times New Roman" w:hAnsi="Times New Roman"/>
                <w:sz w:val="24"/>
                <w:szCs w:val="24"/>
              </w:rPr>
              <w:t>Оценка установки и разборки</w:t>
            </w:r>
            <w:r w:rsidR="00270B3E" w:rsidRPr="00270B3E">
              <w:rPr>
                <w:rFonts w:ascii="Times New Roman" w:hAnsi="Times New Roman"/>
                <w:sz w:val="24"/>
                <w:szCs w:val="24"/>
              </w:rPr>
              <w:t xml:space="preserve"> опалуб</w:t>
            </w:r>
            <w:r>
              <w:rPr>
                <w:rFonts w:ascii="Times New Roman" w:hAnsi="Times New Roman"/>
                <w:sz w:val="24"/>
                <w:szCs w:val="24"/>
              </w:rPr>
              <w:t>ки</w:t>
            </w:r>
            <w:r w:rsidR="00270B3E" w:rsidRPr="00270B3E">
              <w:rPr>
                <w:rFonts w:ascii="Times New Roman" w:hAnsi="Times New Roman"/>
                <w:sz w:val="24"/>
                <w:szCs w:val="24"/>
              </w:rPr>
              <w:t xml:space="preserve"> различных бетонных и железобетонных конструкций.</w:t>
            </w:r>
          </w:p>
          <w:p w:rsidR="00270B3E" w:rsidRPr="00270B3E" w:rsidRDefault="00BD1E56" w:rsidP="00270B3E">
            <w:pPr>
              <w:spacing w:after="0" w:line="240" w:lineRule="auto"/>
              <w:contextualSpacing/>
              <w:jc w:val="both"/>
              <w:rPr>
                <w:rFonts w:ascii="Times New Roman" w:hAnsi="Times New Roman"/>
                <w:sz w:val="24"/>
                <w:szCs w:val="24"/>
              </w:rPr>
            </w:pPr>
            <w:r>
              <w:rPr>
                <w:rFonts w:ascii="Times New Roman" w:hAnsi="Times New Roman"/>
                <w:sz w:val="24"/>
                <w:szCs w:val="24"/>
              </w:rPr>
              <w:t>Оценка проверки готовности</w:t>
            </w:r>
            <w:r w:rsidR="00270B3E" w:rsidRPr="00270B3E">
              <w:rPr>
                <w:rFonts w:ascii="Times New Roman" w:hAnsi="Times New Roman"/>
                <w:sz w:val="24"/>
                <w:szCs w:val="24"/>
              </w:rPr>
              <w:t xml:space="preserve"> блоков и участков сооружений к бетонированию (подготовка основания, опалубки, лесов и подмостей, арматуры и закладных деталей).</w:t>
            </w:r>
          </w:p>
          <w:p w:rsidR="00E500A2" w:rsidRPr="000D26A8" w:rsidRDefault="00BD1E56" w:rsidP="00270B3E">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hAnsi="Times New Roman"/>
                <w:sz w:val="24"/>
                <w:szCs w:val="24"/>
              </w:rPr>
              <w:t>Оценка контроля и устранения</w:t>
            </w:r>
            <w:r w:rsidR="00270B3E" w:rsidRPr="00270B3E">
              <w:rPr>
                <w:rFonts w:ascii="Times New Roman" w:hAnsi="Times New Roman"/>
                <w:sz w:val="24"/>
                <w:szCs w:val="24"/>
              </w:rPr>
              <w:t xml:space="preserve"> дефек</w:t>
            </w:r>
            <w:r>
              <w:rPr>
                <w:rFonts w:ascii="Times New Roman" w:hAnsi="Times New Roman"/>
                <w:sz w:val="24"/>
                <w:szCs w:val="24"/>
              </w:rPr>
              <w:t>тов</w:t>
            </w:r>
            <w:r w:rsidR="00270B3E" w:rsidRPr="00270B3E">
              <w:rPr>
                <w:rFonts w:ascii="Times New Roman" w:hAnsi="Times New Roman"/>
                <w:sz w:val="24"/>
                <w:szCs w:val="24"/>
              </w:rPr>
              <w:t xml:space="preserve"> выполнения опалубочных ра</w:t>
            </w:r>
            <w:r>
              <w:rPr>
                <w:rFonts w:ascii="Times New Roman" w:hAnsi="Times New Roman"/>
                <w:sz w:val="24"/>
                <w:szCs w:val="24"/>
              </w:rPr>
              <w:t>бот</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E500A2" w:rsidRPr="00C14C45" w:rsidRDefault="00E500A2" w:rsidP="00B82A63">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p w:rsidR="00E500A2" w:rsidRPr="00B078B2" w:rsidRDefault="00E500A2" w:rsidP="00B82A63">
            <w:pPr>
              <w:spacing w:after="0" w:line="240" w:lineRule="auto"/>
              <w:jc w:val="both"/>
              <w:rPr>
                <w:rFonts w:ascii="Times New Roman" w:hAnsi="Times New Roman"/>
                <w:color w:val="000000"/>
                <w:sz w:val="24"/>
                <w:szCs w:val="24"/>
              </w:rPr>
            </w:pPr>
            <w:r>
              <w:rPr>
                <w:rFonts w:ascii="Times New Roman" w:eastAsia="Calibri" w:hAnsi="Times New Roman"/>
                <w:iCs/>
                <w:sz w:val="24"/>
                <w:szCs w:val="24"/>
                <w:lang w:eastAsia="en-US"/>
              </w:rPr>
              <w:t xml:space="preserve"> </w:t>
            </w:r>
          </w:p>
          <w:p w:rsidR="00E500A2" w:rsidRPr="00B078B2" w:rsidRDefault="00E500A2" w:rsidP="00B82A63">
            <w:pPr>
              <w:spacing w:after="0" w:line="240" w:lineRule="auto"/>
              <w:jc w:val="both"/>
              <w:rPr>
                <w:rFonts w:ascii="Times New Roman" w:hAnsi="Times New Roman"/>
                <w:color w:val="000000"/>
                <w:sz w:val="24"/>
                <w:szCs w:val="24"/>
              </w:rPr>
            </w:pPr>
          </w:p>
        </w:tc>
      </w:tr>
      <w:tr w:rsidR="00E500A2" w:rsidRPr="008554EA" w:rsidTr="00E500A2">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E500A2" w:rsidRPr="00B078B2" w:rsidRDefault="00E500A2" w:rsidP="00B82A63">
            <w:pPr>
              <w:spacing w:after="0" w:line="240" w:lineRule="auto"/>
              <w:jc w:val="both"/>
              <w:rPr>
                <w:rFonts w:ascii="Times New Roman" w:hAnsi="Times New Roman"/>
                <w:color w:val="000000"/>
                <w:sz w:val="24"/>
                <w:szCs w:val="24"/>
              </w:rPr>
            </w:pPr>
            <w:r>
              <w:rPr>
                <w:rFonts w:ascii="Times New Roman" w:eastAsia="MS Mincho" w:hAnsi="Times New Roman"/>
                <w:color w:val="000000"/>
                <w:sz w:val="24"/>
                <w:szCs w:val="24"/>
              </w:rPr>
              <w:t xml:space="preserve">ПК 2.2. </w:t>
            </w:r>
            <w:r w:rsidRPr="005335F6">
              <w:rPr>
                <w:rFonts w:ascii="Times New Roman" w:eastAsia="MS Mincho" w:hAnsi="Times New Roman"/>
                <w:color w:val="000000"/>
                <w:sz w:val="24"/>
              </w:rPr>
              <w:t>Производить бетонные работы различной сложности</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BD1E56" w:rsidRPr="00BD1E56" w:rsidRDefault="00BD1E56" w:rsidP="00BD1E56">
            <w:pPr>
              <w:spacing w:after="0" w:line="240" w:lineRule="auto"/>
              <w:contextualSpacing/>
              <w:jc w:val="both"/>
              <w:rPr>
                <w:rFonts w:ascii="Times New Roman" w:hAnsi="Times New Roman"/>
                <w:sz w:val="24"/>
                <w:szCs w:val="24"/>
              </w:rPr>
            </w:pPr>
            <w:r>
              <w:rPr>
                <w:rFonts w:ascii="Times New Roman" w:hAnsi="Times New Roman"/>
                <w:sz w:val="24"/>
                <w:szCs w:val="24"/>
              </w:rPr>
              <w:t>Оценка приготовления бетонной смеси</w:t>
            </w:r>
            <w:r w:rsidRPr="00BD1E56">
              <w:rPr>
                <w:rFonts w:ascii="Times New Roman" w:hAnsi="Times New Roman"/>
                <w:sz w:val="24"/>
                <w:szCs w:val="24"/>
              </w:rPr>
              <w:t xml:space="preserve"> по заданному составу ручным и механизированным способом.</w:t>
            </w:r>
          </w:p>
          <w:p w:rsidR="00BD1E56" w:rsidRPr="00BD1E56" w:rsidRDefault="00BD1E56" w:rsidP="00BD1E56">
            <w:pPr>
              <w:spacing w:after="0" w:line="240" w:lineRule="auto"/>
              <w:contextualSpacing/>
              <w:jc w:val="both"/>
              <w:rPr>
                <w:rFonts w:ascii="Times New Roman" w:hAnsi="Times New Roman"/>
                <w:sz w:val="24"/>
                <w:szCs w:val="24"/>
              </w:rPr>
            </w:pPr>
            <w:r>
              <w:rPr>
                <w:rFonts w:ascii="Times New Roman" w:hAnsi="Times New Roman"/>
                <w:sz w:val="24"/>
                <w:szCs w:val="24"/>
              </w:rPr>
              <w:t>Оценка чтения рабочих чертежей</w:t>
            </w:r>
            <w:r w:rsidRPr="00BD1E56">
              <w:rPr>
                <w:rFonts w:ascii="Times New Roman" w:hAnsi="Times New Roman"/>
                <w:sz w:val="24"/>
                <w:szCs w:val="24"/>
              </w:rPr>
              <w:t xml:space="preserve"> и схе</w:t>
            </w:r>
            <w:r>
              <w:rPr>
                <w:rFonts w:ascii="Times New Roman" w:hAnsi="Times New Roman"/>
                <w:sz w:val="24"/>
                <w:szCs w:val="24"/>
              </w:rPr>
              <w:t>м</w:t>
            </w:r>
            <w:r w:rsidRPr="00BD1E56">
              <w:rPr>
                <w:rFonts w:ascii="Times New Roman" w:hAnsi="Times New Roman"/>
                <w:sz w:val="24"/>
                <w:szCs w:val="24"/>
              </w:rPr>
              <w:t xml:space="preserve"> производства бетонных работ.</w:t>
            </w:r>
          </w:p>
          <w:p w:rsidR="00BD1E56" w:rsidRPr="00BD1E56" w:rsidRDefault="00BD1E56" w:rsidP="00BD1E56">
            <w:pPr>
              <w:spacing w:after="0" w:line="240" w:lineRule="auto"/>
              <w:contextualSpacing/>
              <w:jc w:val="both"/>
              <w:rPr>
                <w:rFonts w:ascii="Times New Roman" w:hAnsi="Times New Roman"/>
                <w:sz w:val="24"/>
                <w:szCs w:val="24"/>
              </w:rPr>
            </w:pPr>
            <w:r>
              <w:rPr>
                <w:rFonts w:ascii="Times New Roman" w:hAnsi="Times New Roman"/>
                <w:sz w:val="24"/>
                <w:szCs w:val="24"/>
              </w:rPr>
              <w:t>Оценка транспортировки бетонной смеси</w:t>
            </w:r>
            <w:r w:rsidRPr="00BD1E56">
              <w:rPr>
                <w:rFonts w:ascii="Times New Roman" w:hAnsi="Times New Roman"/>
                <w:sz w:val="24"/>
                <w:szCs w:val="24"/>
              </w:rPr>
              <w:t xml:space="preserve"> к месту укладки различными способами.</w:t>
            </w:r>
          </w:p>
          <w:p w:rsidR="00BD1E56" w:rsidRPr="00BD1E56" w:rsidRDefault="00BD1E56" w:rsidP="00BD1E56">
            <w:pPr>
              <w:spacing w:after="0" w:line="240" w:lineRule="auto"/>
              <w:contextualSpacing/>
              <w:jc w:val="both"/>
              <w:rPr>
                <w:rFonts w:ascii="Times New Roman" w:eastAsia="SimSun" w:hAnsi="Times New Roman"/>
                <w:kern w:val="1"/>
                <w:sz w:val="24"/>
                <w:szCs w:val="24"/>
                <w:lang w:eastAsia="hi-IN" w:bidi="hi-IN"/>
              </w:rPr>
            </w:pPr>
            <w:r>
              <w:rPr>
                <w:rFonts w:ascii="Times New Roman" w:hAnsi="Times New Roman"/>
                <w:sz w:val="24"/>
                <w:szCs w:val="24"/>
              </w:rPr>
              <w:t>Оценка укладки и уплотнения</w:t>
            </w:r>
            <w:r w:rsidRPr="00BD1E56">
              <w:rPr>
                <w:rFonts w:ascii="Times New Roman" w:hAnsi="Times New Roman"/>
                <w:sz w:val="24"/>
                <w:szCs w:val="24"/>
              </w:rPr>
              <w:t xml:space="preserve"> бетон</w:t>
            </w:r>
            <w:r>
              <w:rPr>
                <w:rFonts w:ascii="Times New Roman" w:hAnsi="Times New Roman"/>
                <w:sz w:val="24"/>
                <w:szCs w:val="24"/>
              </w:rPr>
              <w:t>ной смеси</w:t>
            </w:r>
            <w:r w:rsidRPr="00BD1E56">
              <w:rPr>
                <w:rFonts w:ascii="Times New Roman" w:hAnsi="Times New Roman"/>
                <w:sz w:val="24"/>
                <w:szCs w:val="24"/>
              </w:rPr>
              <w:t xml:space="preserve"> в конструкции различной сложности.</w:t>
            </w:r>
            <w:r w:rsidRPr="00BD1E56">
              <w:rPr>
                <w:rFonts w:ascii="Times New Roman" w:eastAsia="SimSun" w:hAnsi="Times New Roman"/>
                <w:kern w:val="1"/>
                <w:sz w:val="24"/>
                <w:szCs w:val="24"/>
                <w:lang w:eastAsia="hi-IN" w:bidi="hi-IN"/>
              </w:rPr>
              <w:t xml:space="preserve"> </w:t>
            </w:r>
            <w:r>
              <w:rPr>
                <w:rFonts w:ascii="Times New Roman" w:eastAsia="SimSun" w:hAnsi="Times New Roman"/>
                <w:kern w:val="1"/>
                <w:sz w:val="24"/>
                <w:szCs w:val="24"/>
                <w:lang w:eastAsia="hi-IN" w:bidi="hi-IN"/>
              </w:rPr>
              <w:t xml:space="preserve"> </w:t>
            </w:r>
          </w:p>
          <w:p w:rsidR="00E500A2" w:rsidRPr="00BD1E56" w:rsidRDefault="00BD1E56" w:rsidP="00BD1E56">
            <w:pPr>
              <w:spacing w:after="0" w:line="240" w:lineRule="auto"/>
              <w:contextualSpacing/>
              <w:jc w:val="both"/>
              <w:rPr>
                <w:rFonts w:ascii="Times New Roman" w:hAnsi="Times New Roman"/>
                <w:sz w:val="24"/>
                <w:szCs w:val="24"/>
              </w:rPr>
            </w:pPr>
            <w:r>
              <w:rPr>
                <w:rFonts w:ascii="Times New Roman" w:hAnsi="Times New Roman"/>
                <w:sz w:val="24"/>
                <w:szCs w:val="24"/>
              </w:rPr>
              <w:t>Оценка выполнения</w:t>
            </w:r>
            <w:r w:rsidRPr="00BD1E56">
              <w:rPr>
                <w:rFonts w:ascii="Times New Roman" w:hAnsi="Times New Roman"/>
                <w:sz w:val="24"/>
                <w:szCs w:val="24"/>
              </w:rPr>
              <w:t xml:space="preserve"> уход</w:t>
            </w:r>
            <w:r>
              <w:rPr>
                <w:rFonts w:ascii="Times New Roman" w:hAnsi="Times New Roman"/>
                <w:sz w:val="24"/>
                <w:szCs w:val="24"/>
              </w:rPr>
              <w:t>а</w:t>
            </w:r>
            <w:r w:rsidRPr="00BD1E56">
              <w:rPr>
                <w:rFonts w:ascii="Times New Roman" w:hAnsi="Times New Roman"/>
                <w:sz w:val="24"/>
                <w:szCs w:val="24"/>
              </w:rPr>
              <w:t xml:space="preserve"> за бетоном в процессе его твердения.</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E500A2" w:rsidRPr="00B078B2" w:rsidRDefault="00E500A2" w:rsidP="00B82A63">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E500A2" w:rsidRPr="008554EA" w:rsidTr="00E500A2">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E500A2" w:rsidRPr="00B078B2" w:rsidRDefault="00E500A2" w:rsidP="00B82A63">
            <w:pPr>
              <w:spacing w:after="0" w:line="240" w:lineRule="auto"/>
              <w:jc w:val="both"/>
              <w:rPr>
                <w:rFonts w:ascii="Times New Roman" w:hAnsi="Times New Roman"/>
                <w:color w:val="000000"/>
                <w:sz w:val="24"/>
                <w:szCs w:val="24"/>
              </w:rPr>
            </w:pPr>
            <w:r>
              <w:rPr>
                <w:rFonts w:ascii="Times New Roman" w:eastAsia="MS Mincho" w:hAnsi="Times New Roman"/>
                <w:color w:val="000000"/>
                <w:sz w:val="24"/>
                <w:szCs w:val="24"/>
              </w:rPr>
              <w:t xml:space="preserve">ПК 2.3. </w:t>
            </w:r>
            <w:r w:rsidRPr="005335F6">
              <w:rPr>
                <w:rFonts w:ascii="Times New Roman" w:eastAsia="MS Mincho" w:hAnsi="Times New Roman"/>
                <w:color w:val="000000"/>
              </w:rPr>
              <w:t>Контролировать качество бетонных и железобетонных работ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BD1E56" w:rsidRPr="00BD1E56" w:rsidRDefault="00BD1E56" w:rsidP="00B82A63">
            <w:pPr>
              <w:spacing w:after="0" w:line="240" w:lineRule="auto"/>
              <w:contextualSpacing/>
              <w:jc w:val="both"/>
              <w:rPr>
                <w:rFonts w:ascii="Times New Roman" w:hAnsi="Times New Roman"/>
                <w:sz w:val="24"/>
                <w:szCs w:val="24"/>
              </w:rPr>
            </w:pPr>
            <w:r w:rsidRPr="00BD1E56">
              <w:rPr>
                <w:rFonts w:ascii="Times New Roman" w:hAnsi="Times New Roman"/>
                <w:sz w:val="24"/>
                <w:szCs w:val="24"/>
              </w:rPr>
              <w:t>О</w:t>
            </w:r>
            <w:r>
              <w:rPr>
                <w:rFonts w:ascii="Times New Roman" w:hAnsi="Times New Roman"/>
                <w:sz w:val="24"/>
                <w:szCs w:val="24"/>
              </w:rPr>
              <w:t>ценка подвижности</w:t>
            </w:r>
            <w:r w:rsidRPr="00BD1E56">
              <w:rPr>
                <w:rFonts w:ascii="Times New Roman" w:hAnsi="Times New Roman"/>
                <w:sz w:val="24"/>
                <w:szCs w:val="24"/>
              </w:rPr>
              <w:t xml:space="preserve"> и </w:t>
            </w:r>
            <w:proofErr w:type="spellStart"/>
            <w:r w:rsidRPr="00BD1E56">
              <w:rPr>
                <w:rFonts w:ascii="Times New Roman" w:hAnsi="Times New Roman"/>
                <w:sz w:val="24"/>
                <w:szCs w:val="24"/>
              </w:rPr>
              <w:t>удобоукладывае</w:t>
            </w:r>
            <w:r>
              <w:rPr>
                <w:rFonts w:ascii="Times New Roman" w:hAnsi="Times New Roman"/>
                <w:sz w:val="24"/>
                <w:szCs w:val="24"/>
              </w:rPr>
              <w:t>мости</w:t>
            </w:r>
            <w:proofErr w:type="spellEnd"/>
            <w:r w:rsidRPr="00BD1E56">
              <w:rPr>
                <w:rFonts w:ascii="Times New Roman" w:hAnsi="Times New Roman"/>
                <w:sz w:val="24"/>
                <w:szCs w:val="24"/>
              </w:rPr>
              <w:t xml:space="preserve"> бетонной смеси.</w:t>
            </w:r>
          </w:p>
          <w:p w:rsidR="00BD1E56" w:rsidRPr="00BD1E56" w:rsidRDefault="00BD1E56" w:rsidP="00B82A63">
            <w:pPr>
              <w:spacing w:after="0" w:line="240" w:lineRule="auto"/>
              <w:contextualSpacing/>
              <w:jc w:val="both"/>
              <w:rPr>
                <w:rFonts w:ascii="Times New Roman" w:hAnsi="Times New Roman"/>
                <w:sz w:val="24"/>
                <w:szCs w:val="24"/>
              </w:rPr>
            </w:pPr>
            <w:r>
              <w:rPr>
                <w:rFonts w:ascii="Times New Roman" w:hAnsi="Times New Roman"/>
                <w:sz w:val="24"/>
                <w:szCs w:val="24"/>
              </w:rPr>
              <w:t xml:space="preserve">Оценка контроля </w:t>
            </w:r>
            <w:r w:rsidRPr="00BD1E56">
              <w:rPr>
                <w:rFonts w:ascii="Times New Roman" w:hAnsi="Times New Roman"/>
                <w:sz w:val="24"/>
                <w:szCs w:val="24"/>
              </w:rPr>
              <w:t xml:space="preserve"> качеств</w:t>
            </w:r>
            <w:r>
              <w:rPr>
                <w:rFonts w:ascii="Times New Roman" w:hAnsi="Times New Roman"/>
                <w:sz w:val="24"/>
                <w:szCs w:val="24"/>
              </w:rPr>
              <w:t>а</w:t>
            </w:r>
            <w:r w:rsidRPr="00BD1E56">
              <w:rPr>
                <w:rFonts w:ascii="Times New Roman" w:hAnsi="Times New Roman"/>
                <w:sz w:val="24"/>
                <w:szCs w:val="24"/>
              </w:rPr>
              <w:t xml:space="preserve"> готовых </w:t>
            </w:r>
            <w:r w:rsidRPr="00BD1E56">
              <w:rPr>
                <w:rFonts w:ascii="Times New Roman" w:hAnsi="Times New Roman"/>
                <w:sz w:val="24"/>
                <w:szCs w:val="24"/>
              </w:rPr>
              <w:lastRenderedPageBreak/>
              <w:t>бетонных поверхностей.</w:t>
            </w:r>
          </w:p>
          <w:p w:rsidR="00E500A2" w:rsidRPr="00BD1E56" w:rsidRDefault="00BD1E56" w:rsidP="00B82A63">
            <w:pPr>
              <w:spacing w:after="0" w:line="240" w:lineRule="auto"/>
              <w:contextualSpacing/>
              <w:jc w:val="both"/>
              <w:rPr>
                <w:rFonts w:ascii="Times New Roman" w:hAnsi="Times New Roman"/>
                <w:sz w:val="24"/>
                <w:szCs w:val="24"/>
              </w:rPr>
            </w:pPr>
            <w:r>
              <w:rPr>
                <w:rFonts w:ascii="Times New Roman" w:hAnsi="Times New Roman"/>
                <w:sz w:val="24"/>
                <w:szCs w:val="24"/>
              </w:rPr>
              <w:t>Оценка определения дефектов</w:t>
            </w:r>
            <w:r w:rsidRPr="00BD1E56">
              <w:rPr>
                <w:rFonts w:ascii="Times New Roman" w:hAnsi="Times New Roman"/>
                <w:sz w:val="24"/>
                <w:szCs w:val="24"/>
              </w:rPr>
              <w:t xml:space="preserve"> </w:t>
            </w:r>
            <w:r w:rsidRPr="00BD1E56">
              <w:rPr>
                <w:rFonts w:ascii="Times New Roman" w:hAnsi="Times New Roman"/>
                <w:bCs/>
                <w:iCs/>
                <w:sz w:val="24"/>
                <w:szCs w:val="24"/>
              </w:rPr>
              <w:t>бетонных и железобетонных конструкций.</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E500A2" w:rsidRPr="00B078B2" w:rsidRDefault="00E500A2" w:rsidP="00B82A63">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lastRenderedPageBreak/>
              <w:t xml:space="preserve">Экспертное наблюдение выполнения работ на практических  занятиях, </w:t>
            </w:r>
            <w:r w:rsidRPr="006F23F6">
              <w:rPr>
                <w:rFonts w:ascii="Times New Roman" w:eastAsia="Calibri" w:hAnsi="Times New Roman"/>
                <w:iCs/>
                <w:sz w:val="24"/>
                <w:szCs w:val="24"/>
                <w:lang w:eastAsia="en-US"/>
              </w:rPr>
              <w:lastRenderedPageBreak/>
              <w:t xml:space="preserve">учебной и производственной практиках, оценка процесса, оценка результатов </w:t>
            </w:r>
          </w:p>
        </w:tc>
      </w:tr>
      <w:tr w:rsidR="00E500A2" w:rsidRPr="008554EA" w:rsidTr="00BD1E56">
        <w:trPr>
          <w:trHeight w:val="2379"/>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E500A2" w:rsidRPr="00B078B2" w:rsidRDefault="00E500A2" w:rsidP="00B82A63">
            <w:pPr>
              <w:spacing w:after="0" w:line="240" w:lineRule="auto"/>
              <w:jc w:val="both"/>
              <w:rPr>
                <w:rFonts w:ascii="Times New Roman" w:hAnsi="Times New Roman"/>
                <w:color w:val="000000"/>
                <w:sz w:val="24"/>
                <w:szCs w:val="24"/>
              </w:rPr>
            </w:pPr>
            <w:r>
              <w:rPr>
                <w:rFonts w:ascii="Times New Roman" w:eastAsia="MS Mincho" w:hAnsi="Times New Roman"/>
                <w:color w:val="000000"/>
                <w:sz w:val="24"/>
                <w:szCs w:val="24"/>
              </w:rPr>
              <w:lastRenderedPageBreak/>
              <w:t xml:space="preserve">ПК 2.4. </w:t>
            </w:r>
            <w:r w:rsidRPr="005335F6">
              <w:rPr>
                <w:rFonts w:ascii="Times New Roman" w:eastAsia="MS Mincho" w:hAnsi="Times New Roman"/>
                <w:color w:val="000000"/>
                <w:sz w:val="24"/>
                <w:szCs w:val="24"/>
              </w:rPr>
              <w:t>Выполнять ремонт бетонных и железобетонных конструкций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BD1E56" w:rsidRPr="00BD1E56" w:rsidRDefault="00BD1E56" w:rsidP="00B82A63">
            <w:pPr>
              <w:spacing w:after="0" w:line="240" w:lineRule="auto"/>
              <w:contextualSpacing/>
              <w:jc w:val="both"/>
              <w:rPr>
                <w:rFonts w:ascii="Times New Roman" w:hAnsi="Times New Roman"/>
                <w:sz w:val="24"/>
                <w:szCs w:val="24"/>
              </w:rPr>
            </w:pPr>
            <w:r>
              <w:rPr>
                <w:rFonts w:ascii="Times New Roman" w:hAnsi="Times New Roman"/>
                <w:sz w:val="24"/>
                <w:szCs w:val="24"/>
              </w:rPr>
              <w:t>Оценка подбора инструментов</w:t>
            </w:r>
            <w:r w:rsidRPr="00BD1E56">
              <w:rPr>
                <w:rFonts w:ascii="Times New Roman" w:hAnsi="Times New Roman"/>
                <w:sz w:val="24"/>
                <w:szCs w:val="24"/>
              </w:rPr>
              <w:t>, приспособ</w:t>
            </w:r>
            <w:r>
              <w:rPr>
                <w:rFonts w:ascii="Times New Roman" w:hAnsi="Times New Roman"/>
                <w:sz w:val="24"/>
                <w:szCs w:val="24"/>
              </w:rPr>
              <w:t xml:space="preserve">лений и материалов </w:t>
            </w:r>
            <w:r w:rsidRPr="00BD1E56">
              <w:rPr>
                <w:rFonts w:ascii="Times New Roman" w:hAnsi="Times New Roman"/>
                <w:sz w:val="24"/>
                <w:szCs w:val="24"/>
              </w:rPr>
              <w:t xml:space="preserve"> по виду ремонтных работ.</w:t>
            </w:r>
          </w:p>
          <w:p w:rsidR="00E500A2" w:rsidRPr="00B078B2" w:rsidRDefault="00BD1E56"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hAnsi="Times New Roman"/>
                <w:sz w:val="24"/>
                <w:szCs w:val="24"/>
              </w:rPr>
              <w:t>Оценка устранения дефектов</w:t>
            </w:r>
            <w:r w:rsidRPr="00BD1E56">
              <w:rPr>
                <w:rFonts w:ascii="Times New Roman" w:hAnsi="Times New Roman"/>
                <w:sz w:val="24"/>
                <w:szCs w:val="24"/>
              </w:rPr>
              <w:t xml:space="preserve"> бетонных и железобетонных конструкций. </w:t>
            </w:r>
            <w:r>
              <w:rPr>
                <w:rFonts w:ascii="Times New Roman" w:hAnsi="Times New Roman"/>
                <w:sz w:val="24"/>
                <w:szCs w:val="24"/>
              </w:rPr>
              <w:t>Оценка п</w:t>
            </w:r>
            <w:r w:rsidRPr="00BD1E56">
              <w:rPr>
                <w:rFonts w:ascii="Times New Roman" w:hAnsi="Times New Roman"/>
                <w:sz w:val="24"/>
                <w:szCs w:val="24"/>
              </w:rPr>
              <w:t>одб</w:t>
            </w:r>
            <w:r>
              <w:rPr>
                <w:rFonts w:ascii="Times New Roman" w:hAnsi="Times New Roman"/>
                <w:sz w:val="24"/>
                <w:szCs w:val="24"/>
              </w:rPr>
              <w:t>ора</w:t>
            </w:r>
            <w:r w:rsidRPr="00BD1E56">
              <w:rPr>
                <w:rFonts w:ascii="Times New Roman" w:hAnsi="Times New Roman"/>
                <w:sz w:val="24"/>
                <w:szCs w:val="24"/>
              </w:rPr>
              <w:t xml:space="preserve"> м</w:t>
            </w:r>
            <w:r>
              <w:rPr>
                <w:rFonts w:ascii="Times New Roman" w:hAnsi="Times New Roman"/>
                <w:sz w:val="24"/>
                <w:szCs w:val="24"/>
              </w:rPr>
              <w:t>атериалов</w:t>
            </w:r>
            <w:r w:rsidRPr="00BD1E56">
              <w:rPr>
                <w:rFonts w:ascii="Times New Roman" w:hAnsi="Times New Roman"/>
                <w:sz w:val="24"/>
                <w:szCs w:val="24"/>
              </w:rPr>
              <w:t>, применяе</w:t>
            </w:r>
            <w:r>
              <w:rPr>
                <w:rFonts w:ascii="Times New Roman" w:hAnsi="Times New Roman"/>
                <w:sz w:val="24"/>
                <w:szCs w:val="24"/>
              </w:rPr>
              <w:t>мых</w:t>
            </w:r>
            <w:r w:rsidRPr="00BD1E56">
              <w:rPr>
                <w:rFonts w:ascii="Times New Roman" w:hAnsi="Times New Roman"/>
                <w:sz w:val="24"/>
                <w:szCs w:val="24"/>
              </w:rPr>
              <w:t xml:space="preserve"> для ремонта бетонных и железобетонных конструкций.</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E500A2" w:rsidRPr="00C14C45" w:rsidRDefault="00E500A2" w:rsidP="00B82A63">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p w:rsidR="00E500A2" w:rsidRPr="00B078B2" w:rsidRDefault="00E500A2" w:rsidP="00B82A63">
            <w:pPr>
              <w:spacing w:after="0" w:line="240" w:lineRule="auto"/>
              <w:jc w:val="both"/>
              <w:rPr>
                <w:rFonts w:ascii="Times New Roman" w:hAnsi="Times New Roman"/>
                <w:color w:val="000000"/>
                <w:sz w:val="24"/>
                <w:szCs w:val="24"/>
              </w:rPr>
            </w:pPr>
          </w:p>
        </w:tc>
      </w:tr>
    </w:tbl>
    <w:p w:rsidR="008554EA" w:rsidRPr="008554EA" w:rsidRDefault="008554EA" w:rsidP="008554EA">
      <w:pPr>
        <w:rPr>
          <w:rFonts w:eastAsia="Calibri"/>
          <w:lang w:eastAsia="en-US"/>
        </w:rPr>
      </w:pPr>
    </w:p>
    <w:p w:rsidR="00BA3245" w:rsidRDefault="00BA3245" w:rsidP="00BA3245">
      <w:pPr>
        <w:spacing w:after="0"/>
        <w:contextualSpacing/>
        <w:jc w:val="both"/>
        <w:rPr>
          <w:b/>
          <w:i/>
        </w:rPr>
      </w:pPr>
    </w:p>
    <w:p w:rsidR="00B078B2" w:rsidRDefault="00B078B2" w:rsidP="00BA3245">
      <w:pPr>
        <w:spacing w:after="0"/>
        <w:contextualSpacing/>
        <w:jc w:val="both"/>
        <w:rPr>
          <w:b/>
          <w:i/>
        </w:rPr>
      </w:pPr>
    </w:p>
    <w:p w:rsidR="00B078B2" w:rsidRDefault="00B078B2" w:rsidP="00BA3245">
      <w:pPr>
        <w:spacing w:after="0"/>
        <w:contextualSpacing/>
        <w:jc w:val="both"/>
        <w:rPr>
          <w:b/>
          <w:i/>
        </w:rPr>
      </w:pPr>
    </w:p>
    <w:p w:rsidR="00B078B2" w:rsidRDefault="00B078B2" w:rsidP="00BA3245">
      <w:pPr>
        <w:spacing w:after="0"/>
        <w:contextualSpacing/>
        <w:jc w:val="both"/>
        <w:rPr>
          <w:b/>
          <w:i/>
        </w:rPr>
      </w:pPr>
    </w:p>
    <w:p w:rsidR="00B078B2" w:rsidRDefault="00B078B2" w:rsidP="00BA3245">
      <w:pPr>
        <w:spacing w:after="0"/>
        <w:contextualSpacing/>
        <w:jc w:val="both"/>
        <w:rPr>
          <w:b/>
          <w:i/>
        </w:rPr>
      </w:pPr>
    </w:p>
    <w:p w:rsidR="00B078B2" w:rsidRDefault="00B078B2" w:rsidP="00BA3245">
      <w:pPr>
        <w:spacing w:after="0"/>
        <w:contextualSpacing/>
        <w:jc w:val="both"/>
        <w:rPr>
          <w:b/>
          <w:i/>
        </w:rPr>
      </w:pPr>
    </w:p>
    <w:p w:rsidR="00B078B2" w:rsidRDefault="00B078B2" w:rsidP="00BA3245">
      <w:pPr>
        <w:spacing w:after="0"/>
        <w:contextualSpacing/>
        <w:jc w:val="both"/>
        <w:rPr>
          <w:b/>
          <w:i/>
        </w:rPr>
      </w:pPr>
    </w:p>
    <w:p w:rsidR="00B078B2" w:rsidRDefault="00B078B2" w:rsidP="00BA3245">
      <w:pPr>
        <w:spacing w:after="0"/>
        <w:contextualSpacing/>
        <w:jc w:val="both"/>
        <w:rPr>
          <w:b/>
          <w:i/>
        </w:rPr>
      </w:pPr>
    </w:p>
    <w:p w:rsidR="00B078B2" w:rsidRDefault="00B078B2"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Pr="00322AAD" w:rsidRDefault="009C0D68" w:rsidP="009C0D68">
      <w:pPr>
        <w:spacing w:after="0" w:line="240" w:lineRule="auto"/>
        <w:contextualSpacing/>
        <w:jc w:val="right"/>
        <w:rPr>
          <w:rFonts w:ascii="Times New Roman" w:hAnsi="Times New Roman"/>
          <w:b/>
          <w:i/>
          <w:sz w:val="24"/>
          <w:szCs w:val="24"/>
        </w:rPr>
      </w:pPr>
      <w:r w:rsidRPr="00322AAD">
        <w:rPr>
          <w:rFonts w:ascii="Times New Roman" w:hAnsi="Times New Roman"/>
          <w:b/>
          <w:i/>
          <w:sz w:val="24"/>
          <w:szCs w:val="24"/>
        </w:rPr>
        <w:t xml:space="preserve">Приложение  </w:t>
      </w:r>
      <w:r w:rsidR="00B82A63">
        <w:rPr>
          <w:rFonts w:ascii="Times New Roman" w:hAnsi="Times New Roman"/>
          <w:b/>
          <w:i/>
          <w:sz w:val="24"/>
          <w:szCs w:val="24"/>
          <w:lang w:val="en-US"/>
        </w:rPr>
        <w:t>I</w:t>
      </w:r>
      <w:r>
        <w:rPr>
          <w:rFonts w:ascii="Times New Roman" w:hAnsi="Times New Roman"/>
          <w:b/>
          <w:i/>
          <w:sz w:val="24"/>
          <w:szCs w:val="24"/>
        </w:rPr>
        <w:t>.3</w:t>
      </w:r>
    </w:p>
    <w:p w:rsidR="009C0D68" w:rsidRDefault="009C0D68" w:rsidP="009C0D68">
      <w:pPr>
        <w:spacing w:after="0" w:line="240" w:lineRule="auto"/>
        <w:contextualSpacing/>
        <w:jc w:val="right"/>
        <w:rPr>
          <w:rFonts w:ascii="Times New Roman" w:hAnsi="Times New Roman"/>
          <w:b/>
          <w:i/>
        </w:rPr>
      </w:pPr>
      <w:r w:rsidRPr="00D60085">
        <w:rPr>
          <w:rFonts w:ascii="Times New Roman" w:hAnsi="Times New Roman"/>
          <w:i/>
        </w:rPr>
        <w:t>к ПООП по профессии</w:t>
      </w:r>
      <w:r w:rsidRPr="00322AAD">
        <w:rPr>
          <w:rFonts w:ascii="Times New Roman" w:hAnsi="Times New Roman"/>
          <w:b/>
          <w:i/>
        </w:rPr>
        <w:t xml:space="preserve"> </w:t>
      </w:r>
    </w:p>
    <w:p w:rsidR="009C0D68" w:rsidRPr="00322AAD" w:rsidRDefault="009C0D68" w:rsidP="009C0D68">
      <w:pPr>
        <w:spacing w:after="0" w:line="240" w:lineRule="auto"/>
        <w:contextualSpacing/>
        <w:jc w:val="right"/>
        <w:rPr>
          <w:rFonts w:ascii="Times New Roman" w:hAnsi="Times New Roman"/>
          <w:b/>
          <w:i/>
        </w:rPr>
      </w:pPr>
      <w:r>
        <w:rPr>
          <w:rFonts w:ascii="Times New Roman" w:hAnsi="Times New Roman"/>
          <w:b/>
          <w:i/>
        </w:rPr>
        <w:t xml:space="preserve"> 08.01.07 Мастер общестроительных работ</w:t>
      </w:r>
    </w:p>
    <w:p w:rsidR="009C0D68" w:rsidRPr="00322AAD" w:rsidRDefault="009C0D68" w:rsidP="009C0D68">
      <w:pPr>
        <w:spacing w:after="0" w:line="240" w:lineRule="auto"/>
        <w:contextualSpacing/>
        <w:jc w:val="right"/>
        <w:rPr>
          <w:rFonts w:ascii="Times New Roman" w:hAnsi="Times New Roman"/>
          <w:i/>
          <w:vertAlign w:val="superscript"/>
        </w:rPr>
      </w:pPr>
      <w:r>
        <w:rPr>
          <w:rFonts w:ascii="Times New Roman" w:hAnsi="Times New Roman"/>
          <w:i/>
          <w:vertAlign w:val="superscript"/>
        </w:rPr>
        <w:t xml:space="preserve"> </w:t>
      </w:r>
    </w:p>
    <w:p w:rsidR="009C0D68" w:rsidRPr="00322AAD" w:rsidRDefault="009C0D68" w:rsidP="009C0D68">
      <w:pPr>
        <w:spacing w:after="0" w:line="240" w:lineRule="auto"/>
        <w:contextualSpacing/>
        <w:jc w:val="center"/>
        <w:rPr>
          <w:rFonts w:ascii="Times New Roman" w:hAnsi="Times New Roman"/>
          <w:b/>
          <w:i/>
          <w:sz w:val="24"/>
          <w:szCs w:val="24"/>
        </w:rPr>
      </w:pPr>
    </w:p>
    <w:p w:rsidR="009C0D68" w:rsidRPr="00322AAD" w:rsidRDefault="009C0D68" w:rsidP="009C0D68">
      <w:pPr>
        <w:jc w:val="center"/>
        <w:rPr>
          <w:rFonts w:ascii="Times New Roman" w:hAnsi="Times New Roman"/>
          <w:b/>
          <w:i/>
          <w:sz w:val="24"/>
          <w:szCs w:val="24"/>
        </w:rPr>
      </w:pPr>
    </w:p>
    <w:p w:rsidR="009C0D68" w:rsidRPr="00322AAD" w:rsidRDefault="009C0D68" w:rsidP="009C0D68">
      <w:pPr>
        <w:jc w:val="center"/>
        <w:rPr>
          <w:rFonts w:ascii="Times New Roman" w:hAnsi="Times New Roman"/>
          <w:b/>
          <w:i/>
          <w:sz w:val="24"/>
          <w:szCs w:val="24"/>
        </w:rPr>
      </w:pPr>
    </w:p>
    <w:p w:rsidR="009C0D68" w:rsidRPr="00322AAD" w:rsidRDefault="009C0D68" w:rsidP="009C0D68">
      <w:pPr>
        <w:jc w:val="center"/>
        <w:rPr>
          <w:rFonts w:ascii="Times New Roman" w:hAnsi="Times New Roman"/>
          <w:b/>
          <w:i/>
          <w:sz w:val="24"/>
          <w:szCs w:val="24"/>
        </w:rPr>
      </w:pPr>
    </w:p>
    <w:p w:rsidR="009C0D68" w:rsidRPr="00322AAD" w:rsidRDefault="009C0D68" w:rsidP="009C0D68">
      <w:pPr>
        <w:jc w:val="center"/>
        <w:rPr>
          <w:rFonts w:ascii="Times New Roman" w:hAnsi="Times New Roman"/>
          <w:b/>
          <w:i/>
          <w:sz w:val="24"/>
          <w:szCs w:val="24"/>
        </w:rPr>
      </w:pPr>
    </w:p>
    <w:p w:rsidR="009C0D68" w:rsidRPr="00322AAD" w:rsidRDefault="009C0D68" w:rsidP="009C0D68">
      <w:pPr>
        <w:jc w:val="center"/>
        <w:rPr>
          <w:rFonts w:ascii="Times New Roman" w:hAnsi="Times New Roman"/>
          <w:b/>
          <w:i/>
          <w:sz w:val="24"/>
          <w:szCs w:val="24"/>
        </w:rPr>
      </w:pPr>
    </w:p>
    <w:p w:rsidR="009C0D68" w:rsidRPr="00322AAD" w:rsidRDefault="009C0D68" w:rsidP="009C0D68">
      <w:pPr>
        <w:jc w:val="center"/>
        <w:rPr>
          <w:rFonts w:ascii="Times New Roman" w:hAnsi="Times New Roman"/>
          <w:b/>
          <w:i/>
          <w:sz w:val="24"/>
          <w:szCs w:val="24"/>
        </w:rPr>
      </w:pPr>
    </w:p>
    <w:p w:rsidR="009C0D68" w:rsidRPr="00322AAD" w:rsidRDefault="009C0D68" w:rsidP="009C0D68">
      <w:pPr>
        <w:jc w:val="center"/>
        <w:rPr>
          <w:rFonts w:ascii="Times New Roman" w:hAnsi="Times New Roman"/>
          <w:b/>
          <w:i/>
          <w:sz w:val="24"/>
          <w:szCs w:val="24"/>
        </w:rPr>
      </w:pPr>
    </w:p>
    <w:p w:rsidR="009C0D68" w:rsidRPr="00322AAD" w:rsidRDefault="009C0D68" w:rsidP="009C0D68">
      <w:pPr>
        <w:jc w:val="center"/>
        <w:rPr>
          <w:rFonts w:ascii="Times New Roman" w:hAnsi="Times New Roman"/>
          <w:b/>
          <w:i/>
          <w:sz w:val="24"/>
          <w:szCs w:val="24"/>
        </w:rPr>
      </w:pPr>
    </w:p>
    <w:p w:rsidR="009C0D68" w:rsidRPr="00322AAD" w:rsidRDefault="009C0D68" w:rsidP="009C0D68">
      <w:pPr>
        <w:jc w:val="center"/>
        <w:rPr>
          <w:rFonts w:ascii="Times New Roman" w:hAnsi="Times New Roman"/>
          <w:b/>
          <w:i/>
          <w:sz w:val="24"/>
          <w:szCs w:val="24"/>
        </w:rPr>
      </w:pPr>
    </w:p>
    <w:p w:rsidR="009C0D68" w:rsidRPr="00662EA7" w:rsidRDefault="009C0D68" w:rsidP="009C0D68">
      <w:pPr>
        <w:jc w:val="center"/>
        <w:rPr>
          <w:rFonts w:ascii="Times New Roman" w:hAnsi="Times New Roman"/>
          <w:b/>
          <w:sz w:val="24"/>
          <w:szCs w:val="24"/>
        </w:rPr>
      </w:pPr>
      <w:r w:rsidRPr="00662EA7">
        <w:rPr>
          <w:rFonts w:ascii="Times New Roman" w:hAnsi="Times New Roman"/>
          <w:b/>
          <w:sz w:val="24"/>
          <w:szCs w:val="24"/>
        </w:rPr>
        <w:t>ПРИМЕРНАЯ РАБОЧАЯ ПРОГРАММА ПРОФЕССИОНАЛЬНОГО МОДУЛЯ</w:t>
      </w:r>
    </w:p>
    <w:p w:rsidR="009C0D68" w:rsidRPr="00662EA7" w:rsidRDefault="009C0D68" w:rsidP="009C0D68">
      <w:pPr>
        <w:jc w:val="center"/>
        <w:rPr>
          <w:rFonts w:ascii="Times New Roman" w:hAnsi="Times New Roman"/>
          <w:b/>
          <w:sz w:val="24"/>
          <w:szCs w:val="24"/>
          <w:u w:val="single"/>
        </w:rPr>
      </w:pPr>
    </w:p>
    <w:p w:rsidR="009C0D68" w:rsidRPr="00BA3245" w:rsidRDefault="00964E1D" w:rsidP="009C0D68">
      <w:pPr>
        <w:jc w:val="center"/>
        <w:rPr>
          <w:rFonts w:ascii="Times New Roman" w:hAnsi="Times New Roman"/>
          <w:b/>
          <w:i/>
          <w:sz w:val="28"/>
          <w:szCs w:val="28"/>
        </w:rPr>
      </w:pPr>
      <w:r>
        <w:rPr>
          <w:rFonts w:ascii="Times New Roman" w:hAnsi="Times New Roman"/>
          <w:b/>
          <w:sz w:val="28"/>
          <w:szCs w:val="28"/>
        </w:rPr>
        <w:t>ПМ.03</w:t>
      </w:r>
      <w:r w:rsidR="009C0D68" w:rsidRPr="00BA3245">
        <w:rPr>
          <w:rFonts w:ascii="Times New Roman" w:hAnsi="Times New Roman"/>
          <w:b/>
          <w:sz w:val="28"/>
          <w:szCs w:val="28"/>
        </w:rPr>
        <w:t xml:space="preserve"> Выполнение </w:t>
      </w:r>
      <w:r w:rsidR="009C0D68">
        <w:rPr>
          <w:rFonts w:ascii="Times New Roman" w:hAnsi="Times New Roman"/>
          <w:b/>
          <w:sz w:val="28"/>
          <w:szCs w:val="28"/>
        </w:rPr>
        <w:t>каменных работ</w:t>
      </w:r>
    </w:p>
    <w:p w:rsidR="009C0D68" w:rsidRPr="00322AAD" w:rsidRDefault="009C0D68" w:rsidP="009C0D68">
      <w:pPr>
        <w:jc w:val="center"/>
        <w:rPr>
          <w:rFonts w:ascii="Times New Roman" w:hAnsi="Times New Roman"/>
          <w:b/>
          <w:i/>
          <w:sz w:val="24"/>
          <w:szCs w:val="24"/>
        </w:rPr>
      </w:pPr>
    </w:p>
    <w:p w:rsidR="009C0D68" w:rsidRPr="00322AAD" w:rsidRDefault="009C0D68" w:rsidP="009C0D68">
      <w:pPr>
        <w:jc w:val="center"/>
        <w:rPr>
          <w:rFonts w:ascii="Times New Roman" w:hAnsi="Times New Roman"/>
          <w:b/>
          <w:i/>
          <w:sz w:val="24"/>
          <w:szCs w:val="24"/>
        </w:rPr>
      </w:pPr>
    </w:p>
    <w:p w:rsidR="009C0D68" w:rsidRPr="00322AAD" w:rsidRDefault="009C0D68" w:rsidP="009C0D68">
      <w:pPr>
        <w:jc w:val="center"/>
        <w:rPr>
          <w:rFonts w:ascii="Times New Roman" w:hAnsi="Times New Roman"/>
          <w:b/>
          <w:i/>
          <w:sz w:val="24"/>
          <w:szCs w:val="24"/>
        </w:rPr>
      </w:pPr>
    </w:p>
    <w:p w:rsidR="009C0D68" w:rsidRPr="00322AAD" w:rsidRDefault="009C0D68" w:rsidP="009C0D68">
      <w:pPr>
        <w:jc w:val="center"/>
        <w:rPr>
          <w:rFonts w:ascii="Times New Roman" w:hAnsi="Times New Roman"/>
          <w:b/>
          <w:i/>
          <w:sz w:val="24"/>
          <w:szCs w:val="24"/>
        </w:rPr>
      </w:pPr>
    </w:p>
    <w:p w:rsidR="009C0D68" w:rsidRPr="00322AAD" w:rsidRDefault="009C0D68" w:rsidP="009C0D68">
      <w:pPr>
        <w:jc w:val="center"/>
        <w:rPr>
          <w:rFonts w:ascii="Times New Roman" w:hAnsi="Times New Roman"/>
          <w:b/>
          <w:i/>
          <w:sz w:val="24"/>
          <w:szCs w:val="24"/>
        </w:rPr>
      </w:pPr>
    </w:p>
    <w:p w:rsidR="009C0D68" w:rsidRPr="00322AAD" w:rsidRDefault="009C0D68" w:rsidP="009C0D68">
      <w:pPr>
        <w:rPr>
          <w:ins w:id="103" w:author="User" w:date="2018-04-16T11:21:00Z"/>
          <w:rFonts w:ascii="Times New Roman" w:hAnsi="Times New Roman"/>
          <w:b/>
          <w:i/>
          <w:sz w:val="24"/>
          <w:szCs w:val="24"/>
        </w:rPr>
        <w:sectPr w:rsidR="009C0D68" w:rsidRPr="00322AAD" w:rsidSect="00733AEF">
          <w:pgSz w:w="11907" w:h="16840"/>
          <w:pgMar w:top="1134" w:right="851" w:bottom="992" w:left="1418" w:header="709" w:footer="709" w:gutter="0"/>
          <w:cols w:space="720"/>
        </w:sectPr>
      </w:pPr>
    </w:p>
    <w:p w:rsidR="009C0D68" w:rsidRDefault="009C0D68" w:rsidP="009C0D68">
      <w:pPr>
        <w:spacing w:after="0" w:line="240" w:lineRule="auto"/>
        <w:contextualSpacing/>
        <w:jc w:val="center"/>
        <w:rPr>
          <w:rFonts w:ascii="Times New Roman" w:hAnsi="Times New Roman"/>
          <w:b/>
          <w:i/>
          <w:sz w:val="24"/>
          <w:szCs w:val="24"/>
        </w:rPr>
      </w:pPr>
      <w:r>
        <w:rPr>
          <w:rFonts w:ascii="Times New Roman" w:hAnsi="Times New Roman"/>
          <w:b/>
          <w:i/>
          <w:sz w:val="24"/>
          <w:szCs w:val="24"/>
        </w:rPr>
        <w:lastRenderedPageBreak/>
        <w:t>СОДЕРЖАНИЕ</w:t>
      </w:r>
    </w:p>
    <w:p w:rsidR="009C0D68" w:rsidRDefault="009C0D68" w:rsidP="006A164C">
      <w:pPr>
        <w:pStyle w:val="ad"/>
        <w:numPr>
          <w:ilvl w:val="0"/>
          <w:numId w:val="5"/>
        </w:numPr>
        <w:spacing w:after="0"/>
        <w:contextualSpacing/>
        <w:jc w:val="both"/>
        <w:rPr>
          <w:b/>
          <w:i/>
        </w:rPr>
      </w:pPr>
      <w:r>
        <w:rPr>
          <w:b/>
          <w:i/>
        </w:rPr>
        <w:t>ОБЩАЯ ХАРАКТЕРИСТИКА ПРИМЕРНОЙ РАБОЧЕЙ ПРОГРАММЫ ПРОФЕССИОНАЛЬНОГО МОДУЛЯ</w:t>
      </w:r>
    </w:p>
    <w:p w:rsidR="009C0D68" w:rsidRDefault="009C0D68" w:rsidP="006A164C">
      <w:pPr>
        <w:pStyle w:val="ad"/>
        <w:numPr>
          <w:ilvl w:val="0"/>
          <w:numId w:val="5"/>
        </w:numPr>
        <w:spacing w:after="0"/>
        <w:contextualSpacing/>
        <w:jc w:val="both"/>
        <w:rPr>
          <w:b/>
          <w:i/>
        </w:rPr>
      </w:pPr>
      <w:r>
        <w:rPr>
          <w:b/>
          <w:i/>
        </w:rPr>
        <w:t>СТРУКТУРА И СОДЕРЖАНИЕ ПРОФЕССИОНАЛЬНОГО МОДУЛЯ</w:t>
      </w:r>
    </w:p>
    <w:p w:rsidR="009C0D68" w:rsidRDefault="009C0D68" w:rsidP="006A164C">
      <w:pPr>
        <w:pStyle w:val="ad"/>
        <w:numPr>
          <w:ilvl w:val="0"/>
          <w:numId w:val="5"/>
        </w:numPr>
        <w:spacing w:after="0"/>
        <w:contextualSpacing/>
        <w:jc w:val="both"/>
        <w:rPr>
          <w:b/>
          <w:i/>
        </w:rPr>
      </w:pPr>
      <w:r>
        <w:rPr>
          <w:b/>
          <w:i/>
        </w:rPr>
        <w:t>УСЛОВИЯ РЕАЛИЗАЦИИ ПРОГРАММЫ ПРОФЕССИОНАЛЬНОГО МОДУЛЯ</w:t>
      </w:r>
    </w:p>
    <w:p w:rsidR="009C0D68" w:rsidRDefault="009C0D68" w:rsidP="006A164C">
      <w:pPr>
        <w:pStyle w:val="ad"/>
        <w:numPr>
          <w:ilvl w:val="0"/>
          <w:numId w:val="5"/>
        </w:numPr>
        <w:spacing w:after="0"/>
        <w:contextualSpacing/>
        <w:jc w:val="both"/>
        <w:rPr>
          <w:b/>
          <w:i/>
        </w:rPr>
      </w:pPr>
      <w:r>
        <w:rPr>
          <w:b/>
          <w:i/>
        </w:rPr>
        <w:t>КОНТРОЛЬ И ОЦЕНКА РЕЗУЛЬТАТОВ ОСВОЕНИЯ ПРОФЕССИОНАЛЬНОГО МОДУЛЯ</w:t>
      </w: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Default="009C0D68" w:rsidP="009C0D68">
      <w:pPr>
        <w:spacing w:after="0"/>
        <w:contextualSpacing/>
        <w:jc w:val="both"/>
        <w:rPr>
          <w:b/>
          <w:i/>
        </w:rPr>
      </w:pPr>
    </w:p>
    <w:p w:rsidR="009C0D68" w:rsidRPr="008554EA" w:rsidRDefault="009C0D68" w:rsidP="009C0D68">
      <w:pPr>
        <w:rPr>
          <w:ins w:id="104" w:author="User" w:date="2018-04-16T11:21:00Z"/>
          <w:rFonts w:ascii="Times New Roman" w:eastAsia="Calibri" w:hAnsi="Times New Roman"/>
          <w:b/>
          <w:i/>
          <w:sz w:val="24"/>
          <w:szCs w:val="24"/>
          <w:lang w:eastAsia="en-US"/>
        </w:rPr>
        <w:sectPr w:rsidR="009C0D68" w:rsidRPr="008554EA" w:rsidSect="008554EA">
          <w:pgSz w:w="11907" w:h="16840"/>
          <w:pgMar w:top="1134" w:right="851" w:bottom="992" w:left="1418" w:header="709" w:footer="709" w:gutter="0"/>
          <w:cols w:space="720"/>
        </w:sectPr>
      </w:pPr>
    </w:p>
    <w:p w:rsidR="009C0D68" w:rsidRPr="008554EA" w:rsidRDefault="009C0D68" w:rsidP="009C0D68">
      <w:pPr>
        <w:rPr>
          <w:rFonts w:ascii="Times New Roman" w:eastAsia="Calibri" w:hAnsi="Times New Roman"/>
          <w:b/>
          <w:i/>
          <w:sz w:val="24"/>
          <w:szCs w:val="24"/>
          <w:lang w:eastAsia="en-US"/>
        </w:rPr>
      </w:pPr>
    </w:p>
    <w:p w:rsidR="009C0D68" w:rsidRPr="008554EA" w:rsidRDefault="009C0D68" w:rsidP="009C0D68">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1. ОБЩАЯ ХАРАКТЕРИСТИКА ПРИМЕРНОЙ РАБОЧЕЙ ПРОГРАММЫ</w:t>
      </w:r>
    </w:p>
    <w:p w:rsidR="009C0D68" w:rsidRPr="008554EA" w:rsidRDefault="009C0D68" w:rsidP="009C0D68">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ПРОФЕССИОНАЛЬНОГО МОДУЛЯ</w:t>
      </w:r>
    </w:p>
    <w:p w:rsidR="009C0D68" w:rsidRPr="00B644F5" w:rsidRDefault="00BC17C9" w:rsidP="009C0D68">
      <w:pPr>
        <w:spacing w:after="0" w:line="240" w:lineRule="auto"/>
        <w:contextualSpacing/>
        <w:jc w:val="center"/>
        <w:rPr>
          <w:rFonts w:ascii="Times New Roman" w:eastAsia="Calibri" w:hAnsi="Times New Roman"/>
          <w:b/>
          <w:bCs/>
          <w:i/>
          <w:sz w:val="24"/>
          <w:szCs w:val="24"/>
          <w:lang w:eastAsia="en-US"/>
        </w:rPr>
      </w:pPr>
      <w:r>
        <w:rPr>
          <w:rFonts w:ascii="Times New Roman" w:eastAsia="Calibri" w:hAnsi="Times New Roman"/>
          <w:b/>
          <w:bCs/>
          <w:i/>
          <w:sz w:val="24"/>
          <w:szCs w:val="24"/>
          <w:lang w:eastAsia="en-US"/>
        </w:rPr>
        <w:t>ПМ 03</w:t>
      </w:r>
      <w:r w:rsidR="009C0D68">
        <w:rPr>
          <w:rFonts w:ascii="Times New Roman" w:eastAsia="Calibri" w:hAnsi="Times New Roman"/>
          <w:b/>
          <w:bCs/>
          <w:i/>
          <w:sz w:val="24"/>
          <w:szCs w:val="24"/>
          <w:lang w:eastAsia="en-US"/>
        </w:rPr>
        <w:t>.</w:t>
      </w:r>
      <w:r>
        <w:rPr>
          <w:rFonts w:ascii="Times New Roman" w:eastAsia="Calibri" w:hAnsi="Times New Roman"/>
          <w:b/>
          <w:bCs/>
          <w:i/>
          <w:sz w:val="24"/>
          <w:szCs w:val="24"/>
          <w:lang w:eastAsia="en-US"/>
        </w:rPr>
        <w:t xml:space="preserve"> ВЫПОЛНЕНИЕ КАМЕННЫХ </w:t>
      </w:r>
      <w:r w:rsidR="009C0D68" w:rsidRPr="00B644F5">
        <w:rPr>
          <w:rFonts w:ascii="Times New Roman" w:eastAsia="Calibri" w:hAnsi="Times New Roman"/>
          <w:b/>
          <w:bCs/>
          <w:i/>
          <w:sz w:val="24"/>
          <w:szCs w:val="24"/>
          <w:lang w:eastAsia="en-US"/>
        </w:rPr>
        <w:t>РАБОТ</w:t>
      </w:r>
    </w:p>
    <w:p w:rsidR="009C0D68" w:rsidRPr="008554EA" w:rsidRDefault="009C0D68" w:rsidP="009C0D68">
      <w:pPr>
        <w:spacing w:after="0" w:line="240" w:lineRule="auto"/>
        <w:contextualSpacing/>
        <w:rPr>
          <w:rFonts w:ascii="Times New Roman" w:eastAsia="Calibri" w:hAnsi="Times New Roman"/>
          <w:b/>
          <w:i/>
          <w:lang w:eastAsia="en-US"/>
        </w:rPr>
      </w:pPr>
    </w:p>
    <w:p w:rsidR="009C0D68" w:rsidRPr="009D6326" w:rsidRDefault="009C0D68" w:rsidP="009C0D68">
      <w:pPr>
        <w:suppressAutoHyphens/>
        <w:spacing w:after="0" w:line="240" w:lineRule="auto"/>
        <w:contextualSpacing/>
        <w:rPr>
          <w:rFonts w:ascii="Times New Roman" w:eastAsia="Calibri" w:hAnsi="Times New Roman"/>
          <w:b/>
          <w:i/>
          <w:sz w:val="24"/>
          <w:szCs w:val="24"/>
          <w:lang w:eastAsia="en-US"/>
        </w:rPr>
      </w:pPr>
      <w:r w:rsidRPr="009D6326">
        <w:rPr>
          <w:rFonts w:ascii="Times New Roman" w:eastAsia="Calibri" w:hAnsi="Times New Roman"/>
          <w:b/>
          <w:i/>
          <w:sz w:val="24"/>
          <w:szCs w:val="24"/>
          <w:lang w:eastAsia="en-US"/>
        </w:rPr>
        <w:t xml:space="preserve">1.1. Цель и планируемые результаты освоения профессионального модуля </w:t>
      </w:r>
    </w:p>
    <w:p w:rsidR="009C0D68" w:rsidRPr="009D6326" w:rsidRDefault="009C0D68" w:rsidP="009C0D68">
      <w:pPr>
        <w:shd w:val="clear" w:color="auto" w:fill="FFFFFF"/>
        <w:tabs>
          <w:tab w:val="left" w:pos="1200"/>
          <w:tab w:val="left" w:pos="2654"/>
          <w:tab w:val="left" w:pos="5362"/>
          <w:tab w:val="left" w:pos="7411"/>
        </w:tabs>
        <w:autoSpaceDN w:val="0"/>
        <w:adjustRightInd w:val="0"/>
        <w:spacing w:after="0" w:line="240" w:lineRule="auto"/>
        <w:ind w:right="10"/>
        <w:contextualSpacing/>
        <w:jc w:val="both"/>
        <w:rPr>
          <w:rFonts w:ascii="Times New Roman" w:eastAsia="Calibri" w:hAnsi="Times New Roman"/>
          <w:bCs/>
          <w:color w:val="1A1A1A"/>
          <w:sz w:val="24"/>
          <w:szCs w:val="24"/>
          <w:lang w:eastAsia="en-US"/>
        </w:rPr>
      </w:pPr>
      <w:r w:rsidRPr="009D6326">
        <w:rPr>
          <w:rFonts w:ascii="Times New Roman" w:eastAsia="Calibri" w:hAnsi="Times New Roman"/>
          <w:sz w:val="24"/>
          <w:szCs w:val="24"/>
          <w:lang w:eastAsia="en-US"/>
        </w:rPr>
        <w:t>В результате изучения профессионального модуля студент должен освоить основной вид деятельности</w:t>
      </w:r>
      <w:r>
        <w:rPr>
          <w:rFonts w:ascii="Times New Roman" w:eastAsia="Calibri" w:hAnsi="Times New Roman"/>
          <w:sz w:val="24"/>
          <w:szCs w:val="24"/>
          <w:lang w:eastAsia="en-US"/>
        </w:rPr>
        <w:t>:</w:t>
      </w:r>
      <w:r w:rsidRPr="009D6326">
        <w:rPr>
          <w:rFonts w:ascii="Times New Roman" w:eastAsia="Calibri" w:hAnsi="Times New Roman"/>
          <w:sz w:val="24"/>
          <w:szCs w:val="24"/>
          <w:lang w:eastAsia="en-US"/>
        </w:rPr>
        <w:t xml:space="preserve"> </w:t>
      </w:r>
      <w:r>
        <w:rPr>
          <w:rFonts w:ascii="Times New Roman" w:eastAsia="Calibri" w:hAnsi="Times New Roman"/>
          <w:color w:val="1A1A1A"/>
          <w:sz w:val="24"/>
          <w:szCs w:val="24"/>
          <w:lang w:eastAsia="en-US"/>
        </w:rPr>
        <w:t xml:space="preserve"> Выполнение каменных работ</w:t>
      </w:r>
      <w:r w:rsidRPr="00B644F5">
        <w:rPr>
          <w:rFonts w:ascii="Times New Roman" w:eastAsia="Calibri" w:hAnsi="Times New Roman"/>
          <w:color w:val="1A1A1A"/>
          <w:sz w:val="24"/>
          <w:szCs w:val="24"/>
          <w:lang w:eastAsia="en-US"/>
        </w:rPr>
        <w:t xml:space="preserve"> при возведении, ремонте и реконструкции зданий и сооружений всех типов</w:t>
      </w:r>
      <w:r w:rsidRPr="009D6326">
        <w:rPr>
          <w:rFonts w:ascii="Times New Roman" w:eastAsia="Calibri" w:hAnsi="Times New Roman"/>
          <w:sz w:val="24"/>
          <w:szCs w:val="24"/>
          <w:lang w:eastAsia="en-US"/>
        </w:rPr>
        <w:t xml:space="preserve"> и соответствующие ему общие компетенции и профессиональные компетенции:</w:t>
      </w:r>
    </w:p>
    <w:p w:rsidR="009C0D68" w:rsidRPr="009D6326" w:rsidRDefault="009C0D68" w:rsidP="009C0D68">
      <w:pPr>
        <w:spacing w:after="0" w:line="240" w:lineRule="auto"/>
        <w:contextualSpacing/>
        <w:jc w:val="both"/>
        <w:rPr>
          <w:rFonts w:ascii="Times New Roman" w:eastAsia="Calibri" w:hAnsi="Times New Roman"/>
          <w:sz w:val="24"/>
          <w:szCs w:val="24"/>
          <w:lang w:eastAsia="en-US"/>
        </w:rPr>
      </w:pPr>
      <w:r w:rsidRPr="009D6326">
        <w:rPr>
          <w:rFonts w:ascii="Times New Roman" w:eastAsia="Calibri" w:hAnsi="Times New Roman"/>
          <w:sz w:val="24"/>
          <w:szCs w:val="24"/>
          <w:lang w:eastAsia="en-US"/>
        </w:rPr>
        <w:t>1.1.1. Перечень общих компетенций</w:t>
      </w:r>
      <w:ins w:id="105" w:author="User" w:date="2018-04-16T11:21:00Z">
        <w:r w:rsidRPr="00B644F5">
          <w:rPr>
            <w:rFonts w:ascii="Times New Roman" w:eastAsia="Calibri" w:hAnsi="Times New Roman"/>
            <w:sz w:val="24"/>
            <w:szCs w:val="24"/>
            <w:vertAlign w:val="superscript"/>
            <w:lang w:eastAsia="en-US"/>
          </w:rPr>
          <w:footnoteReference w:id="23"/>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9C0D68" w:rsidRPr="00B644F5" w:rsidTr="009D6326">
        <w:tc>
          <w:tcPr>
            <w:tcW w:w="1229" w:type="dxa"/>
          </w:tcPr>
          <w:p w:rsidR="009C0D68" w:rsidRPr="00B644F5" w:rsidRDefault="009C0D68" w:rsidP="009C0D68">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Код</w:t>
            </w:r>
          </w:p>
        </w:tc>
        <w:tc>
          <w:tcPr>
            <w:tcW w:w="8342" w:type="dxa"/>
          </w:tcPr>
          <w:p w:rsidR="009C0D68" w:rsidRPr="00B644F5" w:rsidRDefault="009C0D68" w:rsidP="009C0D68">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общих компетенций</w:t>
            </w:r>
          </w:p>
        </w:tc>
      </w:tr>
      <w:tr w:rsidR="009C0D68" w:rsidRPr="00B644F5" w:rsidTr="009D6326">
        <w:trPr>
          <w:trHeight w:val="550"/>
        </w:trPr>
        <w:tc>
          <w:tcPr>
            <w:tcW w:w="1229" w:type="dxa"/>
          </w:tcPr>
          <w:p w:rsidR="009C0D68" w:rsidRPr="00B644F5" w:rsidRDefault="009C0D68" w:rsidP="009C0D68">
            <w:pPr>
              <w:keepNext/>
              <w:spacing w:after="0" w:line="240" w:lineRule="auto"/>
              <w:contextualSpacing/>
              <w:jc w:val="both"/>
              <w:outlineLvl w:val="1"/>
              <w:rPr>
                <w:rFonts w:ascii="Times New Roman" w:hAnsi="Times New Roman"/>
                <w:bCs/>
                <w:i/>
                <w:iCs/>
                <w:sz w:val="24"/>
                <w:szCs w:val="24"/>
                <w:lang w:eastAsia="x-none"/>
              </w:rPr>
            </w:pPr>
            <w:r>
              <w:rPr>
                <w:rFonts w:ascii="Times New Roman" w:hAnsi="Times New Roman"/>
                <w:bCs/>
                <w:iCs/>
                <w:sz w:val="24"/>
                <w:szCs w:val="24"/>
                <w:lang w:eastAsia="x-none"/>
              </w:rPr>
              <w:t>ОК 01.</w:t>
            </w:r>
          </w:p>
        </w:tc>
        <w:tc>
          <w:tcPr>
            <w:tcW w:w="8342" w:type="dxa"/>
          </w:tcPr>
          <w:p w:rsidR="009C0D68" w:rsidRPr="00B644F5" w:rsidRDefault="009C0D68" w:rsidP="009C0D68">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9C0D68" w:rsidRPr="00B644F5" w:rsidTr="009C0D68">
        <w:tc>
          <w:tcPr>
            <w:tcW w:w="1229" w:type="dxa"/>
          </w:tcPr>
          <w:p w:rsidR="009C0D68" w:rsidRPr="00B644F5" w:rsidRDefault="009C0D68" w:rsidP="009C0D68">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02.</w:t>
            </w:r>
          </w:p>
        </w:tc>
        <w:tc>
          <w:tcPr>
            <w:tcW w:w="8342" w:type="dxa"/>
          </w:tcPr>
          <w:p w:rsidR="009C0D68" w:rsidRPr="00B644F5" w:rsidRDefault="009C0D68" w:rsidP="009C0D68">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9C0D68" w:rsidRPr="00B644F5" w:rsidTr="009C0D68">
        <w:tc>
          <w:tcPr>
            <w:tcW w:w="1229" w:type="dxa"/>
          </w:tcPr>
          <w:p w:rsidR="009C0D68" w:rsidRPr="00B644F5" w:rsidRDefault="009C0D68" w:rsidP="009C0D68">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03.</w:t>
            </w:r>
          </w:p>
        </w:tc>
        <w:tc>
          <w:tcPr>
            <w:tcW w:w="8342" w:type="dxa"/>
          </w:tcPr>
          <w:p w:rsidR="009C0D68" w:rsidRPr="00B644F5" w:rsidRDefault="009C0D68" w:rsidP="009C0D68">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Планировать и реализовывать собственное профессиональное и личностное развитие.</w:t>
            </w:r>
          </w:p>
        </w:tc>
      </w:tr>
      <w:tr w:rsidR="009C0D68" w:rsidRPr="00B644F5" w:rsidTr="009C0D68">
        <w:tc>
          <w:tcPr>
            <w:tcW w:w="1229" w:type="dxa"/>
          </w:tcPr>
          <w:p w:rsidR="009C0D68" w:rsidRPr="00B644F5" w:rsidRDefault="009C0D68" w:rsidP="009C0D68">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04.</w:t>
            </w:r>
          </w:p>
        </w:tc>
        <w:tc>
          <w:tcPr>
            <w:tcW w:w="8342" w:type="dxa"/>
          </w:tcPr>
          <w:p w:rsidR="009C0D68" w:rsidRPr="00B644F5" w:rsidRDefault="009C0D68" w:rsidP="009C0D68">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Работать в коллективе и команде, эффективно взаимодействовать с коллегами, руководством, клиентами.</w:t>
            </w:r>
          </w:p>
        </w:tc>
      </w:tr>
      <w:tr w:rsidR="009C0D68" w:rsidRPr="00B644F5" w:rsidTr="009C0D68">
        <w:tc>
          <w:tcPr>
            <w:tcW w:w="1229" w:type="dxa"/>
          </w:tcPr>
          <w:p w:rsidR="009C0D68" w:rsidRPr="00B644F5" w:rsidRDefault="009C0D68" w:rsidP="009C0D68">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05.</w:t>
            </w:r>
          </w:p>
        </w:tc>
        <w:tc>
          <w:tcPr>
            <w:tcW w:w="8342" w:type="dxa"/>
          </w:tcPr>
          <w:p w:rsidR="009C0D68" w:rsidRPr="00B644F5" w:rsidRDefault="009C0D68" w:rsidP="009C0D68">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9C0D68" w:rsidRPr="00B644F5" w:rsidTr="009C0D68">
        <w:tc>
          <w:tcPr>
            <w:tcW w:w="1229" w:type="dxa"/>
          </w:tcPr>
          <w:p w:rsidR="009C0D68" w:rsidRPr="00B644F5" w:rsidRDefault="009C0D68" w:rsidP="009C0D68">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06.</w:t>
            </w:r>
          </w:p>
        </w:tc>
        <w:tc>
          <w:tcPr>
            <w:tcW w:w="8342" w:type="dxa"/>
          </w:tcPr>
          <w:p w:rsidR="009C0D68" w:rsidRPr="00B644F5" w:rsidRDefault="009C0D68" w:rsidP="009C0D68">
            <w:pPr>
              <w:spacing w:after="0" w:line="240" w:lineRule="auto"/>
              <w:contextualSpacing/>
              <w:jc w:val="both"/>
              <w:rPr>
                <w:rFonts w:ascii="Times New Roman" w:eastAsia="Calibri" w:hAnsi="Times New Roman"/>
                <w:sz w:val="24"/>
                <w:szCs w:val="24"/>
                <w:lang w:eastAsia="en-US"/>
              </w:rPr>
            </w:pPr>
            <w:r w:rsidRPr="003D0FF0">
              <w:rPr>
                <w:rFonts w:ascii="Times New Roman" w:hAnsi="Times New Roman"/>
              </w:rPr>
              <w:t xml:space="preserve">Проявлять гражданско-патриотическую позицию, демонстрировать осознанное поведение на основе </w:t>
            </w:r>
            <w:r w:rsidRPr="00C972D3">
              <w:rPr>
                <w:rFonts w:ascii="Times New Roman" w:hAnsi="Times New Roman"/>
              </w:rPr>
              <w:t>традиционных</w:t>
            </w:r>
            <w:r w:rsidRPr="003D0FF0">
              <w:rPr>
                <w:rFonts w:ascii="Times New Roman" w:hAnsi="Times New Roman"/>
              </w:rPr>
              <w:t xml:space="preserve"> общечеловеческих ценностей.</w:t>
            </w:r>
          </w:p>
        </w:tc>
      </w:tr>
      <w:tr w:rsidR="009C0D68" w:rsidRPr="00B644F5" w:rsidTr="009C0D68">
        <w:tc>
          <w:tcPr>
            <w:tcW w:w="1229" w:type="dxa"/>
          </w:tcPr>
          <w:p w:rsidR="009C0D68" w:rsidRPr="00B644F5" w:rsidRDefault="009C0D68" w:rsidP="009C0D68">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 xml:space="preserve">ОК 07. </w:t>
            </w:r>
          </w:p>
        </w:tc>
        <w:tc>
          <w:tcPr>
            <w:tcW w:w="8342" w:type="dxa"/>
          </w:tcPr>
          <w:p w:rsidR="009C0D68" w:rsidRPr="003D0FF0" w:rsidRDefault="009C0D68" w:rsidP="009C0D68">
            <w:pPr>
              <w:spacing w:after="0" w:line="240" w:lineRule="auto"/>
              <w:contextualSpacing/>
              <w:jc w:val="both"/>
              <w:rPr>
                <w:rFonts w:ascii="Times New Roman" w:hAnsi="Times New Roman"/>
              </w:rPr>
            </w:pPr>
            <w:r w:rsidRPr="00B26BD5">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9C0D68" w:rsidRPr="00B644F5" w:rsidTr="009C0D68">
        <w:tc>
          <w:tcPr>
            <w:tcW w:w="1229" w:type="dxa"/>
          </w:tcPr>
          <w:p w:rsidR="009C0D68" w:rsidRPr="00B644F5" w:rsidRDefault="009C0D68" w:rsidP="009C0D68">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08.</w:t>
            </w:r>
          </w:p>
        </w:tc>
        <w:tc>
          <w:tcPr>
            <w:tcW w:w="8342" w:type="dxa"/>
          </w:tcPr>
          <w:p w:rsidR="009C0D68" w:rsidRPr="00B26BD5" w:rsidRDefault="009C0D68" w:rsidP="009C0D68">
            <w:pPr>
              <w:spacing w:after="0" w:line="240" w:lineRule="auto"/>
              <w:contextualSpacing/>
              <w:jc w:val="both"/>
              <w:rPr>
                <w:rFonts w:ascii="Times New Roman" w:hAnsi="Times New Roman"/>
              </w:rPr>
            </w:pPr>
            <w:r w:rsidRPr="007C2A41">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w:t>
            </w:r>
            <w:r w:rsidRPr="00C972D3">
              <w:rPr>
                <w:rFonts w:ascii="Times New Roman" w:hAnsi="Times New Roman"/>
                <w:sz w:val="24"/>
              </w:rPr>
              <w:t>ия</w:t>
            </w:r>
            <w:r w:rsidRPr="007C2A41">
              <w:rPr>
                <w:rFonts w:ascii="Times New Roman" w:hAnsi="Times New Roman"/>
                <w:sz w:val="24"/>
                <w:szCs w:val="24"/>
              </w:rPr>
              <w:t xml:space="preserve"> необходимого уровня физической подготовленности.</w:t>
            </w:r>
          </w:p>
        </w:tc>
      </w:tr>
      <w:tr w:rsidR="009C0D68" w:rsidRPr="00B644F5" w:rsidTr="009C0D68">
        <w:tc>
          <w:tcPr>
            <w:tcW w:w="1229" w:type="dxa"/>
          </w:tcPr>
          <w:p w:rsidR="009C0D68" w:rsidRPr="00B644F5" w:rsidRDefault="009C0D68" w:rsidP="009C0D68">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09.</w:t>
            </w:r>
          </w:p>
        </w:tc>
        <w:tc>
          <w:tcPr>
            <w:tcW w:w="8342" w:type="dxa"/>
          </w:tcPr>
          <w:p w:rsidR="009C0D68" w:rsidRPr="007C2A41" w:rsidRDefault="009C0D68" w:rsidP="009C0D68">
            <w:pPr>
              <w:spacing w:after="0" w:line="240" w:lineRule="auto"/>
              <w:contextualSpacing/>
              <w:jc w:val="both"/>
              <w:rPr>
                <w:rFonts w:ascii="Times New Roman" w:hAnsi="Times New Roman"/>
                <w:sz w:val="24"/>
                <w:szCs w:val="24"/>
              </w:rPr>
            </w:pPr>
            <w:r w:rsidRPr="00B26BD5">
              <w:rPr>
                <w:rFonts w:ascii="Times New Roman" w:hAnsi="Times New Roman"/>
              </w:rPr>
              <w:t>Использовать информационные технологии в профессиональной деятельности</w:t>
            </w:r>
          </w:p>
        </w:tc>
      </w:tr>
      <w:tr w:rsidR="009C0D68" w:rsidRPr="00B644F5" w:rsidTr="009C0D68">
        <w:tc>
          <w:tcPr>
            <w:tcW w:w="1229" w:type="dxa"/>
          </w:tcPr>
          <w:p w:rsidR="009C0D68" w:rsidRPr="00B644F5" w:rsidRDefault="009C0D68" w:rsidP="009C0D68">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10.</w:t>
            </w:r>
          </w:p>
        </w:tc>
        <w:tc>
          <w:tcPr>
            <w:tcW w:w="8342" w:type="dxa"/>
          </w:tcPr>
          <w:p w:rsidR="009C0D68" w:rsidRPr="00B26BD5" w:rsidRDefault="009C0D68" w:rsidP="009C0D68">
            <w:pPr>
              <w:spacing w:after="0" w:line="240" w:lineRule="auto"/>
              <w:contextualSpacing/>
              <w:jc w:val="both"/>
              <w:rPr>
                <w:rFonts w:ascii="Times New Roman" w:hAnsi="Times New Roman"/>
              </w:rPr>
            </w:pPr>
            <w:r w:rsidRPr="007C2A41">
              <w:rPr>
                <w:rFonts w:ascii="Times New Roman" w:hAnsi="Times New Roman"/>
              </w:rPr>
              <w:t>Пользоваться профессиональной документацией на государственном и иностранных язы</w:t>
            </w:r>
            <w:r w:rsidRPr="00C972D3">
              <w:rPr>
                <w:rFonts w:ascii="Times New Roman" w:hAnsi="Times New Roman"/>
              </w:rPr>
              <w:t>ках</w:t>
            </w:r>
            <w:r w:rsidRPr="007C2A41">
              <w:rPr>
                <w:rFonts w:ascii="Times New Roman" w:hAnsi="Times New Roman"/>
              </w:rPr>
              <w:t>.</w:t>
            </w:r>
          </w:p>
        </w:tc>
      </w:tr>
      <w:tr w:rsidR="009C0D68" w:rsidRPr="00B644F5" w:rsidTr="009C0D68">
        <w:tc>
          <w:tcPr>
            <w:tcW w:w="1229" w:type="dxa"/>
          </w:tcPr>
          <w:p w:rsidR="009C0D68" w:rsidRPr="00B644F5" w:rsidRDefault="009C0D68" w:rsidP="009C0D68">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11.</w:t>
            </w:r>
          </w:p>
        </w:tc>
        <w:tc>
          <w:tcPr>
            <w:tcW w:w="8342" w:type="dxa"/>
          </w:tcPr>
          <w:p w:rsidR="009C0D68" w:rsidRPr="00B82A63" w:rsidRDefault="009C0D68" w:rsidP="00B82A63">
            <w:pPr>
              <w:suppressAutoHyphens/>
              <w:spacing w:after="0" w:line="240" w:lineRule="auto"/>
              <w:jc w:val="both"/>
              <w:rPr>
                <w:rFonts w:ascii="Times New Roman" w:hAnsi="Times New Roman"/>
              </w:rPr>
            </w:pPr>
            <w:r w:rsidRPr="008E3985">
              <w:rPr>
                <w:rFonts w:ascii="Times New Roman" w:hAnsi="Times New Roman"/>
              </w:rPr>
              <w:t>Использовать знания по финансовой грамотности, планировать предпринимательскую деятель</w:t>
            </w:r>
            <w:r w:rsidR="00B82A63">
              <w:rPr>
                <w:rFonts w:ascii="Times New Roman" w:hAnsi="Times New Roman"/>
              </w:rPr>
              <w:t>ность в профессиональной сфере.</w:t>
            </w:r>
          </w:p>
        </w:tc>
      </w:tr>
    </w:tbl>
    <w:p w:rsidR="009C0D68" w:rsidRPr="008554EA" w:rsidRDefault="009C0D68" w:rsidP="009C0D68">
      <w:pPr>
        <w:keepNext/>
        <w:spacing w:after="0" w:line="240" w:lineRule="auto"/>
        <w:contextualSpacing/>
        <w:jc w:val="both"/>
        <w:outlineLvl w:val="1"/>
        <w:rPr>
          <w:rFonts w:ascii="Times New Roman" w:hAnsi="Times New Roman"/>
          <w:bCs/>
          <w:iCs/>
          <w:sz w:val="24"/>
          <w:szCs w:val="24"/>
          <w:lang w:val="x-none" w:eastAsia="x-none"/>
        </w:rPr>
      </w:pPr>
    </w:p>
    <w:p w:rsidR="009C0D68" w:rsidRPr="00B644F5" w:rsidRDefault="009C0D68" w:rsidP="009C0D68">
      <w:pPr>
        <w:keepNext/>
        <w:spacing w:after="0" w:line="240" w:lineRule="auto"/>
        <w:contextualSpacing/>
        <w:jc w:val="both"/>
        <w:outlineLvl w:val="1"/>
        <w:rPr>
          <w:rFonts w:ascii="Times New Roman" w:hAnsi="Times New Roman"/>
          <w:bCs/>
          <w:iCs/>
          <w:sz w:val="24"/>
          <w:szCs w:val="24"/>
          <w:lang w:val="x-none" w:eastAsia="x-none"/>
        </w:rPr>
      </w:pPr>
      <w:r w:rsidRPr="00B644F5">
        <w:rPr>
          <w:rFonts w:ascii="Times New Roman" w:hAnsi="Times New Roman"/>
          <w:bCs/>
          <w:iCs/>
          <w:sz w:val="24"/>
          <w:szCs w:val="24"/>
          <w:lang w:val="x-none" w:eastAsia="x-none"/>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9C0D68" w:rsidRPr="00B644F5" w:rsidTr="009D6326">
        <w:tc>
          <w:tcPr>
            <w:tcW w:w="1204" w:type="dxa"/>
          </w:tcPr>
          <w:p w:rsidR="009C0D68" w:rsidRPr="00B644F5" w:rsidRDefault="009C0D68" w:rsidP="009C0D68">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Код</w:t>
            </w:r>
          </w:p>
        </w:tc>
        <w:tc>
          <w:tcPr>
            <w:tcW w:w="8367" w:type="dxa"/>
          </w:tcPr>
          <w:p w:rsidR="009C0D68" w:rsidRPr="00B644F5" w:rsidRDefault="009C0D68" w:rsidP="009C0D68">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видов деятельности и профессиональных компетенций</w:t>
            </w:r>
          </w:p>
        </w:tc>
      </w:tr>
      <w:tr w:rsidR="009C0D68" w:rsidRPr="00B644F5" w:rsidTr="009D6326">
        <w:tc>
          <w:tcPr>
            <w:tcW w:w="1204" w:type="dxa"/>
          </w:tcPr>
          <w:p w:rsidR="009C0D68" w:rsidRPr="00B644F5" w:rsidRDefault="00EA054D" w:rsidP="009C0D68">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ВД 3</w:t>
            </w:r>
          </w:p>
        </w:tc>
        <w:tc>
          <w:tcPr>
            <w:tcW w:w="8367" w:type="dxa"/>
          </w:tcPr>
          <w:p w:rsidR="009C0D68" w:rsidRPr="00302585" w:rsidRDefault="00EA054D" w:rsidP="009C0D68">
            <w:pPr>
              <w:keepNext/>
              <w:spacing w:after="0" w:line="240" w:lineRule="auto"/>
              <w:contextualSpacing/>
              <w:jc w:val="both"/>
              <w:outlineLvl w:val="1"/>
              <w:rPr>
                <w:rFonts w:ascii="Times New Roman" w:hAnsi="Times New Roman"/>
                <w:bCs/>
                <w:i/>
                <w:iCs/>
                <w:sz w:val="24"/>
                <w:szCs w:val="24"/>
              </w:rPr>
            </w:pPr>
            <w:r>
              <w:rPr>
                <w:rFonts w:ascii="Times New Roman" w:hAnsi="Times New Roman"/>
                <w:bCs/>
                <w:iCs/>
                <w:color w:val="1A1A1A"/>
                <w:sz w:val="24"/>
                <w:szCs w:val="24"/>
                <w:lang w:eastAsia="x-none"/>
              </w:rPr>
              <w:t>Выполнение каменных</w:t>
            </w:r>
            <w:r w:rsidR="009C0D68">
              <w:rPr>
                <w:rFonts w:ascii="Times New Roman" w:hAnsi="Times New Roman"/>
                <w:bCs/>
                <w:iCs/>
                <w:color w:val="1A1A1A"/>
                <w:sz w:val="24"/>
                <w:szCs w:val="24"/>
                <w:lang w:eastAsia="x-none"/>
              </w:rPr>
              <w:t xml:space="preserve"> работ</w:t>
            </w:r>
          </w:p>
        </w:tc>
      </w:tr>
      <w:tr w:rsidR="00EA054D" w:rsidRPr="00B644F5" w:rsidTr="009D6326">
        <w:trPr>
          <w:trHeight w:val="248"/>
        </w:trPr>
        <w:tc>
          <w:tcPr>
            <w:tcW w:w="1204" w:type="dxa"/>
          </w:tcPr>
          <w:p w:rsidR="00EA054D" w:rsidRPr="00B644F5" w:rsidRDefault="00EA054D" w:rsidP="00EA054D">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Pr>
                <w:rFonts w:ascii="Times New Roman" w:hAnsi="Times New Roman"/>
                <w:bCs/>
                <w:iCs/>
                <w:sz w:val="24"/>
                <w:szCs w:val="24"/>
                <w:lang w:eastAsia="x-none"/>
              </w:rPr>
              <w:t>3</w:t>
            </w:r>
            <w:r w:rsidRPr="00B644F5">
              <w:rPr>
                <w:rFonts w:ascii="Times New Roman" w:hAnsi="Times New Roman"/>
                <w:bCs/>
                <w:iCs/>
                <w:sz w:val="24"/>
                <w:szCs w:val="24"/>
                <w:lang w:val="x-none" w:eastAsia="x-none"/>
              </w:rPr>
              <w:t>.1.</w:t>
            </w:r>
          </w:p>
        </w:tc>
        <w:tc>
          <w:tcPr>
            <w:tcW w:w="8367" w:type="dxa"/>
          </w:tcPr>
          <w:p w:rsidR="00EA054D" w:rsidRPr="00EA054D" w:rsidRDefault="00EA054D" w:rsidP="00EA054D">
            <w:pPr>
              <w:spacing w:after="0" w:line="240" w:lineRule="auto"/>
              <w:contextualSpacing/>
              <w:jc w:val="both"/>
              <w:rPr>
                <w:rFonts w:ascii="Times New Roman" w:eastAsia="MS Mincho" w:hAnsi="Times New Roman"/>
                <w:color w:val="000000"/>
                <w:sz w:val="24"/>
                <w:szCs w:val="24"/>
              </w:rPr>
            </w:pPr>
            <w:r w:rsidRPr="006034A5">
              <w:rPr>
                <w:rFonts w:ascii="Times New Roman" w:eastAsia="MS Mincho" w:hAnsi="Times New Roman"/>
                <w:color w:val="000000"/>
                <w:sz w:val="24"/>
                <w:szCs w:val="24"/>
              </w:rPr>
              <w:t>Выполнять подготовительные работы при про</w:t>
            </w:r>
            <w:r>
              <w:rPr>
                <w:rFonts w:ascii="Times New Roman" w:eastAsia="MS Mincho" w:hAnsi="Times New Roman"/>
                <w:color w:val="000000"/>
                <w:sz w:val="24"/>
                <w:szCs w:val="24"/>
              </w:rPr>
              <w:t>изводстве каменных работ</w:t>
            </w:r>
          </w:p>
        </w:tc>
      </w:tr>
      <w:tr w:rsidR="00EA054D" w:rsidRPr="00B644F5" w:rsidTr="009D6326">
        <w:tc>
          <w:tcPr>
            <w:tcW w:w="1204" w:type="dxa"/>
          </w:tcPr>
          <w:p w:rsidR="00EA054D" w:rsidRPr="00B644F5" w:rsidRDefault="00EA054D" w:rsidP="009C0D68">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Pr>
                <w:rFonts w:ascii="Times New Roman" w:hAnsi="Times New Roman"/>
                <w:bCs/>
                <w:iCs/>
                <w:sz w:val="24"/>
                <w:szCs w:val="24"/>
                <w:lang w:eastAsia="x-none"/>
              </w:rPr>
              <w:t>3</w:t>
            </w:r>
            <w:r w:rsidRPr="00B644F5">
              <w:rPr>
                <w:rFonts w:ascii="Times New Roman" w:hAnsi="Times New Roman"/>
                <w:bCs/>
                <w:iCs/>
                <w:sz w:val="24"/>
                <w:szCs w:val="24"/>
                <w:lang w:val="x-none" w:eastAsia="x-none"/>
              </w:rPr>
              <w:t>.2.</w:t>
            </w:r>
          </w:p>
        </w:tc>
        <w:tc>
          <w:tcPr>
            <w:tcW w:w="8367" w:type="dxa"/>
          </w:tcPr>
          <w:p w:rsidR="00EA054D" w:rsidRPr="00B644F5" w:rsidRDefault="00EA054D" w:rsidP="009C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EA054D">
              <w:rPr>
                <w:rFonts w:ascii="Times New Roman" w:eastAsia="Calibri" w:hAnsi="Times New Roman"/>
                <w:sz w:val="24"/>
                <w:szCs w:val="24"/>
                <w:lang w:eastAsia="en-US"/>
              </w:rPr>
              <w:t>Производить общие каменные работы различной сложности</w:t>
            </w:r>
          </w:p>
        </w:tc>
      </w:tr>
      <w:tr w:rsidR="00EA054D" w:rsidRPr="00B644F5" w:rsidTr="009C0D68">
        <w:tc>
          <w:tcPr>
            <w:tcW w:w="1204" w:type="dxa"/>
          </w:tcPr>
          <w:p w:rsidR="00EA054D" w:rsidRPr="00B644F5" w:rsidRDefault="00EA054D" w:rsidP="009C0D68">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Pr>
                <w:rFonts w:ascii="Times New Roman" w:hAnsi="Times New Roman"/>
                <w:bCs/>
                <w:iCs/>
                <w:sz w:val="24"/>
                <w:szCs w:val="24"/>
                <w:lang w:eastAsia="x-none"/>
              </w:rPr>
              <w:t>3</w:t>
            </w:r>
            <w:r w:rsidRPr="00B644F5">
              <w:rPr>
                <w:rFonts w:ascii="Times New Roman" w:hAnsi="Times New Roman"/>
                <w:bCs/>
                <w:iCs/>
                <w:sz w:val="24"/>
                <w:szCs w:val="24"/>
                <w:lang w:val="x-none" w:eastAsia="x-none"/>
              </w:rPr>
              <w:t>.3.</w:t>
            </w:r>
          </w:p>
        </w:tc>
        <w:tc>
          <w:tcPr>
            <w:tcW w:w="8367" w:type="dxa"/>
          </w:tcPr>
          <w:p w:rsidR="00EA054D" w:rsidRPr="005335F6" w:rsidRDefault="00EA054D" w:rsidP="009C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lang w:eastAsia="en-US"/>
              </w:rPr>
            </w:pPr>
            <w:r w:rsidRPr="00EA054D">
              <w:rPr>
                <w:rFonts w:ascii="Times New Roman" w:eastAsia="Calibri" w:hAnsi="Times New Roman"/>
                <w:lang w:eastAsia="en-US"/>
              </w:rPr>
              <w:t>Выполнять сложные архитектурные элементы из кирпича и камня</w:t>
            </w:r>
          </w:p>
        </w:tc>
      </w:tr>
      <w:tr w:rsidR="00EA054D" w:rsidRPr="00B644F5" w:rsidTr="009C0D68">
        <w:tc>
          <w:tcPr>
            <w:tcW w:w="1204" w:type="dxa"/>
          </w:tcPr>
          <w:p w:rsidR="00EA054D" w:rsidRPr="00B644F5" w:rsidRDefault="00EA054D" w:rsidP="009C0D68">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Pr>
                <w:rFonts w:ascii="Times New Roman" w:hAnsi="Times New Roman"/>
                <w:bCs/>
                <w:iCs/>
                <w:sz w:val="24"/>
                <w:szCs w:val="24"/>
                <w:lang w:eastAsia="x-none"/>
              </w:rPr>
              <w:t>3</w:t>
            </w:r>
            <w:r w:rsidRPr="00B644F5">
              <w:rPr>
                <w:rFonts w:ascii="Times New Roman" w:hAnsi="Times New Roman"/>
                <w:bCs/>
                <w:iCs/>
                <w:sz w:val="24"/>
                <w:szCs w:val="24"/>
                <w:lang w:val="x-none" w:eastAsia="x-none"/>
              </w:rPr>
              <w:t>.4.</w:t>
            </w:r>
          </w:p>
        </w:tc>
        <w:tc>
          <w:tcPr>
            <w:tcW w:w="8367" w:type="dxa"/>
          </w:tcPr>
          <w:p w:rsidR="00EA054D" w:rsidRPr="005335F6" w:rsidRDefault="00EA054D" w:rsidP="00EA054D">
            <w:pPr>
              <w:pStyle w:val="afffffa"/>
              <w:spacing w:after="0"/>
              <w:ind w:left="0"/>
              <w:jc w:val="both"/>
              <w:rPr>
                <w:rFonts w:eastAsia="Calibri"/>
                <w:lang w:eastAsia="en-US"/>
              </w:rPr>
            </w:pPr>
            <w:r w:rsidRPr="00EA054D">
              <w:rPr>
                <w:rFonts w:eastAsia="Calibri"/>
                <w:lang w:eastAsia="en-US"/>
              </w:rPr>
              <w:t>Выполнять монтажные работы при возведении кирпичных зданий</w:t>
            </w:r>
          </w:p>
        </w:tc>
      </w:tr>
      <w:tr w:rsidR="00EA054D" w:rsidRPr="00B644F5" w:rsidTr="009C0D68">
        <w:tc>
          <w:tcPr>
            <w:tcW w:w="1204" w:type="dxa"/>
          </w:tcPr>
          <w:p w:rsidR="00EA054D" w:rsidRPr="00EA054D" w:rsidRDefault="00EA054D" w:rsidP="009C0D68">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ПК 3.5</w:t>
            </w:r>
          </w:p>
        </w:tc>
        <w:tc>
          <w:tcPr>
            <w:tcW w:w="8367" w:type="dxa"/>
          </w:tcPr>
          <w:p w:rsidR="00EA054D" w:rsidRPr="006034A5" w:rsidRDefault="00EA054D" w:rsidP="00EA054D">
            <w:pPr>
              <w:pStyle w:val="afffffa"/>
              <w:spacing w:after="0"/>
              <w:ind w:left="0"/>
              <w:jc w:val="both"/>
              <w:rPr>
                <w:rFonts w:eastAsia="MS Mincho"/>
                <w:color w:val="000000"/>
              </w:rPr>
            </w:pPr>
            <w:r w:rsidRPr="00EA054D">
              <w:rPr>
                <w:rFonts w:eastAsia="MS Mincho"/>
                <w:color w:val="000000"/>
              </w:rPr>
              <w:t>Производить гидроизоляцион</w:t>
            </w:r>
            <w:r w:rsidR="00353137">
              <w:rPr>
                <w:rFonts w:eastAsia="MS Mincho"/>
                <w:color w:val="000000"/>
              </w:rPr>
              <w:t>ные работы при выполнении камен</w:t>
            </w:r>
            <w:r w:rsidRPr="00EA054D">
              <w:rPr>
                <w:rFonts w:eastAsia="MS Mincho"/>
                <w:color w:val="000000"/>
              </w:rPr>
              <w:t>ной кладки</w:t>
            </w:r>
          </w:p>
        </w:tc>
      </w:tr>
      <w:tr w:rsidR="00EA054D" w:rsidRPr="00B644F5" w:rsidTr="009C0D68">
        <w:tc>
          <w:tcPr>
            <w:tcW w:w="1204" w:type="dxa"/>
          </w:tcPr>
          <w:p w:rsidR="00EA054D" w:rsidRPr="00EA054D" w:rsidRDefault="00EA054D" w:rsidP="009C0D68">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ПК 3.6</w:t>
            </w:r>
          </w:p>
        </w:tc>
        <w:tc>
          <w:tcPr>
            <w:tcW w:w="8367" w:type="dxa"/>
          </w:tcPr>
          <w:p w:rsidR="00EA054D" w:rsidRPr="006034A5" w:rsidRDefault="00EA054D" w:rsidP="00EA054D">
            <w:pPr>
              <w:pStyle w:val="afffffa"/>
              <w:spacing w:after="0"/>
              <w:ind w:left="0"/>
              <w:jc w:val="both"/>
              <w:rPr>
                <w:rFonts w:eastAsia="MS Mincho"/>
                <w:color w:val="000000"/>
              </w:rPr>
            </w:pPr>
            <w:r w:rsidRPr="00EA054D">
              <w:rPr>
                <w:rFonts w:eastAsia="MS Mincho"/>
                <w:color w:val="000000"/>
              </w:rPr>
              <w:t>Контролировать качество каменных работ</w:t>
            </w:r>
          </w:p>
        </w:tc>
      </w:tr>
      <w:tr w:rsidR="00EA054D" w:rsidRPr="00B644F5" w:rsidTr="009C0D68">
        <w:tc>
          <w:tcPr>
            <w:tcW w:w="1204" w:type="dxa"/>
          </w:tcPr>
          <w:p w:rsidR="00EA054D" w:rsidRDefault="00EA054D" w:rsidP="009C0D68">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ПК 3.7</w:t>
            </w:r>
          </w:p>
        </w:tc>
        <w:tc>
          <w:tcPr>
            <w:tcW w:w="8367" w:type="dxa"/>
          </w:tcPr>
          <w:p w:rsidR="00EA054D" w:rsidRPr="00EA054D" w:rsidRDefault="00EA054D" w:rsidP="00EA054D">
            <w:pPr>
              <w:pStyle w:val="afffffa"/>
              <w:spacing w:after="0"/>
              <w:ind w:left="0"/>
              <w:jc w:val="both"/>
              <w:rPr>
                <w:rFonts w:eastAsia="MS Mincho"/>
                <w:color w:val="000000"/>
              </w:rPr>
            </w:pPr>
            <w:r w:rsidRPr="00EA054D">
              <w:rPr>
                <w:rFonts w:eastAsia="MS Mincho"/>
                <w:color w:val="000000"/>
              </w:rPr>
              <w:t>Выполнять ремонт каменных конструкций</w:t>
            </w:r>
          </w:p>
        </w:tc>
      </w:tr>
    </w:tbl>
    <w:p w:rsidR="009C0D68" w:rsidRPr="009D6326" w:rsidRDefault="009C0D68" w:rsidP="009C0D68">
      <w:pPr>
        <w:rPr>
          <w:rFonts w:ascii="Times New Roman" w:eastAsia="Calibri" w:hAnsi="Times New Roman"/>
          <w:sz w:val="24"/>
          <w:lang w:eastAsia="en-US"/>
        </w:rPr>
      </w:pPr>
      <w:r w:rsidRPr="009D6326">
        <w:rPr>
          <w:rFonts w:ascii="Times New Roman" w:eastAsia="Calibri" w:hAnsi="Times New Roman"/>
          <w:sz w:val="24"/>
          <w:lang w:eastAsia="en-US"/>
        </w:rPr>
        <w:t>1.1.3. В результате освоения профессионального модуля студент должен</w:t>
      </w:r>
      <w:ins w:id="107" w:author="User" w:date="2018-04-16T11:21:00Z">
        <w:r w:rsidRPr="008554EA">
          <w:rPr>
            <w:rFonts w:ascii="Times New Roman" w:eastAsia="Calibri" w:hAnsi="Times New Roman"/>
            <w:bCs/>
            <w:sz w:val="24"/>
            <w:szCs w:val="24"/>
            <w:vertAlign w:val="superscript"/>
            <w:lang w:eastAsia="en-US"/>
          </w:rPr>
          <w:footnoteReference w:id="24"/>
        </w:r>
      </w:ins>
      <w:r w:rsidRPr="009D6326">
        <w:rPr>
          <w:rFonts w:ascii="Times New Roman" w:eastAsia="Calibri" w:hAnsi="Times New Roman"/>
          <w:sz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9C0D68" w:rsidRPr="008554EA" w:rsidTr="009D6326">
        <w:tc>
          <w:tcPr>
            <w:tcW w:w="2802" w:type="dxa"/>
          </w:tcPr>
          <w:p w:rsidR="009C0D68" w:rsidRPr="009D6326" w:rsidRDefault="009C0D68" w:rsidP="009C0D68">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lastRenderedPageBreak/>
              <w:t>Иметь практический опыт</w:t>
            </w:r>
          </w:p>
        </w:tc>
        <w:tc>
          <w:tcPr>
            <w:tcW w:w="6662" w:type="dxa"/>
          </w:tcPr>
          <w:p w:rsidR="00EA054D" w:rsidRPr="00EA054D" w:rsidRDefault="00EA054D" w:rsidP="00EA054D">
            <w:pPr>
              <w:autoSpaceDE w:val="0"/>
              <w:autoSpaceDN w:val="0"/>
              <w:adjustRightInd w:val="0"/>
              <w:spacing w:after="0"/>
              <w:rPr>
                <w:rFonts w:ascii="Times New Roman" w:eastAsia="Calibri" w:hAnsi="Times New Roman"/>
                <w:sz w:val="24"/>
                <w:szCs w:val="24"/>
                <w:lang w:eastAsia="en-US"/>
              </w:rPr>
            </w:pPr>
            <w:r w:rsidRPr="00EA054D">
              <w:rPr>
                <w:rFonts w:ascii="Times New Roman" w:eastAsia="Calibri" w:hAnsi="Times New Roman"/>
                <w:sz w:val="24"/>
                <w:szCs w:val="24"/>
                <w:lang w:eastAsia="en-US"/>
              </w:rPr>
              <w:t xml:space="preserve">Выполнения подготовительных работ при производстве каменных работ. </w:t>
            </w:r>
          </w:p>
          <w:p w:rsidR="00EA054D" w:rsidRPr="00EA054D" w:rsidRDefault="00EA054D" w:rsidP="00EA054D">
            <w:pPr>
              <w:autoSpaceDE w:val="0"/>
              <w:autoSpaceDN w:val="0"/>
              <w:adjustRightInd w:val="0"/>
              <w:spacing w:after="0"/>
              <w:rPr>
                <w:rFonts w:ascii="Times New Roman" w:eastAsia="Calibri" w:hAnsi="Times New Roman"/>
                <w:sz w:val="24"/>
                <w:szCs w:val="24"/>
                <w:lang w:eastAsia="en-US"/>
              </w:rPr>
            </w:pPr>
            <w:r w:rsidRPr="00EA054D">
              <w:rPr>
                <w:rFonts w:ascii="Times New Roman" w:eastAsia="Calibri" w:hAnsi="Times New Roman"/>
                <w:sz w:val="24"/>
                <w:szCs w:val="24"/>
                <w:lang w:eastAsia="en-US"/>
              </w:rPr>
              <w:t xml:space="preserve">Производства общих каменных работ различной сложности. </w:t>
            </w:r>
          </w:p>
          <w:p w:rsidR="00EA054D" w:rsidRPr="00EA054D" w:rsidRDefault="00EA054D" w:rsidP="00EA054D">
            <w:pPr>
              <w:autoSpaceDE w:val="0"/>
              <w:autoSpaceDN w:val="0"/>
              <w:adjustRightInd w:val="0"/>
              <w:spacing w:after="0"/>
              <w:rPr>
                <w:rFonts w:ascii="Times New Roman" w:eastAsia="Calibri" w:hAnsi="Times New Roman"/>
                <w:sz w:val="24"/>
                <w:szCs w:val="24"/>
                <w:lang w:eastAsia="en-US"/>
              </w:rPr>
            </w:pPr>
            <w:r w:rsidRPr="00EA054D">
              <w:rPr>
                <w:rFonts w:ascii="Times New Roman" w:eastAsia="Calibri" w:hAnsi="Times New Roman"/>
                <w:sz w:val="24"/>
                <w:szCs w:val="24"/>
                <w:lang w:eastAsia="en-US"/>
              </w:rPr>
              <w:t xml:space="preserve">Выполнения архитектурных элементов из кирпича и камня. </w:t>
            </w:r>
          </w:p>
          <w:p w:rsidR="00EA054D" w:rsidRPr="00EA054D" w:rsidRDefault="00EA054D" w:rsidP="00EA054D">
            <w:pPr>
              <w:autoSpaceDE w:val="0"/>
              <w:autoSpaceDN w:val="0"/>
              <w:adjustRightInd w:val="0"/>
              <w:spacing w:after="0"/>
              <w:rPr>
                <w:rFonts w:ascii="Times New Roman" w:eastAsia="Calibri" w:hAnsi="Times New Roman"/>
                <w:sz w:val="24"/>
                <w:szCs w:val="24"/>
                <w:lang w:eastAsia="en-US"/>
              </w:rPr>
            </w:pPr>
            <w:r w:rsidRPr="00EA054D">
              <w:rPr>
                <w:rFonts w:ascii="Times New Roman" w:eastAsia="Calibri" w:hAnsi="Times New Roman"/>
                <w:sz w:val="24"/>
                <w:szCs w:val="24"/>
                <w:lang w:eastAsia="en-US"/>
              </w:rPr>
              <w:t xml:space="preserve">Выполнения монтажных работ при возведении кирпичных зданий. </w:t>
            </w:r>
          </w:p>
          <w:p w:rsidR="00EA054D" w:rsidRPr="00EA054D" w:rsidRDefault="00EA054D" w:rsidP="00EA054D">
            <w:pPr>
              <w:autoSpaceDE w:val="0"/>
              <w:autoSpaceDN w:val="0"/>
              <w:adjustRightInd w:val="0"/>
              <w:spacing w:after="0"/>
              <w:rPr>
                <w:rFonts w:ascii="Times New Roman" w:eastAsia="Calibri" w:hAnsi="Times New Roman"/>
                <w:sz w:val="24"/>
                <w:szCs w:val="24"/>
                <w:lang w:eastAsia="en-US"/>
              </w:rPr>
            </w:pPr>
            <w:r w:rsidRPr="00EA054D">
              <w:rPr>
                <w:rFonts w:ascii="Times New Roman" w:eastAsia="Calibri" w:hAnsi="Times New Roman"/>
                <w:sz w:val="24"/>
                <w:szCs w:val="24"/>
                <w:lang w:eastAsia="en-US"/>
              </w:rPr>
              <w:t xml:space="preserve">Производства гидроизоляционных работ при выполнении каменной кладки. </w:t>
            </w:r>
          </w:p>
          <w:p w:rsidR="00EA054D" w:rsidRPr="00EA054D" w:rsidRDefault="00EA054D" w:rsidP="00EA054D">
            <w:pPr>
              <w:autoSpaceDE w:val="0"/>
              <w:autoSpaceDN w:val="0"/>
              <w:adjustRightInd w:val="0"/>
              <w:spacing w:after="0"/>
              <w:rPr>
                <w:rFonts w:ascii="Times New Roman" w:eastAsia="Calibri" w:hAnsi="Times New Roman"/>
                <w:sz w:val="24"/>
                <w:szCs w:val="24"/>
                <w:lang w:eastAsia="en-US"/>
              </w:rPr>
            </w:pPr>
            <w:r w:rsidRPr="00EA054D">
              <w:rPr>
                <w:rFonts w:ascii="Times New Roman" w:eastAsia="Calibri" w:hAnsi="Times New Roman"/>
                <w:sz w:val="24"/>
                <w:szCs w:val="24"/>
                <w:lang w:eastAsia="en-US"/>
              </w:rPr>
              <w:t>Контроля качества каменных работ.</w:t>
            </w:r>
          </w:p>
          <w:p w:rsidR="009C0D68" w:rsidRPr="009D6326" w:rsidRDefault="00EA054D" w:rsidP="00EA054D">
            <w:pPr>
              <w:autoSpaceDE w:val="0"/>
              <w:autoSpaceDN w:val="0"/>
              <w:adjustRightInd w:val="0"/>
              <w:spacing w:after="0"/>
              <w:rPr>
                <w:rFonts w:ascii="Times New Roman" w:eastAsia="Calibri" w:hAnsi="Times New Roman"/>
                <w:sz w:val="24"/>
                <w:szCs w:val="24"/>
                <w:lang w:eastAsia="en-US"/>
              </w:rPr>
            </w:pPr>
            <w:r w:rsidRPr="00EA054D">
              <w:rPr>
                <w:rFonts w:ascii="Times New Roman" w:eastAsia="Calibri" w:hAnsi="Times New Roman"/>
                <w:sz w:val="24"/>
                <w:szCs w:val="24"/>
                <w:lang w:eastAsia="en-US"/>
              </w:rPr>
              <w:t>Выполнения ремонта каменных конструкций.</w:t>
            </w:r>
          </w:p>
        </w:tc>
      </w:tr>
      <w:tr w:rsidR="009C0D68" w:rsidRPr="008554EA" w:rsidTr="009D6326">
        <w:tc>
          <w:tcPr>
            <w:tcW w:w="2802" w:type="dxa"/>
          </w:tcPr>
          <w:p w:rsidR="009C0D68" w:rsidRPr="009D6326" w:rsidRDefault="009C0D68" w:rsidP="009C0D68">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t>уметь</w:t>
            </w:r>
          </w:p>
        </w:tc>
        <w:tc>
          <w:tcPr>
            <w:tcW w:w="6662" w:type="dxa"/>
          </w:tcPr>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Выбирать инструменты, приспособления и инвентарь для каменных работ.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Подбирать требуемые материалы для каменной кладки.</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Приготавливать растворную смесь для производства каменной кладки.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Организовывать рабочее место.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Устанавливать леса и подмости.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Читать чертежи и схемы каменных конструкций.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Выполнять разметку каменных конструкций.</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Выполнять подсчет объемов работ каменной кладки и потребность материалов.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Создавать безопасные условия труда при выполнении каменных работ.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Производить каменную кладку стен и столбов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из кирпича, камней и мелких блоков под штукатурку и с расшивкой швов по различным системам перевязки швов.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Пользоваться инструментом для рубки кирпича.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Пользоваться инструментом для тески кирпича.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Выполнять каменную кладку в зимних условиях методом замораживания, искусственного прогрева в тепляках и на растворах с химическими добавками, выполнять армированную кирпичную кладку.</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Производить кладку стен облегченных конструкций. выполнять бутовую и бутобетонную кладки.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Выполнять смешанные кладки.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Выкладывать перегородки из различных каменных материалов.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Выполнять лицевую кладку и облицовку стен.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lastRenderedPageBreak/>
              <w:t>Устанавливать утеплитель с одновременной облицовкой стен.</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Выкладывать конструкции из стеклоблоков и </w:t>
            </w:r>
            <w:proofErr w:type="spellStart"/>
            <w:r w:rsidRPr="00E82979">
              <w:rPr>
                <w:rFonts w:ascii="Times New Roman" w:eastAsia="Calibri" w:hAnsi="Times New Roman"/>
                <w:sz w:val="24"/>
                <w:szCs w:val="24"/>
                <w:lang w:eastAsia="en-US"/>
              </w:rPr>
              <w:t>стеклопрофилита</w:t>
            </w:r>
            <w:proofErr w:type="spellEnd"/>
            <w:r w:rsidRPr="00E82979">
              <w:rPr>
                <w:rFonts w:ascii="Times New Roman" w:eastAsia="Calibri" w:hAnsi="Times New Roman"/>
                <w:sz w:val="24"/>
                <w:szCs w:val="24"/>
                <w:lang w:eastAsia="en-US"/>
              </w:rPr>
              <w:t xml:space="preserve">.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Пользоваться инструментом и приспособлениями для кладки естественного камня.</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Пользоваться инструментом и приспособлениями для кладки тесаного камня.</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Соблюдать безопасные условия труда при выполнении общих каменных работ.</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Выполнять кладку каменных конструкций мостов, промышленных и гидротехнических сооружений.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Производить кладку перемычек, арок, сводов и куполов.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Пользоваться инструментом и приспособлениями для фигурной тески, выполнять кладку карнизов различной сложности.</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Пользоваться инструментом и приспособлениями для кладки карнизов и колонн прямоугольного сечения, выполнять декоративную кладку.</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Выкладывать колодцы, коллекторы и трубы переменного сечения.</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Пользоваться такелажной оснасткой, инвентарными стропами и захватными приспособлениями.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Монтаж фундаментов и стен подвала.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Монтировать ригели, балки и перемычки.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Монтировать лестничные марши, ступени и площадки.</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Монтировать крупнопанельные перегородки, оконные и дверные блоки, подоконники.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Выполнять монтаж панелей и плит перекрытий и покрытий.</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Пользоваться инструментом и приспособлениями при установке анкерных устройств перекрытий, стен и перегородок, вентиляционных блоков, асбестоцементных труб.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Устанавливать, разбирать, переустанавливать блочные, пакетные подмости на пальцах и выдвижных штоках.</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Производить заделку стыков и заливку швов сборных конструкций.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Соблюдать безопасные условия труда при монтаже.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Устраивать при кладке стен деформационные швы.</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Подготавливать материалы для устройства гидроизоляции.</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Устраивать горизонтальную гидроизоляцию из различных материалов. </w:t>
            </w:r>
          </w:p>
          <w:p w:rsidR="009C0D68"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Устраивать вертикальную гидроизоляцию из различных материалов.</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Пользоваться инструментом и приспособлениями для запол</w:t>
            </w:r>
            <w:r w:rsidRPr="00E82979">
              <w:rPr>
                <w:rFonts w:ascii="Times New Roman" w:eastAsia="Calibri" w:hAnsi="Times New Roman"/>
                <w:sz w:val="24"/>
                <w:szCs w:val="24"/>
                <w:lang w:eastAsia="en-US"/>
              </w:rPr>
              <w:lastRenderedPageBreak/>
              <w:t xml:space="preserve">нения каналов и коробов теплоизоляционными материалами.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Пользоваться инструментом и приспособлениями для выполнения цементной стяжки.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Расстилать и разравнивать раствор при выполнении цементной стяжки.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Проверять качество материалов для каменной кладки.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Контролировать соблюдение системы перевязки швов, размеров и заполнение швов.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Контролировать вертикальность и горизонтальность кладки.</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Проверять соответствие каменной конструкции чертежам проекта.</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Выполнять геодезический контроль кладки и монтажа.</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Выполнять разборку кладки.</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Заменять разрушенные участки кладки.</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Пробивать и заделывать отверстия, борозды, гнезда и проемы. </w:t>
            </w:r>
          </w:p>
          <w:p w:rsidR="00E82979" w:rsidRPr="009D6326" w:rsidRDefault="00E82979" w:rsidP="00E82979">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Выполнять заделку концов балок и трещин; производить ремонт облицовки.</w:t>
            </w:r>
          </w:p>
        </w:tc>
      </w:tr>
      <w:tr w:rsidR="009C0D68" w:rsidRPr="008554EA" w:rsidTr="009D6326">
        <w:tc>
          <w:tcPr>
            <w:tcW w:w="2802" w:type="dxa"/>
          </w:tcPr>
          <w:p w:rsidR="009C0D68" w:rsidRPr="009D6326" w:rsidRDefault="009C0D68" w:rsidP="009C0D68">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lastRenderedPageBreak/>
              <w:t>знать</w:t>
            </w:r>
          </w:p>
        </w:tc>
        <w:tc>
          <w:tcPr>
            <w:tcW w:w="6662" w:type="dxa"/>
          </w:tcPr>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proofErr w:type="spellStart"/>
            <w:r w:rsidRPr="00E82979">
              <w:rPr>
                <w:rFonts w:ascii="Times New Roman" w:eastAsia="Calibri" w:hAnsi="Times New Roman"/>
                <w:sz w:val="24"/>
                <w:szCs w:val="24"/>
                <w:lang w:eastAsia="en-US"/>
              </w:rPr>
              <w:t>Нормокомплект</w:t>
            </w:r>
            <w:proofErr w:type="spellEnd"/>
            <w:r w:rsidRPr="00E82979">
              <w:rPr>
                <w:rFonts w:ascii="Times New Roman" w:eastAsia="Calibri" w:hAnsi="Times New Roman"/>
                <w:sz w:val="24"/>
                <w:szCs w:val="24"/>
                <w:lang w:eastAsia="en-US"/>
              </w:rPr>
              <w:t xml:space="preserve"> каменщика.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Виды, назначение и свойства материалов для каменной кладки.  Требования к качеству материалов при выполнении каменных работ.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Правила подбора состава растворных смесей для каменной кладки и способы их приготовления.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Правила организации рабочего места каменщика.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Виды лесов и подмостей, правила их установки и эксплуатации. Требования к подготовке оснований под фундаменты.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разбивки фундамента. </w:t>
            </w:r>
          </w:p>
          <w:p w:rsid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Порядок подсчета объемов каменных работ и потребности материалов. </w:t>
            </w:r>
          </w:p>
          <w:p w:rsidR="00353137" w:rsidRPr="00353137" w:rsidRDefault="00353137" w:rsidP="00353137">
            <w:pPr>
              <w:widowControl w:val="0"/>
              <w:autoSpaceDE w:val="0"/>
              <w:autoSpaceDN w:val="0"/>
              <w:adjustRightInd w:val="0"/>
              <w:spacing w:after="0"/>
              <w:jc w:val="both"/>
              <w:rPr>
                <w:rFonts w:ascii="Times New Roman" w:eastAsia="Calibri" w:hAnsi="Times New Roman"/>
                <w:sz w:val="24"/>
                <w:szCs w:val="24"/>
                <w:lang w:eastAsia="en-US"/>
              </w:rPr>
            </w:pPr>
            <w:r w:rsidRPr="00353137">
              <w:rPr>
                <w:rFonts w:ascii="Times New Roman" w:eastAsia="Calibri" w:hAnsi="Times New Roman"/>
                <w:sz w:val="24"/>
                <w:szCs w:val="24"/>
                <w:lang w:eastAsia="en-US"/>
              </w:rPr>
              <w:t xml:space="preserve">Порядок подсчета трудозатрат стоимости выполненных работ. размеры допускаемых отклонений. </w:t>
            </w:r>
          </w:p>
          <w:p w:rsidR="00353137" w:rsidRPr="00E82979" w:rsidRDefault="00353137" w:rsidP="00353137">
            <w:pPr>
              <w:widowControl w:val="0"/>
              <w:autoSpaceDE w:val="0"/>
              <w:autoSpaceDN w:val="0"/>
              <w:adjustRightInd w:val="0"/>
              <w:spacing w:after="0"/>
              <w:jc w:val="both"/>
              <w:rPr>
                <w:rFonts w:ascii="Times New Roman" w:eastAsia="Calibri" w:hAnsi="Times New Roman"/>
                <w:sz w:val="24"/>
                <w:szCs w:val="24"/>
                <w:lang w:eastAsia="en-US"/>
              </w:rPr>
            </w:pPr>
            <w:r w:rsidRPr="00353137">
              <w:rPr>
                <w:rFonts w:ascii="Times New Roman" w:eastAsia="Calibri" w:hAnsi="Times New Roman"/>
                <w:sz w:val="24"/>
                <w:szCs w:val="24"/>
                <w:lang w:eastAsia="en-US"/>
              </w:rPr>
              <w:t>Порядок подсчета трудозатрат стоимости выполненных работ</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Основы геодезии.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Правила техники безопасности при выполнении каменных работ.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Правила чтения чертежей и схем каменных конструкций.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Правила разметки каменных конструкций.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Общие правила кладки.</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Системы перевязки кладки.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Порядные схемы кладки различных конструкций, способы кладки.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Правила и способы каменной кладки в зимних условиях, спо</w:t>
            </w:r>
            <w:r w:rsidRPr="00E82979">
              <w:rPr>
                <w:rFonts w:ascii="Times New Roman" w:eastAsia="Calibri" w:hAnsi="Times New Roman"/>
                <w:sz w:val="24"/>
                <w:szCs w:val="24"/>
                <w:lang w:eastAsia="en-US"/>
              </w:rPr>
              <w:lastRenderedPageBreak/>
              <w:t xml:space="preserve">собы и правила устройство железобетонных </w:t>
            </w:r>
            <w:proofErr w:type="spellStart"/>
            <w:r w:rsidRPr="00E82979">
              <w:rPr>
                <w:rFonts w:ascii="Times New Roman" w:eastAsia="Calibri" w:hAnsi="Times New Roman"/>
                <w:sz w:val="24"/>
                <w:szCs w:val="24"/>
                <w:lang w:eastAsia="en-US"/>
              </w:rPr>
              <w:t>армокаркасов</w:t>
            </w:r>
            <w:proofErr w:type="spellEnd"/>
            <w:r w:rsidRPr="00E82979">
              <w:rPr>
                <w:rFonts w:ascii="Times New Roman" w:eastAsia="Calibri" w:hAnsi="Times New Roman"/>
                <w:sz w:val="24"/>
                <w:szCs w:val="24"/>
                <w:lang w:eastAsia="en-US"/>
              </w:rPr>
              <w:t xml:space="preserve">, обрамлений проемов и вкладышей в кирпичной кладке сейсмостойких зданий, технологию армированной кирпичной кладки.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кладки стен облегченных конструкций.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бутовой и бутобетонной кладки.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смешанной кладки. Технологию кладки перегородки из различных каменных материалов.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Технологию лицевой кладки и облицовки стен.</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Способы и правила кладки стен средней сложности и сложных с утеплением и одновременной облицовкой.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кладки из стеклоблоков и </w:t>
            </w:r>
            <w:proofErr w:type="spellStart"/>
            <w:r w:rsidRPr="00E82979">
              <w:rPr>
                <w:rFonts w:ascii="Times New Roman" w:eastAsia="Calibri" w:hAnsi="Times New Roman"/>
                <w:sz w:val="24"/>
                <w:szCs w:val="24"/>
                <w:lang w:eastAsia="en-US"/>
              </w:rPr>
              <w:t>стеклопрофилита</w:t>
            </w:r>
            <w:proofErr w:type="spellEnd"/>
            <w:r w:rsidRPr="00E82979">
              <w:rPr>
                <w:rFonts w:ascii="Times New Roman" w:eastAsia="Calibri" w:hAnsi="Times New Roman"/>
                <w:sz w:val="24"/>
                <w:szCs w:val="24"/>
                <w:lang w:eastAsia="en-US"/>
              </w:rPr>
              <w:t xml:space="preserve">.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Правила техники безопасности при выполнении общих каменных работ.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Особенности кладки каменных конструкций мостов, промышленных и гидротехнических сооружений.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Способы и правила кладки колонн прямоугольного сечения. Способы и правила кладки из тесаного камня наружных верстовых рядов мостовых опор прямолинейного очертания.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монтажа фундаментных блоков и стен подвала. Требования к заделке швов.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Виды опалубки для кладки перемычек, арок, сводов, куполов и технологию изготовления и установки.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Способы и правила фигурной тески кирпича.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кладки перемычек различных видов.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кладки арок сводов и куполов.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Порядные схемы и технологию кладки карнизов различной сложности.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Виды декоративных кладок и технологию их выполнения.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кладки колодцев, коллекторов и труб.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Способы и правила кладки из естественного камня надсводных строений арочных мостов.</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Способы и правила кладки из естественного камня труб, лотков и оголовков.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Способы и правила устройства монолитных участков перекрытий и площадок при выполнении кирпичной кладки зданий и сооружений.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Основные виды и правила применения такелажной оснастки, стропов и захватных приспособлений.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Производственную сигнализацию при выполнении такелажных работ.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Инструкции по использованию, эксплуатации, хранению при</w:t>
            </w:r>
            <w:r w:rsidRPr="00E82979">
              <w:rPr>
                <w:rFonts w:ascii="Times New Roman" w:eastAsia="Calibri" w:hAnsi="Times New Roman"/>
                <w:sz w:val="24"/>
                <w:szCs w:val="24"/>
                <w:lang w:eastAsia="en-US"/>
              </w:rPr>
              <w:lastRenderedPageBreak/>
              <w:t xml:space="preserve">способлений, инструментов и других технических средств, используемых в подготовительных и такелажных работах. </w:t>
            </w:r>
          </w:p>
          <w:p w:rsidR="00353137"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Виды монтажных соединений.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монтажа лестничных маршей, ступеней и площадок. </w:t>
            </w:r>
          </w:p>
          <w:p w:rsidR="00353137"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монтажа крупнопанельных перегородок, оконных и дверных блоков, подоконников.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монтажа панелей и плит перекрытий и покрытия. Способы и правила установки сборных асбестовых и железобетонных элементов.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Правила техники безопасности при выполнении монтажных работ.</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Конструкции деформационных швов и технологию их устройства.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Назначение и виды гидроизоляции.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Виды и свойства материалов для гидроизоляционных работ. Технологию устройства горизонтальной и вертикальной гидроизоляции из различных материалов.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Способы и правила заполнения каналов и коробов теплоизоляционными материалами.</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Правила выполнения цементной стяжки.</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Требования к качеству материалов при выполнении каменных работ.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Р</w:t>
            </w:r>
            <w:r w:rsidR="00353137">
              <w:rPr>
                <w:rFonts w:ascii="Times New Roman" w:eastAsia="Calibri" w:hAnsi="Times New Roman"/>
                <w:sz w:val="24"/>
                <w:szCs w:val="24"/>
                <w:lang w:eastAsia="en-US"/>
              </w:rPr>
              <w:t xml:space="preserve">азмеры допускаемых отклонений. </w:t>
            </w:r>
            <w:r w:rsidRPr="00E82979">
              <w:rPr>
                <w:rFonts w:ascii="Times New Roman" w:eastAsia="Calibri" w:hAnsi="Times New Roman"/>
                <w:sz w:val="24"/>
                <w:szCs w:val="24"/>
                <w:lang w:eastAsia="en-US"/>
              </w:rPr>
              <w:t xml:space="preserve">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Ручной и механизированный инструмент для разборки кладки, пробивки отверстий. Способы разборки кладки.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разборки каменных конструкций; способы разметки, пробивки и заделки отверстий, борозд, гнезд.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заделки балок и трещин различной ширины. </w:t>
            </w:r>
          </w:p>
          <w:p w:rsidR="00E82979" w:rsidRPr="00E82979"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 xml:space="preserve">Технологию усиления и подводки фундаментов. </w:t>
            </w:r>
          </w:p>
          <w:p w:rsidR="009C0D68" w:rsidRPr="009D6326" w:rsidRDefault="00E82979" w:rsidP="00E82979">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E82979">
              <w:rPr>
                <w:rFonts w:ascii="Times New Roman" w:eastAsia="Calibri" w:hAnsi="Times New Roman"/>
                <w:sz w:val="24"/>
                <w:szCs w:val="24"/>
                <w:lang w:eastAsia="en-US"/>
              </w:rPr>
              <w:t>Технологию ремонта облицовки.</w:t>
            </w:r>
          </w:p>
        </w:tc>
      </w:tr>
    </w:tbl>
    <w:p w:rsidR="009C0D68" w:rsidRPr="009D6326" w:rsidRDefault="009C0D68" w:rsidP="009C0D68">
      <w:pPr>
        <w:rPr>
          <w:rFonts w:ascii="Times New Roman" w:eastAsia="Calibri" w:hAnsi="Times New Roman"/>
          <w:b/>
          <w:sz w:val="24"/>
          <w:lang w:eastAsia="en-US"/>
        </w:rPr>
      </w:pPr>
    </w:p>
    <w:p w:rsidR="009C0D68" w:rsidRPr="009D6326" w:rsidRDefault="009C0D68" w:rsidP="009C0D68">
      <w:pPr>
        <w:spacing w:after="0" w:line="240" w:lineRule="auto"/>
        <w:contextualSpacing/>
        <w:rPr>
          <w:rFonts w:ascii="Times New Roman" w:eastAsia="Calibri" w:hAnsi="Times New Roman"/>
          <w:b/>
          <w:sz w:val="24"/>
          <w:lang w:eastAsia="en-US"/>
        </w:rPr>
      </w:pPr>
      <w:r w:rsidRPr="009D6326">
        <w:rPr>
          <w:rFonts w:ascii="Times New Roman" w:eastAsia="Calibri" w:hAnsi="Times New Roman"/>
          <w:b/>
          <w:sz w:val="24"/>
          <w:lang w:eastAsia="en-US"/>
        </w:rPr>
        <w:t>1.2. Количество часов, отводимое на освоение профессионального модуля</w:t>
      </w:r>
    </w:p>
    <w:p w:rsidR="009C0D68" w:rsidRPr="008554EA" w:rsidRDefault="009C0D68" w:rsidP="009D6326">
      <w:pPr>
        <w:spacing w:after="0" w:line="240" w:lineRule="auto"/>
        <w:contextualSpacing/>
        <w:rPr>
          <w:rFonts w:ascii="Times New Roman" w:eastAsia="Calibri" w:hAnsi="Times New Roman"/>
          <w:lang w:eastAsia="en-US"/>
        </w:rPr>
      </w:pPr>
      <w:r>
        <w:rPr>
          <w:rFonts w:ascii="Times New Roman" w:eastAsia="Calibri" w:hAnsi="Times New Roman"/>
          <w:lang w:eastAsia="en-US"/>
        </w:rPr>
        <w:t xml:space="preserve">Всего часов – </w:t>
      </w:r>
      <w:r w:rsidRPr="007F7038">
        <w:rPr>
          <w:rFonts w:ascii="Times New Roman" w:eastAsia="Calibri" w:hAnsi="Times New Roman"/>
          <w:b/>
          <w:lang w:eastAsia="en-US"/>
        </w:rPr>
        <w:t>468</w:t>
      </w:r>
      <w:r>
        <w:rPr>
          <w:rFonts w:ascii="Times New Roman" w:eastAsia="Calibri" w:hAnsi="Times New Roman"/>
          <w:lang w:eastAsia="en-US"/>
        </w:rPr>
        <w:t xml:space="preserve"> часов</w:t>
      </w:r>
      <w:r w:rsidRPr="008554EA">
        <w:rPr>
          <w:rFonts w:ascii="Times New Roman" w:eastAsia="Calibri" w:hAnsi="Times New Roman"/>
          <w:u w:val="single"/>
          <w:lang w:eastAsia="en-US"/>
        </w:rPr>
        <w:t xml:space="preserve">        </w:t>
      </w:r>
    </w:p>
    <w:p w:rsidR="009C0D68" w:rsidRDefault="009C0D68" w:rsidP="009C0D68">
      <w:pPr>
        <w:spacing w:after="0" w:line="240" w:lineRule="auto"/>
        <w:contextualSpacing/>
        <w:rPr>
          <w:rFonts w:ascii="Times New Roman" w:eastAsia="Calibri" w:hAnsi="Times New Roman"/>
          <w:lang w:eastAsia="en-US"/>
        </w:rPr>
      </w:pPr>
      <w:r w:rsidRPr="008554EA">
        <w:rPr>
          <w:rFonts w:ascii="Times New Roman" w:eastAsia="Calibri" w:hAnsi="Times New Roman"/>
          <w:lang w:eastAsia="en-US"/>
        </w:rPr>
        <w:t>Из них</w:t>
      </w:r>
      <w:r>
        <w:rPr>
          <w:rFonts w:ascii="Times New Roman" w:eastAsia="Calibri" w:hAnsi="Times New Roman"/>
          <w:lang w:eastAsia="en-US"/>
        </w:rPr>
        <w:t>:</w:t>
      </w:r>
    </w:p>
    <w:p w:rsidR="009C0D68" w:rsidRPr="007F7038" w:rsidRDefault="009C0D68" w:rsidP="009C0D68">
      <w:pPr>
        <w:spacing w:after="0" w:line="240" w:lineRule="auto"/>
        <w:contextualSpacing/>
        <w:rPr>
          <w:ins w:id="109" w:author="User" w:date="2018-04-16T11:21:00Z"/>
          <w:rFonts w:ascii="Times New Roman" w:eastAsia="Calibri" w:hAnsi="Times New Roman"/>
          <w:lang w:eastAsia="en-US"/>
        </w:rPr>
      </w:pPr>
      <w:r w:rsidRPr="008554EA">
        <w:rPr>
          <w:rFonts w:ascii="Times New Roman" w:eastAsia="Calibri" w:hAnsi="Times New Roman"/>
          <w:lang w:eastAsia="en-US"/>
        </w:rPr>
        <w:t xml:space="preserve">на освоение </w:t>
      </w:r>
      <w:r w:rsidRPr="007F7038">
        <w:rPr>
          <w:rFonts w:ascii="Times New Roman" w:eastAsia="Calibri" w:hAnsi="Times New Roman"/>
          <w:b/>
          <w:lang w:eastAsia="en-US"/>
        </w:rPr>
        <w:t>МДК</w:t>
      </w:r>
      <w:r w:rsidRPr="008554EA">
        <w:rPr>
          <w:rFonts w:ascii="Times New Roman" w:eastAsia="Calibri" w:hAnsi="Times New Roman"/>
          <w:lang w:eastAsia="en-US"/>
        </w:rPr>
        <w:t xml:space="preserve"> </w:t>
      </w:r>
      <w:r>
        <w:rPr>
          <w:rFonts w:ascii="Times New Roman" w:eastAsia="Calibri" w:hAnsi="Times New Roman"/>
          <w:lang w:eastAsia="en-US"/>
        </w:rPr>
        <w:t xml:space="preserve">– </w:t>
      </w:r>
      <w:r w:rsidRPr="007F7038">
        <w:rPr>
          <w:rFonts w:ascii="Times New Roman" w:eastAsia="Calibri" w:hAnsi="Times New Roman"/>
          <w:b/>
          <w:lang w:eastAsia="en-US"/>
        </w:rPr>
        <w:t>108</w:t>
      </w:r>
      <w:r>
        <w:rPr>
          <w:rFonts w:ascii="Times New Roman" w:eastAsia="Calibri" w:hAnsi="Times New Roman"/>
          <w:lang w:eastAsia="en-US"/>
        </w:rPr>
        <w:t xml:space="preserve"> часов, в том числе самостоятельная работа</w:t>
      </w:r>
    </w:p>
    <w:p w:rsidR="009C0D68" w:rsidRDefault="009C0D68" w:rsidP="009D6326">
      <w:pPr>
        <w:spacing w:after="0" w:line="240" w:lineRule="auto"/>
        <w:contextualSpacing/>
        <w:rPr>
          <w:rFonts w:ascii="Times New Roman" w:eastAsia="Calibri" w:hAnsi="Times New Roman"/>
          <w:lang w:eastAsia="en-US"/>
        </w:rPr>
      </w:pPr>
      <w:r>
        <w:rPr>
          <w:rFonts w:ascii="Times New Roman" w:eastAsia="Calibri" w:hAnsi="Times New Roman"/>
          <w:lang w:eastAsia="en-US"/>
        </w:rPr>
        <w:t>на практики:</w:t>
      </w:r>
      <w:r w:rsidRPr="008554EA">
        <w:rPr>
          <w:rFonts w:ascii="Times New Roman" w:eastAsia="Calibri" w:hAnsi="Times New Roman"/>
          <w:lang w:eastAsia="en-US"/>
        </w:rPr>
        <w:t xml:space="preserve"> </w:t>
      </w:r>
    </w:p>
    <w:p w:rsidR="009C0D68" w:rsidRDefault="009C0D68" w:rsidP="009C0D68">
      <w:pPr>
        <w:spacing w:after="0" w:line="240" w:lineRule="auto"/>
        <w:contextualSpacing/>
        <w:rPr>
          <w:rFonts w:ascii="Times New Roman" w:eastAsia="Calibri" w:hAnsi="Times New Roman"/>
          <w:lang w:eastAsia="en-US"/>
        </w:rPr>
      </w:pPr>
      <w:r w:rsidRPr="0010212D">
        <w:rPr>
          <w:rFonts w:ascii="Times New Roman" w:eastAsia="Calibri" w:hAnsi="Times New Roman"/>
          <w:b/>
          <w:lang w:eastAsia="en-US"/>
        </w:rPr>
        <w:t>учебную</w:t>
      </w:r>
      <w:r w:rsidRPr="008554EA">
        <w:rPr>
          <w:rFonts w:ascii="Times New Roman" w:eastAsia="Calibri" w:hAnsi="Times New Roman"/>
          <w:lang w:eastAsia="en-US"/>
        </w:rPr>
        <w:t xml:space="preserve"> </w:t>
      </w:r>
      <w:r>
        <w:rPr>
          <w:rFonts w:ascii="Times New Roman" w:eastAsia="Calibri" w:hAnsi="Times New Roman"/>
          <w:lang w:eastAsia="en-US"/>
        </w:rPr>
        <w:t xml:space="preserve">– </w:t>
      </w:r>
      <w:r w:rsidRPr="0010212D">
        <w:rPr>
          <w:rFonts w:ascii="Times New Roman" w:eastAsia="Calibri" w:hAnsi="Times New Roman"/>
          <w:b/>
          <w:lang w:eastAsia="en-US"/>
        </w:rPr>
        <w:t>216</w:t>
      </w:r>
      <w:r>
        <w:rPr>
          <w:rFonts w:ascii="Times New Roman" w:eastAsia="Calibri" w:hAnsi="Times New Roman"/>
          <w:b/>
          <w:lang w:eastAsia="en-US"/>
        </w:rPr>
        <w:t xml:space="preserve"> </w:t>
      </w:r>
      <w:r>
        <w:rPr>
          <w:rFonts w:ascii="Times New Roman" w:eastAsia="Calibri" w:hAnsi="Times New Roman"/>
          <w:lang w:eastAsia="en-US"/>
        </w:rPr>
        <w:t>часов,</w:t>
      </w:r>
    </w:p>
    <w:p w:rsidR="009C0D68" w:rsidRPr="0010212D" w:rsidRDefault="009C0D68" w:rsidP="009C0D68">
      <w:pPr>
        <w:spacing w:after="0" w:line="240" w:lineRule="auto"/>
        <w:contextualSpacing/>
        <w:rPr>
          <w:rFonts w:ascii="Times New Roman" w:eastAsia="Calibri" w:hAnsi="Times New Roman"/>
          <w:b/>
          <w:lang w:eastAsia="en-US"/>
        </w:rPr>
      </w:pPr>
      <w:r w:rsidRPr="0010212D">
        <w:rPr>
          <w:rFonts w:ascii="Times New Roman" w:eastAsia="Calibri" w:hAnsi="Times New Roman"/>
          <w:b/>
          <w:lang w:eastAsia="en-US"/>
        </w:rPr>
        <w:t>производственную</w:t>
      </w:r>
      <w:r>
        <w:rPr>
          <w:rFonts w:ascii="Times New Roman" w:eastAsia="Calibri" w:hAnsi="Times New Roman"/>
          <w:lang w:eastAsia="en-US"/>
        </w:rPr>
        <w:t xml:space="preserve"> – </w:t>
      </w:r>
      <w:r w:rsidRPr="0010212D">
        <w:rPr>
          <w:rFonts w:ascii="Times New Roman" w:eastAsia="Calibri" w:hAnsi="Times New Roman"/>
          <w:b/>
          <w:lang w:eastAsia="en-US"/>
        </w:rPr>
        <w:t>144</w:t>
      </w:r>
      <w:r>
        <w:rPr>
          <w:rFonts w:ascii="Times New Roman" w:eastAsia="Calibri" w:hAnsi="Times New Roman"/>
          <w:b/>
          <w:lang w:eastAsia="en-US"/>
        </w:rPr>
        <w:t xml:space="preserve"> </w:t>
      </w:r>
      <w:r w:rsidRPr="0010212D">
        <w:rPr>
          <w:rFonts w:ascii="Times New Roman" w:eastAsia="Calibri" w:hAnsi="Times New Roman"/>
          <w:lang w:eastAsia="en-US"/>
        </w:rPr>
        <w:t>часов</w:t>
      </w:r>
    </w:p>
    <w:p w:rsidR="009C0D68" w:rsidRPr="008554EA" w:rsidRDefault="009C0D68" w:rsidP="009C0D68">
      <w:pPr>
        <w:spacing w:after="0" w:line="240" w:lineRule="auto"/>
        <w:contextualSpacing/>
        <w:rPr>
          <w:rFonts w:ascii="Times New Roman" w:eastAsia="Calibri" w:hAnsi="Times New Roman"/>
          <w:u w:val="single"/>
          <w:lang w:eastAsia="en-US"/>
        </w:rPr>
      </w:pPr>
    </w:p>
    <w:p w:rsidR="009C0D68" w:rsidRPr="008554EA" w:rsidRDefault="009C0D68" w:rsidP="009C0D68">
      <w:pPr>
        <w:rPr>
          <w:rFonts w:ascii="Times New Roman" w:eastAsia="Calibri" w:hAnsi="Times New Roman"/>
          <w:u w:val="single"/>
          <w:lang w:eastAsia="en-US"/>
        </w:rPr>
      </w:pPr>
    </w:p>
    <w:p w:rsidR="009C0D68" w:rsidRPr="008554EA" w:rsidRDefault="009C0D68" w:rsidP="009C0D68">
      <w:pPr>
        <w:rPr>
          <w:rFonts w:ascii="Times New Roman" w:hAnsi="Times New Roman"/>
          <w:b/>
        </w:rPr>
      </w:pPr>
    </w:p>
    <w:p w:rsidR="009C0D68" w:rsidRPr="008554EA" w:rsidRDefault="009C0D68" w:rsidP="009C0D68">
      <w:pPr>
        <w:rPr>
          <w:rFonts w:ascii="Times New Roman" w:hAnsi="Times New Roman"/>
          <w:b/>
        </w:rPr>
        <w:sectPr w:rsidR="009C0D68" w:rsidRPr="008554EA" w:rsidSect="008554EA">
          <w:pgSz w:w="11906" w:h="16838"/>
          <w:pgMar w:top="1134" w:right="851" w:bottom="1134" w:left="851" w:header="708" w:footer="708" w:gutter="0"/>
          <w:cols w:space="708"/>
          <w:docGrid w:linePitch="360"/>
        </w:sectPr>
      </w:pPr>
    </w:p>
    <w:p w:rsidR="009C0D68" w:rsidRPr="008554EA" w:rsidRDefault="009C0D68" w:rsidP="009C0D68">
      <w:pPr>
        <w:rPr>
          <w:rFonts w:ascii="Times New Roman" w:hAnsi="Times New Roman"/>
          <w:b/>
        </w:rPr>
      </w:pPr>
      <w:r w:rsidRPr="008554EA">
        <w:rPr>
          <w:rFonts w:ascii="Times New Roman" w:hAnsi="Times New Roman"/>
          <w:b/>
        </w:rPr>
        <w:lastRenderedPageBreak/>
        <w:t>2. Структура и содержание профессионального модуля</w:t>
      </w:r>
    </w:p>
    <w:p w:rsidR="009C0D68" w:rsidRPr="008554EA" w:rsidRDefault="009C0D68" w:rsidP="009C0D68">
      <w:pPr>
        <w:rPr>
          <w:rFonts w:ascii="Times New Roman" w:hAnsi="Times New Roman"/>
          <w:b/>
        </w:rPr>
      </w:pPr>
      <w:r w:rsidRPr="008554EA">
        <w:rPr>
          <w:rFonts w:ascii="Times New Roman" w:hAnsi="Times New Roman"/>
          <w:b/>
        </w:rPr>
        <w:t>2.1. Структура профессионального модуля</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3"/>
        <w:gridCol w:w="2348"/>
        <w:gridCol w:w="1302"/>
        <w:gridCol w:w="1127"/>
        <w:gridCol w:w="64"/>
        <w:gridCol w:w="2267"/>
        <w:gridCol w:w="52"/>
        <w:gridCol w:w="1687"/>
        <w:gridCol w:w="1264"/>
        <w:gridCol w:w="1675"/>
        <w:gridCol w:w="848"/>
      </w:tblGrid>
      <w:tr w:rsidR="009C0D68" w:rsidRPr="008554EA" w:rsidTr="009C0D68">
        <w:trPr>
          <w:trHeight w:val="289"/>
        </w:trPr>
        <w:tc>
          <w:tcPr>
            <w:tcW w:w="663" w:type="pct"/>
            <w:vMerge w:val="restart"/>
            <w:vAlign w:val="center"/>
          </w:tcPr>
          <w:p w:rsidR="009C0D68" w:rsidRPr="008554EA" w:rsidRDefault="009C0D68" w:rsidP="009C0D68">
            <w:pPr>
              <w:rPr>
                <w:rFonts w:ascii="Times New Roman" w:hAnsi="Times New Roman"/>
              </w:rPr>
            </w:pPr>
            <w:r w:rsidRPr="008554EA">
              <w:rPr>
                <w:rFonts w:ascii="Times New Roman" w:hAnsi="Times New Roman"/>
              </w:rPr>
              <w:t>Коды профессиональных общих компетенций</w:t>
            </w:r>
          </w:p>
        </w:tc>
        <w:tc>
          <w:tcPr>
            <w:tcW w:w="806" w:type="pct"/>
            <w:vMerge w:val="restart"/>
            <w:vAlign w:val="center"/>
          </w:tcPr>
          <w:p w:rsidR="009C0D68" w:rsidRPr="008554EA" w:rsidRDefault="009C0D68" w:rsidP="009C0D68">
            <w:pPr>
              <w:rPr>
                <w:rFonts w:ascii="Times New Roman" w:hAnsi="Times New Roman"/>
              </w:rPr>
            </w:pPr>
            <w:r w:rsidRPr="008554EA">
              <w:rPr>
                <w:rFonts w:ascii="Times New Roman" w:hAnsi="Times New Roman"/>
              </w:rPr>
              <w:t>Наименования разделов профессионального модуля</w:t>
            </w:r>
          </w:p>
        </w:tc>
        <w:tc>
          <w:tcPr>
            <w:tcW w:w="447" w:type="pct"/>
            <w:vMerge w:val="restart"/>
            <w:vAlign w:val="center"/>
          </w:tcPr>
          <w:p w:rsidR="009C0D68" w:rsidRPr="008554EA" w:rsidRDefault="009C0D68" w:rsidP="009C0D68">
            <w:pPr>
              <w:rPr>
                <w:rFonts w:ascii="Times New Roman" w:hAnsi="Times New Roman"/>
                <w:iCs/>
              </w:rPr>
            </w:pPr>
            <w:r w:rsidRPr="008554EA">
              <w:rPr>
                <w:rFonts w:ascii="Times New Roman" w:hAnsi="Times New Roman"/>
                <w:iCs/>
              </w:rPr>
              <w:t>Суммарный объем нагрузки, час.</w:t>
            </w:r>
          </w:p>
        </w:tc>
        <w:tc>
          <w:tcPr>
            <w:tcW w:w="3084" w:type="pct"/>
            <w:gridSpan w:val="8"/>
            <w:vAlign w:val="center"/>
          </w:tcPr>
          <w:p w:rsidR="009C0D68" w:rsidRPr="008554EA" w:rsidRDefault="009C0D68" w:rsidP="009C0D68">
            <w:pPr>
              <w:rPr>
                <w:rFonts w:ascii="Times New Roman" w:hAnsi="Times New Roman"/>
              </w:rPr>
            </w:pPr>
            <w:r w:rsidRPr="008554EA">
              <w:rPr>
                <w:rFonts w:ascii="Times New Roman" w:hAnsi="Times New Roman"/>
              </w:rPr>
              <w:t xml:space="preserve">Объем профессионального модуля, </w:t>
            </w:r>
            <w:proofErr w:type="spellStart"/>
            <w:r w:rsidRPr="008554EA">
              <w:rPr>
                <w:rFonts w:ascii="Times New Roman" w:hAnsi="Times New Roman"/>
              </w:rPr>
              <w:t>ак</w:t>
            </w:r>
            <w:proofErr w:type="spellEnd"/>
            <w:r w:rsidRPr="008554EA">
              <w:rPr>
                <w:rFonts w:ascii="Times New Roman" w:hAnsi="Times New Roman"/>
              </w:rPr>
              <w:t>. час.</w:t>
            </w:r>
          </w:p>
        </w:tc>
      </w:tr>
      <w:tr w:rsidR="009C0D68" w:rsidRPr="008554EA" w:rsidTr="009C0D68">
        <w:trPr>
          <w:trHeight w:val="353"/>
        </w:trPr>
        <w:tc>
          <w:tcPr>
            <w:tcW w:w="663" w:type="pct"/>
            <w:vMerge/>
            <w:vAlign w:val="center"/>
          </w:tcPr>
          <w:p w:rsidR="009C0D68" w:rsidRPr="008554EA" w:rsidRDefault="009C0D68" w:rsidP="009C0D68">
            <w:pPr>
              <w:rPr>
                <w:rFonts w:ascii="Times New Roman" w:hAnsi="Times New Roman"/>
              </w:rPr>
            </w:pPr>
          </w:p>
        </w:tc>
        <w:tc>
          <w:tcPr>
            <w:tcW w:w="806" w:type="pct"/>
            <w:vMerge/>
            <w:vAlign w:val="center"/>
          </w:tcPr>
          <w:p w:rsidR="009C0D68" w:rsidRPr="008554EA" w:rsidRDefault="009C0D68" w:rsidP="009C0D68">
            <w:pPr>
              <w:rPr>
                <w:rFonts w:ascii="Times New Roman" w:hAnsi="Times New Roman"/>
              </w:rPr>
            </w:pPr>
          </w:p>
        </w:tc>
        <w:tc>
          <w:tcPr>
            <w:tcW w:w="447" w:type="pct"/>
            <w:vMerge/>
            <w:vAlign w:val="center"/>
          </w:tcPr>
          <w:p w:rsidR="009C0D68" w:rsidRPr="008554EA" w:rsidRDefault="009C0D68" w:rsidP="009C0D68">
            <w:pPr>
              <w:rPr>
                <w:rFonts w:ascii="Times New Roman" w:hAnsi="Times New Roman"/>
                <w:iCs/>
              </w:rPr>
            </w:pPr>
          </w:p>
        </w:tc>
        <w:tc>
          <w:tcPr>
            <w:tcW w:w="2793" w:type="pct"/>
            <w:gridSpan w:val="7"/>
            <w:vAlign w:val="center"/>
          </w:tcPr>
          <w:p w:rsidR="009C0D68" w:rsidRPr="008554EA" w:rsidRDefault="009C0D68" w:rsidP="009C0D68">
            <w:pPr>
              <w:rPr>
                <w:rFonts w:ascii="Times New Roman" w:hAnsi="Times New Roman"/>
              </w:rPr>
            </w:pPr>
            <w:r w:rsidRPr="008554EA">
              <w:rPr>
                <w:rFonts w:ascii="Times New Roman" w:hAnsi="Times New Roman"/>
              </w:rPr>
              <w:t>Работа обучающихся во взаимодействии с преподавателем</w:t>
            </w:r>
          </w:p>
        </w:tc>
        <w:tc>
          <w:tcPr>
            <w:tcW w:w="291" w:type="pct"/>
            <w:vMerge w:val="restart"/>
            <w:vAlign w:val="center"/>
          </w:tcPr>
          <w:p w:rsidR="009C0D68" w:rsidRPr="008554EA" w:rsidRDefault="009C0D68" w:rsidP="009C0D68">
            <w:pPr>
              <w:rPr>
                <w:rFonts w:ascii="Times New Roman" w:hAnsi="Times New Roman"/>
              </w:rPr>
            </w:pPr>
            <w:r w:rsidRPr="008554EA">
              <w:rPr>
                <w:rFonts w:ascii="Times New Roman" w:hAnsi="Times New Roman"/>
              </w:rPr>
              <w:t>Самостоятельная работа</w:t>
            </w:r>
          </w:p>
        </w:tc>
      </w:tr>
      <w:tr w:rsidR="009C0D68" w:rsidRPr="008554EA" w:rsidTr="009C0D68">
        <w:tc>
          <w:tcPr>
            <w:tcW w:w="663" w:type="pct"/>
            <w:vMerge/>
          </w:tcPr>
          <w:p w:rsidR="009C0D68" w:rsidRPr="008554EA" w:rsidRDefault="009C0D68" w:rsidP="009C0D68">
            <w:pPr>
              <w:rPr>
                <w:rFonts w:ascii="Times New Roman" w:hAnsi="Times New Roman"/>
                <w:i/>
              </w:rPr>
            </w:pPr>
          </w:p>
        </w:tc>
        <w:tc>
          <w:tcPr>
            <w:tcW w:w="806" w:type="pct"/>
            <w:vMerge/>
            <w:vAlign w:val="center"/>
          </w:tcPr>
          <w:p w:rsidR="009C0D68" w:rsidRPr="008554EA" w:rsidRDefault="009C0D68" w:rsidP="009C0D68">
            <w:pPr>
              <w:rPr>
                <w:rFonts w:ascii="Times New Roman" w:hAnsi="Times New Roman"/>
                <w:i/>
              </w:rPr>
            </w:pPr>
          </w:p>
        </w:tc>
        <w:tc>
          <w:tcPr>
            <w:tcW w:w="447" w:type="pct"/>
            <w:vMerge/>
            <w:vAlign w:val="center"/>
          </w:tcPr>
          <w:p w:rsidR="009C0D68" w:rsidRPr="008554EA" w:rsidRDefault="009C0D68" w:rsidP="009C0D68">
            <w:pPr>
              <w:rPr>
                <w:rFonts w:ascii="Times New Roman" w:hAnsi="Times New Roman"/>
                <w:i/>
                <w:iCs/>
              </w:rPr>
            </w:pPr>
          </w:p>
        </w:tc>
        <w:tc>
          <w:tcPr>
            <w:tcW w:w="1784" w:type="pct"/>
            <w:gridSpan w:val="5"/>
            <w:vAlign w:val="center"/>
          </w:tcPr>
          <w:p w:rsidR="009C0D68" w:rsidRPr="008554EA" w:rsidRDefault="009C0D68" w:rsidP="009C0D68">
            <w:pPr>
              <w:rPr>
                <w:rFonts w:ascii="Times New Roman" w:hAnsi="Times New Roman"/>
              </w:rPr>
            </w:pPr>
            <w:r w:rsidRPr="008554EA">
              <w:rPr>
                <w:rFonts w:ascii="Times New Roman" w:hAnsi="Times New Roman"/>
              </w:rPr>
              <w:t>Обучение по МДК</w:t>
            </w:r>
          </w:p>
        </w:tc>
        <w:tc>
          <w:tcPr>
            <w:tcW w:w="1009" w:type="pct"/>
            <w:gridSpan w:val="2"/>
            <w:vMerge w:val="restart"/>
            <w:vAlign w:val="center"/>
          </w:tcPr>
          <w:p w:rsidR="009C0D68" w:rsidRPr="008554EA" w:rsidRDefault="009C0D68" w:rsidP="009C0D68">
            <w:pPr>
              <w:rPr>
                <w:rFonts w:ascii="Times New Roman" w:hAnsi="Times New Roman"/>
              </w:rPr>
            </w:pPr>
            <w:r w:rsidRPr="008554EA">
              <w:rPr>
                <w:rFonts w:ascii="Times New Roman" w:hAnsi="Times New Roman"/>
              </w:rPr>
              <w:t>Практики</w:t>
            </w:r>
          </w:p>
        </w:tc>
        <w:tc>
          <w:tcPr>
            <w:tcW w:w="291" w:type="pct"/>
            <w:vMerge/>
            <w:vAlign w:val="center"/>
          </w:tcPr>
          <w:p w:rsidR="009C0D68" w:rsidRPr="008554EA" w:rsidRDefault="009C0D68" w:rsidP="009C0D68">
            <w:pPr>
              <w:rPr>
                <w:rFonts w:ascii="Times New Roman" w:hAnsi="Times New Roman"/>
                <w:b/>
                <w:i/>
              </w:rPr>
            </w:pPr>
          </w:p>
        </w:tc>
      </w:tr>
      <w:tr w:rsidR="009C0D68" w:rsidRPr="008554EA" w:rsidTr="009C0D68">
        <w:tc>
          <w:tcPr>
            <w:tcW w:w="663" w:type="pct"/>
            <w:vMerge/>
          </w:tcPr>
          <w:p w:rsidR="009C0D68" w:rsidRPr="008554EA" w:rsidRDefault="009C0D68" w:rsidP="009C0D68">
            <w:pPr>
              <w:rPr>
                <w:rFonts w:ascii="Times New Roman" w:hAnsi="Times New Roman"/>
                <w:i/>
              </w:rPr>
            </w:pPr>
          </w:p>
        </w:tc>
        <w:tc>
          <w:tcPr>
            <w:tcW w:w="806" w:type="pct"/>
            <w:vMerge/>
            <w:vAlign w:val="center"/>
          </w:tcPr>
          <w:p w:rsidR="009C0D68" w:rsidRPr="008554EA" w:rsidRDefault="009C0D68" w:rsidP="009C0D68">
            <w:pPr>
              <w:rPr>
                <w:rFonts w:ascii="Times New Roman" w:hAnsi="Times New Roman"/>
                <w:i/>
              </w:rPr>
            </w:pPr>
          </w:p>
        </w:tc>
        <w:tc>
          <w:tcPr>
            <w:tcW w:w="447" w:type="pct"/>
            <w:vMerge/>
            <w:vAlign w:val="center"/>
          </w:tcPr>
          <w:p w:rsidR="009C0D68" w:rsidRPr="008554EA" w:rsidRDefault="009C0D68" w:rsidP="009C0D68">
            <w:pPr>
              <w:rPr>
                <w:rFonts w:ascii="Times New Roman" w:hAnsi="Times New Roman"/>
                <w:i/>
                <w:iCs/>
              </w:rPr>
            </w:pPr>
          </w:p>
        </w:tc>
        <w:tc>
          <w:tcPr>
            <w:tcW w:w="387" w:type="pct"/>
            <w:vMerge w:val="restart"/>
            <w:vAlign w:val="center"/>
          </w:tcPr>
          <w:p w:rsidR="009C0D68" w:rsidRPr="008554EA" w:rsidRDefault="009C0D68" w:rsidP="009C0D68">
            <w:pPr>
              <w:rPr>
                <w:rFonts w:ascii="Times New Roman" w:hAnsi="Times New Roman"/>
              </w:rPr>
            </w:pPr>
            <w:r w:rsidRPr="008554EA">
              <w:rPr>
                <w:rFonts w:ascii="Times New Roman" w:hAnsi="Times New Roman"/>
              </w:rPr>
              <w:t>Всего</w:t>
            </w:r>
          </w:p>
          <w:p w:rsidR="009C0D68" w:rsidRPr="008554EA" w:rsidRDefault="009C0D68" w:rsidP="009C0D68">
            <w:pPr>
              <w:rPr>
                <w:rFonts w:ascii="Times New Roman" w:hAnsi="Times New Roman"/>
                <w:i/>
              </w:rPr>
            </w:pPr>
          </w:p>
        </w:tc>
        <w:tc>
          <w:tcPr>
            <w:tcW w:w="1397" w:type="pct"/>
            <w:gridSpan w:val="4"/>
            <w:vAlign w:val="center"/>
          </w:tcPr>
          <w:p w:rsidR="009C0D68" w:rsidRPr="008554EA" w:rsidRDefault="009C0D68" w:rsidP="009C0D68">
            <w:pPr>
              <w:rPr>
                <w:rFonts w:ascii="Times New Roman" w:hAnsi="Times New Roman"/>
              </w:rPr>
            </w:pPr>
            <w:r w:rsidRPr="008554EA">
              <w:rPr>
                <w:rFonts w:ascii="Times New Roman" w:hAnsi="Times New Roman"/>
              </w:rPr>
              <w:t>В том числе</w:t>
            </w:r>
          </w:p>
        </w:tc>
        <w:tc>
          <w:tcPr>
            <w:tcW w:w="1009" w:type="pct"/>
            <w:gridSpan w:val="2"/>
            <w:vMerge/>
            <w:vAlign w:val="center"/>
          </w:tcPr>
          <w:p w:rsidR="009C0D68" w:rsidRPr="008554EA" w:rsidRDefault="009C0D68" w:rsidP="009C0D68">
            <w:pPr>
              <w:rPr>
                <w:rFonts w:ascii="Times New Roman" w:hAnsi="Times New Roman"/>
                <w:i/>
              </w:rPr>
            </w:pPr>
          </w:p>
        </w:tc>
        <w:tc>
          <w:tcPr>
            <w:tcW w:w="291" w:type="pct"/>
            <w:vMerge/>
            <w:vAlign w:val="center"/>
          </w:tcPr>
          <w:p w:rsidR="009C0D68" w:rsidRPr="008554EA" w:rsidRDefault="009C0D68" w:rsidP="009C0D68">
            <w:pPr>
              <w:rPr>
                <w:rFonts w:ascii="Times New Roman" w:hAnsi="Times New Roman"/>
                <w:b/>
                <w:i/>
              </w:rPr>
            </w:pPr>
          </w:p>
        </w:tc>
      </w:tr>
      <w:tr w:rsidR="009C0D68" w:rsidRPr="008554EA" w:rsidTr="009C0D68">
        <w:trPr>
          <w:trHeight w:val="842"/>
        </w:trPr>
        <w:tc>
          <w:tcPr>
            <w:tcW w:w="663" w:type="pct"/>
            <w:vMerge/>
          </w:tcPr>
          <w:p w:rsidR="009C0D68" w:rsidRPr="008554EA" w:rsidRDefault="009C0D68" w:rsidP="009C0D68">
            <w:pPr>
              <w:rPr>
                <w:rFonts w:ascii="Times New Roman" w:hAnsi="Times New Roman"/>
                <w:i/>
              </w:rPr>
            </w:pPr>
          </w:p>
        </w:tc>
        <w:tc>
          <w:tcPr>
            <w:tcW w:w="806" w:type="pct"/>
            <w:vMerge/>
            <w:vAlign w:val="center"/>
          </w:tcPr>
          <w:p w:rsidR="009C0D68" w:rsidRPr="008554EA" w:rsidRDefault="009C0D68" w:rsidP="009C0D68">
            <w:pPr>
              <w:rPr>
                <w:rFonts w:ascii="Times New Roman" w:hAnsi="Times New Roman"/>
                <w:i/>
              </w:rPr>
            </w:pPr>
          </w:p>
        </w:tc>
        <w:tc>
          <w:tcPr>
            <w:tcW w:w="447" w:type="pct"/>
            <w:vMerge/>
            <w:vAlign w:val="center"/>
          </w:tcPr>
          <w:p w:rsidR="009C0D68" w:rsidRPr="008554EA" w:rsidRDefault="009C0D68" w:rsidP="009C0D68">
            <w:pPr>
              <w:rPr>
                <w:rFonts w:ascii="Times New Roman" w:hAnsi="Times New Roman"/>
                <w:i/>
              </w:rPr>
            </w:pPr>
          </w:p>
        </w:tc>
        <w:tc>
          <w:tcPr>
            <w:tcW w:w="387" w:type="pct"/>
            <w:vMerge/>
            <w:vAlign w:val="center"/>
          </w:tcPr>
          <w:p w:rsidR="009C0D68" w:rsidRPr="008554EA" w:rsidRDefault="009C0D68" w:rsidP="009C0D68">
            <w:pPr>
              <w:rPr>
                <w:rFonts w:ascii="Times New Roman" w:hAnsi="Times New Roman"/>
                <w:i/>
              </w:rPr>
            </w:pPr>
          </w:p>
        </w:tc>
        <w:tc>
          <w:tcPr>
            <w:tcW w:w="818" w:type="pct"/>
            <w:gridSpan w:val="3"/>
            <w:vAlign w:val="center"/>
          </w:tcPr>
          <w:p w:rsidR="009C0D68" w:rsidRPr="008554EA" w:rsidRDefault="009C0D68" w:rsidP="009C0D68">
            <w:pPr>
              <w:rPr>
                <w:rFonts w:ascii="Times New Roman" w:hAnsi="Times New Roman"/>
              </w:rPr>
            </w:pPr>
            <w:r w:rsidRPr="008554EA">
              <w:rPr>
                <w:rFonts w:ascii="Times New Roman" w:hAnsi="Times New Roman"/>
              </w:rPr>
              <w:t>Лабораторных и практических занятий</w:t>
            </w:r>
          </w:p>
        </w:tc>
        <w:tc>
          <w:tcPr>
            <w:tcW w:w="579" w:type="pct"/>
            <w:vAlign w:val="center"/>
          </w:tcPr>
          <w:p w:rsidR="009C0D68" w:rsidRPr="008554EA" w:rsidRDefault="009C0D68" w:rsidP="009C0D68">
            <w:pPr>
              <w:rPr>
                <w:rFonts w:ascii="Times New Roman" w:hAnsi="Times New Roman"/>
              </w:rPr>
            </w:pPr>
            <w:r w:rsidRPr="008554EA">
              <w:rPr>
                <w:rFonts w:ascii="Times New Roman" w:hAnsi="Times New Roman"/>
              </w:rPr>
              <w:t>Курсовых работ (проектов)</w:t>
            </w:r>
          </w:p>
        </w:tc>
        <w:tc>
          <w:tcPr>
            <w:tcW w:w="434" w:type="pct"/>
            <w:vAlign w:val="center"/>
          </w:tcPr>
          <w:p w:rsidR="009C0D68" w:rsidRPr="008554EA" w:rsidRDefault="009C0D68" w:rsidP="009C0D68">
            <w:pPr>
              <w:rPr>
                <w:rFonts w:ascii="Times New Roman" w:hAnsi="Times New Roman"/>
              </w:rPr>
            </w:pPr>
            <w:r w:rsidRPr="008554EA">
              <w:rPr>
                <w:rFonts w:ascii="Times New Roman" w:hAnsi="Times New Roman"/>
              </w:rPr>
              <w:t>Учебная</w:t>
            </w:r>
          </w:p>
          <w:p w:rsidR="009C0D68" w:rsidRPr="008554EA" w:rsidRDefault="009C0D68" w:rsidP="009C0D68">
            <w:pPr>
              <w:rPr>
                <w:rFonts w:ascii="Times New Roman" w:hAnsi="Times New Roman"/>
                <w:i/>
              </w:rPr>
            </w:pPr>
          </w:p>
        </w:tc>
        <w:tc>
          <w:tcPr>
            <w:tcW w:w="575" w:type="pct"/>
            <w:vAlign w:val="center"/>
          </w:tcPr>
          <w:p w:rsidR="009C0D68" w:rsidRPr="008554EA" w:rsidRDefault="009C0D68" w:rsidP="009C0D68">
            <w:pPr>
              <w:rPr>
                <w:rFonts w:ascii="Times New Roman" w:hAnsi="Times New Roman"/>
              </w:rPr>
            </w:pPr>
            <w:r w:rsidRPr="008554EA">
              <w:rPr>
                <w:rFonts w:ascii="Times New Roman" w:hAnsi="Times New Roman"/>
              </w:rPr>
              <w:t>Производственная</w:t>
            </w:r>
          </w:p>
        </w:tc>
        <w:tc>
          <w:tcPr>
            <w:tcW w:w="291" w:type="pct"/>
            <w:vMerge/>
            <w:vAlign w:val="center"/>
          </w:tcPr>
          <w:p w:rsidR="009C0D68" w:rsidRPr="008554EA" w:rsidRDefault="009C0D68" w:rsidP="009C0D68">
            <w:pPr>
              <w:rPr>
                <w:rFonts w:ascii="Times New Roman" w:hAnsi="Times New Roman"/>
                <w:b/>
                <w:i/>
              </w:rPr>
            </w:pPr>
          </w:p>
        </w:tc>
      </w:tr>
      <w:tr w:rsidR="009C0D68" w:rsidRPr="008554EA" w:rsidTr="009C0D68">
        <w:tc>
          <w:tcPr>
            <w:tcW w:w="663" w:type="pct"/>
            <w:vAlign w:val="center"/>
          </w:tcPr>
          <w:p w:rsidR="009C0D68" w:rsidRPr="008554EA" w:rsidRDefault="009C0D68" w:rsidP="009C0D68">
            <w:pPr>
              <w:rPr>
                <w:rFonts w:ascii="Times New Roman" w:hAnsi="Times New Roman"/>
                <w:b/>
                <w:i/>
              </w:rPr>
            </w:pPr>
            <w:r w:rsidRPr="008554EA">
              <w:rPr>
                <w:rFonts w:ascii="Times New Roman" w:hAnsi="Times New Roman"/>
                <w:b/>
                <w:i/>
              </w:rPr>
              <w:t>1</w:t>
            </w:r>
          </w:p>
        </w:tc>
        <w:tc>
          <w:tcPr>
            <w:tcW w:w="806" w:type="pct"/>
            <w:vAlign w:val="center"/>
          </w:tcPr>
          <w:p w:rsidR="009C0D68" w:rsidRPr="008554EA" w:rsidRDefault="009C0D68" w:rsidP="009C0D68">
            <w:pPr>
              <w:rPr>
                <w:rFonts w:ascii="Times New Roman" w:hAnsi="Times New Roman"/>
                <w:b/>
                <w:i/>
              </w:rPr>
            </w:pPr>
            <w:r w:rsidRPr="008554EA">
              <w:rPr>
                <w:rFonts w:ascii="Times New Roman" w:hAnsi="Times New Roman"/>
                <w:b/>
                <w:i/>
              </w:rPr>
              <w:t>2</w:t>
            </w:r>
          </w:p>
        </w:tc>
        <w:tc>
          <w:tcPr>
            <w:tcW w:w="447" w:type="pct"/>
            <w:vAlign w:val="center"/>
          </w:tcPr>
          <w:p w:rsidR="009C0D68" w:rsidRPr="008554EA" w:rsidRDefault="009C0D68" w:rsidP="009C0D68">
            <w:pPr>
              <w:rPr>
                <w:rFonts w:ascii="Times New Roman" w:hAnsi="Times New Roman"/>
                <w:b/>
                <w:i/>
              </w:rPr>
            </w:pPr>
            <w:r w:rsidRPr="008554EA">
              <w:rPr>
                <w:rFonts w:ascii="Times New Roman" w:hAnsi="Times New Roman"/>
                <w:b/>
                <w:i/>
              </w:rPr>
              <w:t>3</w:t>
            </w:r>
          </w:p>
        </w:tc>
        <w:tc>
          <w:tcPr>
            <w:tcW w:w="387" w:type="pct"/>
            <w:vAlign w:val="center"/>
          </w:tcPr>
          <w:p w:rsidR="009C0D68" w:rsidRPr="008554EA" w:rsidRDefault="009C0D68" w:rsidP="009C0D68">
            <w:pPr>
              <w:rPr>
                <w:rFonts w:ascii="Times New Roman" w:hAnsi="Times New Roman"/>
                <w:b/>
                <w:i/>
              </w:rPr>
            </w:pPr>
            <w:r w:rsidRPr="008554EA">
              <w:rPr>
                <w:rFonts w:ascii="Times New Roman" w:hAnsi="Times New Roman"/>
                <w:b/>
                <w:i/>
              </w:rPr>
              <w:t>4</w:t>
            </w:r>
          </w:p>
        </w:tc>
        <w:tc>
          <w:tcPr>
            <w:tcW w:w="818" w:type="pct"/>
            <w:gridSpan w:val="3"/>
            <w:vAlign w:val="center"/>
          </w:tcPr>
          <w:p w:rsidR="009C0D68" w:rsidRPr="008554EA" w:rsidRDefault="009C0D68" w:rsidP="009C0D68">
            <w:pPr>
              <w:rPr>
                <w:rFonts w:ascii="Times New Roman" w:hAnsi="Times New Roman"/>
                <w:b/>
                <w:i/>
              </w:rPr>
            </w:pPr>
            <w:r w:rsidRPr="008554EA">
              <w:rPr>
                <w:rFonts w:ascii="Times New Roman" w:hAnsi="Times New Roman"/>
                <w:b/>
                <w:i/>
              </w:rPr>
              <w:t>5</w:t>
            </w:r>
          </w:p>
        </w:tc>
        <w:tc>
          <w:tcPr>
            <w:tcW w:w="579" w:type="pct"/>
            <w:vAlign w:val="center"/>
          </w:tcPr>
          <w:p w:rsidR="009C0D68" w:rsidRPr="008554EA" w:rsidRDefault="009C0D68" w:rsidP="009C0D68">
            <w:pPr>
              <w:rPr>
                <w:rFonts w:ascii="Times New Roman" w:hAnsi="Times New Roman"/>
                <w:b/>
                <w:i/>
              </w:rPr>
            </w:pPr>
            <w:r w:rsidRPr="008554EA">
              <w:rPr>
                <w:rFonts w:ascii="Times New Roman" w:hAnsi="Times New Roman"/>
                <w:b/>
                <w:i/>
              </w:rPr>
              <w:t>6</w:t>
            </w:r>
          </w:p>
        </w:tc>
        <w:tc>
          <w:tcPr>
            <w:tcW w:w="434" w:type="pct"/>
            <w:vAlign w:val="center"/>
          </w:tcPr>
          <w:p w:rsidR="009C0D68" w:rsidRPr="008554EA" w:rsidRDefault="009C0D68" w:rsidP="009C0D68">
            <w:pPr>
              <w:rPr>
                <w:rFonts w:ascii="Times New Roman" w:hAnsi="Times New Roman"/>
                <w:b/>
                <w:i/>
              </w:rPr>
            </w:pPr>
            <w:r w:rsidRPr="008554EA">
              <w:rPr>
                <w:rFonts w:ascii="Times New Roman" w:hAnsi="Times New Roman"/>
                <w:b/>
                <w:i/>
              </w:rPr>
              <w:t>7</w:t>
            </w:r>
          </w:p>
        </w:tc>
        <w:tc>
          <w:tcPr>
            <w:tcW w:w="575" w:type="pct"/>
            <w:vAlign w:val="center"/>
          </w:tcPr>
          <w:p w:rsidR="009C0D68" w:rsidRPr="008554EA" w:rsidRDefault="009C0D68" w:rsidP="009C0D68">
            <w:pPr>
              <w:rPr>
                <w:rFonts w:ascii="Times New Roman" w:hAnsi="Times New Roman"/>
                <w:b/>
                <w:i/>
              </w:rPr>
            </w:pPr>
            <w:r w:rsidRPr="008554EA">
              <w:rPr>
                <w:rFonts w:ascii="Times New Roman" w:hAnsi="Times New Roman"/>
                <w:b/>
                <w:i/>
              </w:rPr>
              <w:t>8</w:t>
            </w:r>
          </w:p>
        </w:tc>
        <w:tc>
          <w:tcPr>
            <w:tcW w:w="291" w:type="pct"/>
            <w:vAlign w:val="center"/>
          </w:tcPr>
          <w:p w:rsidR="009C0D68" w:rsidRPr="008554EA" w:rsidRDefault="009C0D68" w:rsidP="009C0D68">
            <w:pPr>
              <w:rPr>
                <w:rFonts w:ascii="Times New Roman" w:hAnsi="Times New Roman"/>
                <w:b/>
                <w:i/>
              </w:rPr>
            </w:pPr>
            <w:r w:rsidRPr="008554EA">
              <w:rPr>
                <w:rFonts w:ascii="Times New Roman" w:hAnsi="Times New Roman"/>
                <w:b/>
                <w:i/>
              </w:rPr>
              <w:t>9</w:t>
            </w:r>
          </w:p>
        </w:tc>
      </w:tr>
      <w:tr w:rsidR="009C0D68" w:rsidRPr="008554EA" w:rsidTr="009C0D68">
        <w:tc>
          <w:tcPr>
            <w:tcW w:w="663" w:type="pct"/>
          </w:tcPr>
          <w:p w:rsidR="009C0D68" w:rsidRPr="008554EA" w:rsidRDefault="009C0D68" w:rsidP="009C0D68">
            <w:pPr>
              <w:rPr>
                <w:rFonts w:ascii="Times New Roman" w:hAnsi="Times New Roman"/>
              </w:rPr>
            </w:pPr>
            <w:r w:rsidRPr="008554EA">
              <w:rPr>
                <w:rFonts w:ascii="Times New Roman" w:hAnsi="Times New Roman"/>
              </w:rPr>
              <w:t>ПК</w:t>
            </w:r>
            <w:r>
              <w:rPr>
                <w:rFonts w:ascii="Times New Roman" w:hAnsi="Times New Roman"/>
              </w:rPr>
              <w:t xml:space="preserve"> </w:t>
            </w:r>
            <w:r w:rsidR="000B1B7E">
              <w:rPr>
                <w:rFonts w:ascii="Times New Roman" w:hAnsi="Times New Roman"/>
              </w:rPr>
              <w:t>3</w:t>
            </w:r>
            <w:r w:rsidRPr="008554EA">
              <w:rPr>
                <w:rFonts w:ascii="Times New Roman" w:hAnsi="Times New Roman"/>
              </w:rPr>
              <w:t>.1</w:t>
            </w:r>
            <w:r>
              <w:rPr>
                <w:rFonts w:ascii="Times New Roman" w:hAnsi="Times New Roman"/>
              </w:rPr>
              <w:t xml:space="preserve"> – </w:t>
            </w:r>
            <w:r w:rsidRPr="008554EA">
              <w:rPr>
                <w:rFonts w:ascii="Times New Roman" w:hAnsi="Times New Roman"/>
              </w:rPr>
              <w:t>ПК</w:t>
            </w:r>
            <w:r>
              <w:rPr>
                <w:rFonts w:ascii="Times New Roman" w:hAnsi="Times New Roman"/>
              </w:rPr>
              <w:t xml:space="preserve"> </w:t>
            </w:r>
            <w:r w:rsidR="000B1B7E">
              <w:rPr>
                <w:rFonts w:ascii="Times New Roman" w:hAnsi="Times New Roman"/>
              </w:rPr>
              <w:t>3.7</w:t>
            </w:r>
          </w:p>
          <w:p w:rsidR="009C0D68" w:rsidRPr="008554EA" w:rsidRDefault="009C0D68" w:rsidP="009C0D68">
            <w:pPr>
              <w:rPr>
                <w:rFonts w:ascii="Times New Roman" w:hAnsi="Times New Roman"/>
              </w:rPr>
            </w:pPr>
            <w:r>
              <w:rPr>
                <w:rFonts w:ascii="Times New Roman" w:hAnsi="Times New Roman"/>
              </w:rPr>
              <w:t>ОК 1. - ОК 11</w:t>
            </w:r>
            <w:r w:rsidRPr="008554EA">
              <w:rPr>
                <w:rFonts w:ascii="Times New Roman" w:hAnsi="Times New Roman"/>
              </w:rPr>
              <w:t>.</w:t>
            </w:r>
          </w:p>
        </w:tc>
        <w:tc>
          <w:tcPr>
            <w:tcW w:w="806" w:type="pct"/>
          </w:tcPr>
          <w:p w:rsidR="009C0D68" w:rsidRPr="008554EA" w:rsidRDefault="00E82979" w:rsidP="00353137">
            <w:pPr>
              <w:rPr>
                <w:rFonts w:ascii="Times New Roman" w:hAnsi="Times New Roman"/>
              </w:rPr>
            </w:pPr>
            <w:r>
              <w:rPr>
                <w:rFonts w:ascii="Times New Roman" w:hAnsi="Times New Roman"/>
              </w:rPr>
              <w:t xml:space="preserve">Раздел 1 Организация </w:t>
            </w:r>
            <w:r w:rsidR="000B1B7E">
              <w:rPr>
                <w:rFonts w:ascii="Times New Roman" w:hAnsi="Times New Roman"/>
              </w:rPr>
              <w:t>каменных</w:t>
            </w:r>
            <w:r w:rsidR="009C0D68">
              <w:rPr>
                <w:rFonts w:ascii="Times New Roman" w:hAnsi="Times New Roman"/>
              </w:rPr>
              <w:t xml:space="preserve"> </w:t>
            </w:r>
            <w:r w:rsidR="009C0D68" w:rsidRPr="008554EA">
              <w:rPr>
                <w:rFonts w:ascii="Times New Roman" w:hAnsi="Times New Roman"/>
              </w:rPr>
              <w:t xml:space="preserve">работ  </w:t>
            </w:r>
          </w:p>
        </w:tc>
        <w:tc>
          <w:tcPr>
            <w:tcW w:w="447" w:type="pct"/>
            <w:vAlign w:val="center"/>
          </w:tcPr>
          <w:p w:rsidR="009C0D68" w:rsidRPr="008554EA" w:rsidRDefault="009C0D68" w:rsidP="009C0D68">
            <w:pPr>
              <w:rPr>
                <w:rFonts w:ascii="Times New Roman" w:hAnsi="Times New Roman"/>
                <w:b/>
              </w:rPr>
            </w:pPr>
            <w:r w:rsidRPr="008554EA">
              <w:rPr>
                <w:rFonts w:ascii="Times New Roman" w:hAnsi="Times New Roman"/>
                <w:b/>
              </w:rPr>
              <w:t>468</w:t>
            </w:r>
          </w:p>
        </w:tc>
        <w:tc>
          <w:tcPr>
            <w:tcW w:w="387" w:type="pct"/>
            <w:vAlign w:val="center"/>
          </w:tcPr>
          <w:p w:rsidR="009C0D68" w:rsidRPr="008554EA" w:rsidRDefault="009C0D68" w:rsidP="009C0D68">
            <w:pPr>
              <w:rPr>
                <w:rFonts w:ascii="Times New Roman" w:hAnsi="Times New Roman"/>
                <w:b/>
              </w:rPr>
            </w:pPr>
            <w:r w:rsidRPr="008554EA">
              <w:rPr>
                <w:rFonts w:ascii="Times New Roman" w:hAnsi="Times New Roman"/>
                <w:b/>
              </w:rPr>
              <w:t>108</w:t>
            </w:r>
          </w:p>
        </w:tc>
        <w:tc>
          <w:tcPr>
            <w:tcW w:w="818" w:type="pct"/>
            <w:gridSpan w:val="3"/>
            <w:vAlign w:val="center"/>
          </w:tcPr>
          <w:p w:rsidR="009C0D68" w:rsidRPr="008554EA" w:rsidRDefault="009C0D68" w:rsidP="009C0D68">
            <w:pPr>
              <w:rPr>
                <w:rFonts w:ascii="Times New Roman" w:hAnsi="Times New Roman"/>
                <w:b/>
              </w:rPr>
            </w:pPr>
            <w:r w:rsidRPr="008554EA">
              <w:rPr>
                <w:rFonts w:ascii="Times New Roman" w:hAnsi="Times New Roman"/>
                <w:b/>
              </w:rPr>
              <w:t>72</w:t>
            </w:r>
          </w:p>
        </w:tc>
        <w:tc>
          <w:tcPr>
            <w:tcW w:w="579" w:type="pct"/>
            <w:vAlign w:val="center"/>
          </w:tcPr>
          <w:p w:rsidR="009C0D68" w:rsidRPr="008554EA" w:rsidRDefault="009C0D68" w:rsidP="009C0D68">
            <w:pPr>
              <w:rPr>
                <w:rFonts w:ascii="Times New Roman" w:hAnsi="Times New Roman"/>
                <w:b/>
              </w:rPr>
            </w:pPr>
            <w:r w:rsidRPr="008554EA">
              <w:rPr>
                <w:rFonts w:ascii="Times New Roman" w:hAnsi="Times New Roman"/>
                <w:b/>
              </w:rPr>
              <w:t>-</w:t>
            </w:r>
          </w:p>
        </w:tc>
        <w:tc>
          <w:tcPr>
            <w:tcW w:w="434" w:type="pct"/>
            <w:vAlign w:val="center"/>
          </w:tcPr>
          <w:p w:rsidR="009C0D68" w:rsidRPr="008554EA" w:rsidRDefault="009C0D68" w:rsidP="009C0D68">
            <w:pPr>
              <w:rPr>
                <w:rFonts w:ascii="Times New Roman" w:hAnsi="Times New Roman"/>
                <w:b/>
              </w:rPr>
            </w:pPr>
            <w:r w:rsidRPr="008554EA">
              <w:rPr>
                <w:rFonts w:ascii="Times New Roman" w:hAnsi="Times New Roman"/>
                <w:b/>
              </w:rPr>
              <w:t>216</w:t>
            </w:r>
          </w:p>
        </w:tc>
        <w:tc>
          <w:tcPr>
            <w:tcW w:w="575" w:type="pct"/>
            <w:vAlign w:val="center"/>
          </w:tcPr>
          <w:p w:rsidR="009C0D68" w:rsidRPr="008554EA" w:rsidRDefault="009C0D68" w:rsidP="009C0D68">
            <w:pPr>
              <w:rPr>
                <w:rFonts w:ascii="Times New Roman" w:hAnsi="Times New Roman"/>
                <w:b/>
              </w:rPr>
            </w:pPr>
            <w:r w:rsidRPr="008554EA">
              <w:rPr>
                <w:rFonts w:ascii="Times New Roman" w:hAnsi="Times New Roman"/>
                <w:b/>
              </w:rPr>
              <w:t>144</w:t>
            </w:r>
          </w:p>
        </w:tc>
        <w:tc>
          <w:tcPr>
            <w:tcW w:w="291" w:type="pct"/>
            <w:vAlign w:val="center"/>
          </w:tcPr>
          <w:p w:rsidR="009C0D68" w:rsidRPr="008554EA" w:rsidRDefault="009C0D68" w:rsidP="009C0D68">
            <w:pPr>
              <w:rPr>
                <w:rFonts w:ascii="Times New Roman" w:hAnsi="Times New Roman"/>
                <w:b/>
              </w:rPr>
            </w:pPr>
            <w:r>
              <w:rPr>
                <w:rFonts w:ascii="Times New Roman" w:hAnsi="Times New Roman"/>
                <w:b/>
              </w:rPr>
              <w:t>-</w:t>
            </w:r>
          </w:p>
        </w:tc>
      </w:tr>
      <w:tr w:rsidR="009C0D68" w:rsidRPr="008554EA" w:rsidTr="009C0D68">
        <w:tc>
          <w:tcPr>
            <w:tcW w:w="663" w:type="pct"/>
          </w:tcPr>
          <w:p w:rsidR="009C0D68" w:rsidRPr="008554EA" w:rsidRDefault="009C0D68" w:rsidP="009C0D68">
            <w:pPr>
              <w:rPr>
                <w:rFonts w:ascii="Times New Roman" w:hAnsi="Times New Roman"/>
                <w:i/>
              </w:rPr>
            </w:pPr>
          </w:p>
        </w:tc>
        <w:tc>
          <w:tcPr>
            <w:tcW w:w="806" w:type="pct"/>
          </w:tcPr>
          <w:p w:rsidR="009C0D68" w:rsidRPr="008554EA" w:rsidRDefault="009C0D68" w:rsidP="009C0D68">
            <w:pPr>
              <w:rPr>
                <w:rFonts w:ascii="Times New Roman" w:hAnsi="Times New Roman"/>
              </w:rPr>
            </w:pPr>
            <w:r w:rsidRPr="008554EA">
              <w:rPr>
                <w:rFonts w:ascii="Times New Roman" w:hAnsi="Times New Roman"/>
              </w:rPr>
              <w:t xml:space="preserve">Производственная практика </w:t>
            </w:r>
          </w:p>
        </w:tc>
        <w:tc>
          <w:tcPr>
            <w:tcW w:w="447" w:type="pct"/>
          </w:tcPr>
          <w:p w:rsidR="009C0D68" w:rsidRPr="008554EA" w:rsidRDefault="009C0D68" w:rsidP="009C0D68">
            <w:pPr>
              <w:rPr>
                <w:rFonts w:ascii="Times New Roman" w:hAnsi="Times New Roman"/>
                <w:b/>
                <w:i/>
              </w:rPr>
            </w:pPr>
            <w:r>
              <w:rPr>
                <w:rFonts w:ascii="Times New Roman" w:hAnsi="Times New Roman"/>
                <w:b/>
                <w:i/>
              </w:rPr>
              <w:t>144</w:t>
            </w:r>
          </w:p>
        </w:tc>
        <w:tc>
          <w:tcPr>
            <w:tcW w:w="2218" w:type="pct"/>
            <w:gridSpan w:val="6"/>
            <w:shd w:val="clear" w:color="auto" w:fill="C0C0C0"/>
          </w:tcPr>
          <w:p w:rsidR="009C0D68" w:rsidRPr="008554EA" w:rsidRDefault="009C0D68" w:rsidP="009C0D68">
            <w:pPr>
              <w:rPr>
                <w:rFonts w:ascii="Times New Roman" w:hAnsi="Times New Roman"/>
                <w:b/>
                <w:i/>
              </w:rPr>
            </w:pPr>
          </w:p>
        </w:tc>
        <w:tc>
          <w:tcPr>
            <w:tcW w:w="575" w:type="pct"/>
          </w:tcPr>
          <w:p w:rsidR="009C0D68" w:rsidRPr="008554EA" w:rsidRDefault="009C0D68" w:rsidP="009C0D68">
            <w:pPr>
              <w:rPr>
                <w:rFonts w:ascii="Times New Roman" w:hAnsi="Times New Roman"/>
                <w:b/>
                <w:i/>
              </w:rPr>
            </w:pPr>
          </w:p>
        </w:tc>
        <w:tc>
          <w:tcPr>
            <w:tcW w:w="291" w:type="pct"/>
          </w:tcPr>
          <w:p w:rsidR="009C0D68" w:rsidRPr="008554EA" w:rsidRDefault="009C0D68" w:rsidP="009C0D68">
            <w:pPr>
              <w:rPr>
                <w:rFonts w:ascii="Times New Roman" w:hAnsi="Times New Roman"/>
                <w:b/>
                <w:i/>
              </w:rPr>
            </w:pPr>
          </w:p>
        </w:tc>
      </w:tr>
      <w:tr w:rsidR="009C0D68" w:rsidRPr="008554EA" w:rsidTr="009C0D68">
        <w:tc>
          <w:tcPr>
            <w:tcW w:w="663" w:type="pct"/>
          </w:tcPr>
          <w:p w:rsidR="009C0D68" w:rsidRPr="008554EA" w:rsidRDefault="009C0D68" w:rsidP="009C0D68">
            <w:pPr>
              <w:rPr>
                <w:rFonts w:ascii="Times New Roman" w:hAnsi="Times New Roman"/>
                <w:b/>
                <w:i/>
              </w:rPr>
            </w:pPr>
          </w:p>
        </w:tc>
        <w:tc>
          <w:tcPr>
            <w:tcW w:w="806" w:type="pct"/>
          </w:tcPr>
          <w:p w:rsidR="009C0D68" w:rsidRPr="008554EA" w:rsidRDefault="009C0D68" w:rsidP="009C0D68">
            <w:pPr>
              <w:rPr>
                <w:rFonts w:ascii="Times New Roman" w:hAnsi="Times New Roman"/>
                <w:b/>
                <w:i/>
              </w:rPr>
            </w:pPr>
            <w:r w:rsidRPr="008554EA">
              <w:rPr>
                <w:rFonts w:ascii="Times New Roman" w:hAnsi="Times New Roman"/>
                <w:b/>
                <w:i/>
              </w:rPr>
              <w:t>Всего:</w:t>
            </w:r>
          </w:p>
        </w:tc>
        <w:tc>
          <w:tcPr>
            <w:tcW w:w="447" w:type="pct"/>
          </w:tcPr>
          <w:p w:rsidR="009C0D68" w:rsidRPr="008554EA" w:rsidRDefault="009C0D68" w:rsidP="009C0D68">
            <w:pPr>
              <w:rPr>
                <w:rFonts w:ascii="Times New Roman" w:hAnsi="Times New Roman"/>
                <w:b/>
              </w:rPr>
            </w:pPr>
            <w:r w:rsidRPr="008554EA">
              <w:rPr>
                <w:rFonts w:ascii="Times New Roman" w:hAnsi="Times New Roman"/>
                <w:b/>
              </w:rPr>
              <w:t>468</w:t>
            </w:r>
          </w:p>
        </w:tc>
        <w:tc>
          <w:tcPr>
            <w:tcW w:w="409" w:type="pct"/>
            <w:gridSpan w:val="2"/>
          </w:tcPr>
          <w:p w:rsidR="009C0D68" w:rsidRPr="008554EA" w:rsidRDefault="009C0D68" w:rsidP="009C0D68">
            <w:pPr>
              <w:rPr>
                <w:rFonts w:ascii="Times New Roman" w:hAnsi="Times New Roman"/>
                <w:b/>
              </w:rPr>
            </w:pPr>
            <w:r w:rsidRPr="008554EA">
              <w:rPr>
                <w:rFonts w:ascii="Times New Roman" w:hAnsi="Times New Roman"/>
                <w:b/>
              </w:rPr>
              <w:t>108</w:t>
            </w:r>
          </w:p>
        </w:tc>
        <w:tc>
          <w:tcPr>
            <w:tcW w:w="778" w:type="pct"/>
          </w:tcPr>
          <w:p w:rsidR="009C0D68" w:rsidRPr="008554EA" w:rsidRDefault="009C0D68" w:rsidP="009C0D68">
            <w:pPr>
              <w:rPr>
                <w:rFonts w:ascii="Times New Roman" w:hAnsi="Times New Roman"/>
                <w:b/>
              </w:rPr>
            </w:pPr>
          </w:p>
        </w:tc>
        <w:tc>
          <w:tcPr>
            <w:tcW w:w="597" w:type="pct"/>
            <w:gridSpan w:val="2"/>
          </w:tcPr>
          <w:p w:rsidR="009C0D68" w:rsidRPr="008554EA" w:rsidRDefault="009C0D68" w:rsidP="009C0D68">
            <w:pPr>
              <w:rPr>
                <w:rFonts w:ascii="Times New Roman" w:hAnsi="Times New Roman"/>
                <w:b/>
              </w:rPr>
            </w:pPr>
          </w:p>
        </w:tc>
        <w:tc>
          <w:tcPr>
            <w:tcW w:w="434" w:type="pct"/>
          </w:tcPr>
          <w:p w:rsidR="009C0D68" w:rsidRPr="008554EA" w:rsidRDefault="009C0D68" w:rsidP="009C0D68">
            <w:pPr>
              <w:rPr>
                <w:rFonts w:ascii="Times New Roman" w:hAnsi="Times New Roman"/>
                <w:b/>
              </w:rPr>
            </w:pPr>
            <w:r w:rsidRPr="008554EA">
              <w:rPr>
                <w:rFonts w:ascii="Times New Roman" w:hAnsi="Times New Roman"/>
                <w:b/>
              </w:rPr>
              <w:t>216</w:t>
            </w:r>
          </w:p>
        </w:tc>
        <w:tc>
          <w:tcPr>
            <w:tcW w:w="575" w:type="pct"/>
          </w:tcPr>
          <w:p w:rsidR="009C0D68" w:rsidRPr="008554EA" w:rsidRDefault="009C0D68" w:rsidP="009C0D68">
            <w:pPr>
              <w:rPr>
                <w:rFonts w:ascii="Times New Roman" w:hAnsi="Times New Roman"/>
                <w:b/>
              </w:rPr>
            </w:pPr>
            <w:r w:rsidRPr="008554EA">
              <w:rPr>
                <w:rFonts w:ascii="Times New Roman" w:hAnsi="Times New Roman"/>
                <w:b/>
              </w:rPr>
              <w:t>144</w:t>
            </w:r>
          </w:p>
        </w:tc>
        <w:tc>
          <w:tcPr>
            <w:tcW w:w="291" w:type="pct"/>
          </w:tcPr>
          <w:p w:rsidR="009C0D68" w:rsidRPr="008554EA" w:rsidRDefault="009C0D68" w:rsidP="009C0D68">
            <w:pPr>
              <w:rPr>
                <w:rFonts w:ascii="Times New Roman" w:hAnsi="Times New Roman"/>
                <w:b/>
              </w:rPr>
            </w:pPr>
          </w:p>
        </w:tc>
      </w:tr>
    </w:tbl>
    <w:p w:rsidR="009C0D68" w:rsidRPr="008554EA" w:rsidRDefault="009C0D68" w:rsidP="009C0D68">
      <w:pPr>
        <w:rPr>
          <w:rFonts w:ascii="Times New Roman" w:hAnsi="Times New Roman"/>
          <w:b/>
        </w:rPr>
      </w:pPr>
    </w:p>
    <w:p w:rsidR="009C0D68" w:rsidRDefault="009C0D68" w:rsidP="009C0D68">
      <w:pPr>
        <w:suppressAutoHyphens/>
        <w:jc w:val="both"/>
        <w:rPr>
          <w:rFonts w:ascii="Times New Roman" w:hAnsi="Times New Roman"/>
          <w:b/>
        </w:rPr>
      </w:pPr>
    </w:p>
    <w:p w:rsidR="000B1B7E" w:rsidRDefault="000B1B7E" w:rsidP="009C0D68">
      <w:pPr>
        <w:suppressAutoHyphens/>
        <w:jc w:val="both"/>
        <w:rPr>
          <w:rFonts w:ascii="Times New Roman" w:hAnsi="Times New Roman"/>
          <w:b/>
        </w:rPr>
      </w:pPr>
    </w:p>
    <w:p w:rsidR="000B1B7E" w:rsidRPr="008554EA" w:rsidRDefault="000B1B7E" w:rsidP="000B1B7E">
      <w:pPr>
        <w:rPr>
          <w:rFonts w:ascii="Times New Roman" w:hAnsi="Times New Roman"/>
          <w:b/>
        </w:rPr>
      </w:pPr>
    </w:p>
    <w:p w:rsidR="000B1B7E" w:rsidRPr="008554EA" w:rsidRDefault="000B1B7E" w:rsidP="000B1B7E">
      <w:pPr>
        <w:suppressAutoHyphens/>
        <w:jc w:val="both"/>
        <w:rPr>
          <w:rFonts w:ascii="Times New Roman" w:hAnsi="Times New Roman"/>
          <w:b/>
        </w:rPr>
      </w:pPr>
    </w:p>
    <w:p w:rsidR="000B1B7E" w:rsidRPr="008554EA" w:rsidRDefault="000B1B7E" w:rsidP="000B1B7E">
      <w:pPr>
        <w:suppressAutoHyphens/>
        <w:jc w:val="both"/>
        <w:rPr>
          <w:rFonts w:ascii="Times New Roman" w:hAnsi="Times New Roman"/>
          <w:b/>
        </w:rPr>
      </w:pPr>
    </w:p>
    <w:p w:rsidR="000B1B7E" w:rsidRPr="00015EFC" w:rsidRDefault="000B1B7E" w:rsidP="000B1B7E">
      <w:pPr>
        <w:suppressAutoHyphens/>
        <w:jc w:val="both"/>
        <w:rPr>
          <w:rFonts w:ascii="Times New Roman" w:hAnsi="Times New Roman"/>
          <w:b/>
          <w:sz w:val="24"/>
          <w:szCs w:val="24"/>
        </w:rPr>
      </w:pPr>
      <w:r w:rsidRPr="00015EFC">
        <w:rPr>
          <w:rFonts w:ascii="Times New Roman" w:hAnsi="Times New Roman"/>
          <w:b/>
          <w:sz w:val="24"/>
          <w:szCs w:val="24"/>
        </w:rPr>
        <w:t>2.2. Тематический план и содержание профессионального модуля (ПМ)</w:t>
      </w:r>
    </w:p>
    <w:tbl>
      <w:tblPr>
        <w:tblStyle w:val="15"/>
        <w:tblW w:w="14425" w:type="dxa"/>
        <w:tblLook w:val="04A0" w:firstRow="1" w:lastRow="0" w:firstColumn="1" w:lastColumn="0" w:noHBand="0" w:noVBand="1"/>
      </w:tblPr>
      <w:tblGrid>
        <w:gridCol w:w="4786"/>
        <w:gridCol w:w="7938"/>
        <w:gridCol w:w="1701"/>
      </w:tblGrid>
      <w:tr w:rsidR="000B1B7E" w:rsidRPr="00015EFC" w:rsidTr="000B1B7E">
        <w:tc>
          <w:tcPr>
            <w:tcW w:w="4786"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Наименование разделов профессионального модуля(ПМ), междисциплинарных курсов (МДК) и тем</w:t>
            </w:r>
          </w:p>
        </w:tc>
        <w:tc>
          <w:tcPr>
            <w:tcW w:w="7938"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701" w:type="dxa"/>
          </w:tcPr>
          <w:p w:rsidR="000B1B7E" w:rsidRPr="00015EFC" w:rsidRDefault="000B1B7E" w:rsidP="000B1B7E">
            <w:pPr>
              <w:spacing w:after="0" w:line="240" w:lineRule="auto"/>
              <w:contextualSpacing/>
              <w:jc w:val="center"/>
              <w:rPr>
                <w:rFonts w:ascii="Times New Roman" w:hAnsi="Times New Roman"/>
                <w:b/>
                <w:sz w:val="24"/>
                <w:szCs w:val="24"/>
              </w:rPr>
            </w:pPr>
          </w:p>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Объем часов</w:t>
            </w:r>
          </w:p>
        </w:tc>
      </w:tr>
      <w:tr w:rsidR="000B1B7E" w:rsidRPr="00015EFC" w:rsidTr="000B1B7E">
        <w:tc>
          <w:tcPr>
            <w:tcW w:w="4786" w:type="dxa"/>
          </w:tcPr>
          <w:p w:rsidR="000B1B7E" w:rsidRPr="00015EFC" w:rsidRDefault="000B1B7E" w:rsidP="000B1B7E">
            <w:pPr>
              <w:tabs>
                <w:tab w:val="center" w:pos="1740"/>
              </w:tabs>
              <w:spacing w:after="0" w:line="240" w:lineRule="auto"/>
              <w:contextualSpacing/>
              <w:rPr>
                <w:rFonts w:ascii="Times New Roman" w:hAnsi="Times New Roman"/>
                <w:b/>
                <w:sz w:val="24"/>
                <w:szCs w:val="24"/>
              </w:rPr>
            </w:pPr>
            <w:r w:rsidRPr="00015EFC">
              <w:rPr>
                <w:rFonts w:ascii="Times New Roman" w:hAnsi="Times New Roman"/>
                <w:b/>
                <w:sz w:val="24"/>
                <w:szCs w:val="24"/>
              </w:rPr>
              <w:tab/>
              <w:t>1</w:t>
            </w:r>
          </w:p>
        </w:tc>
        <w:tc>
          <w:tcPr>
            <w:tcW w:w="7938"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2</w:t>
            </w:r>
          </w:p>
        </w:tc>
        <w:tc>
          <w:tcPr>
            <w:tcW w:w="1701"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3</w:t>
            </w:r>
          </w:p>
        </w:tc>
      </w:tr>
      <w:tr w:rsidR="000B1B7E" w:rsidRPr="00015EFC" w:rsidTr="000B1B7E">
        <w:trPr>
          <w:trHeight w:val="355"/>
        </w:trPr>
        <w:tc>
          <w:tcPr>
            <w:tcW w:w="12724" w:type="dxa"/>
            <w:gridSpan w:val="2"/>
          </w:tcPr>
          <w:p w:rsidR="000B1B7E" w:rsidRPr="008A76B0" w:rsidRDefault="000B1B7E" w:rsidP="000B1B7E">
            <w:pPr>
              <w:spacing w:after="0" w:line="240" w:lineRule="auto"/>
              <w:contextualSpacing/>
              <w:rPr>
                <w:rFonts w:ascii="Times New Roman" w:hAnsi="Times New Roman"/>
                <w:i/>
                <w:sz w:val="24"/>
                <w:szCs w:val="24"/>
              </w:rPr>
            </w:pPr>
            <w:r w:rsidRPr="008A76B0">
              <w:rPr>
                <w:rFonts w:ascii="Times New Roman" w:hAnsi="Times New Roman"/>
                <w:b/>
                <w:i/>
                <w:sz w:val="24"/>
                <w:szCs w:val="24"/>
              </w:rPr>
              <w:t>Раздел 1.  О</w:t>
            </w:r>
            <w:r>
              <w:rPr>
                <w:rFonts w:ascii="Times New Roman" w:hAnsi="Times New Roman"/>
                <w:b/>
                <w:i/>
                <w:sz w:val="24"/>
                <w:szCs w:val="24"/>
              </w:rPr>
              <w:t xml:space="preserve">рганизация выполнения каменных </w:t>
            </w:r>
            <w:r w:rsidRPr="008A76B0">
              <w:rPr>
                <w:rFonts w:ascii="Times New Roman" w:hAnsi="Times New Roman"/>
                <w:b/>
                <w:i/>
                <w:sz w:val="24"/>
                <w:szCs w:val="24"/>
              </w:rPr>
              <w:t xml:space="preserve"> работ  </w:t>
            </w:r>
          </w:p>
        </w:tc>
        <w:tc>
          <w:tcPr>
            <w:tcW w:w="1701" w:type="dxa"/>
          </w:tcPr>
          <w:p w:rsidR="000B1B7E" w:rsidRPr="00015EFC"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03"/>
        </w:trPr>
        <w:tc>
          <w:tcPr>
            <w:tcW w:w="12724" w:type="dxa"/>
            <w:gridSpan w:val="2"/>
          </w:tcPr>
          <w:p w:rsidR="000B1B7E" w:rsidRPr="008A76B0" w:rsidRDefault="000B1B7E" w:rsidP="000B1B7E">
            <w:pPr>
              <w:spacing w:after="0" w:line="240" w:lineRule="auto"/>
              <w:contextualSpacing/>
              <w:rPr>
                <w:rFonts w:ascii="Times New Roman" w:hAnsi="Times New Roman"/>
                <w:i/>
                <w:sz w:val="24"/>
                <w:szCs w:val="24"/>
              </w:rPr>
            </w:pPr>
            <w:r w:rsidRPr="008A76B0">
              <w:rPr>
                <w:rFonts w:ascii="Times New Roman" w:hAnsi="Times New Roman"/>
                <w:b/>
                <w:i/>
                <w:sz w:val="24"/>
                <w:szCs w:val="24"/>
              </w:rPr>
              <w:t xml:space="preserve"> </w:t>
            </w:r>
            <w:r w:rsidR="00532C64">
              <w:rPr>
                <w:rFonts w:ascii="Times New Roman" w:hAnsi="Times New Roman"/>
                <w:b/>
                <w:i/>
                <w:sz w:val="24"/>
                <w:szCs w:val="24"/>
              </w:rPr>
              <w:t xml:space="preserve">МДК 03.01. Технология </w:t>
            </w:r>
            <w:r>
              <w:rPr>
                <w:rFonts w:ascii="Times New Roman" w:hAnsi="Times New Roman"/>
                <w:b/>
                <w:i/>
                <w:sz w:val="24"/>
                <w:szCs w:val="24"/>
              </w:rPr>
              <w:t xml:space="preserve">каменных </w:t>
            </w:r>
            <w:r w:rsidRPr="008A76B0">
              <w:rPr>
                <w:rFonts w:ascii="Times New Roman" w:hAnsi="Times New Roman"/>
                <w:b/>
                <w:i/>
                <w:sz w:val="24"/>
                <w:szCs w:val="24"/>
              </w:rPr>
              <w:t xml:space="preserve"> работ</w:t>
            </w:r>
          </w:p>
        </w:tc>
        <w:tc>
          <w:tcPr>
            <w:tcW w:w="1701" w:type="dxa"/>
          </w:tcPr>
          <w:p w:rsidR="000B1B7E" w:rsidRPr="00015EFC" w:rsidRDefault="000B1B7E" w:rsidP="000B1B7E">
            <w:pPr>
              <w:spacing w:after="0" w:line="240" w:lineRule="auto"/>
              <w:contextualSpacing/>
              <w:jc w:val="center"/>
              <w:rPr>
                <w:rFonts w:ascii="Times New Roman" w:hAnsi="Times New Roman"/>
                <w:b/>
                <w:color w:val="C00000"/>
                <w:sz w:val="24"/>
                <w:szCs w:val="24"/>
              </w:rPr>
            </w:pPr>
            <w:r w:rsidRPr="00015EFC">
              <w:rPr>
                <w:rFonts w:ascii="Times New Roman" w:hAnsi="Times New Roman"/>
                <w:b/>
                <w:sz w:val="24"/>
                <w:szCs w:val="24"/>
              </w:rPr>
              <w:t>108</w:t>
            </w:r>
          </w:p>
        </w:tc>
      </w:tr>
      <w:tr w:rsidR="000B1B7E" w:rsidRPr="00015EFC" w:rsidTr="000B1B7E">
        <w:trPr>
          <w:trHeight w:val="409"/>
        </w:trPr>
        <w:tc>
          <w:tcPr>
            <w:tcW w:w="4786" w:type="dxa"/>
            <w:vMerge w:val="restart"/>
          </w:tcPr>
          <w:p w:rsidR="000B1B7E" w:rsidRPr="0022698A" w:rsidRDefault="000B1B7E" w:rsidP="000B1B7E">
            <w:pPr>
              <w:spacing w:after="0" w:line="240" w:lineRule="auto"/>
              <w:contextualSpacing/>
              <w:jc w:val="both"/>
              <w:rPr>
                <w:rFonts w:ascii="Times New Roman" w:hAnsi="Times New Roman"/>
                <w:b/>
                <w:i/>
                <w:sz w:val="24"/>
                <w:szCs w:val="24"/>
              </w:rPr>
            </w:pPr>
            <w:r w:rsidRPr="0022698A">
              <w:rPr>
                <w:rFonts w:ascii="Times New Roman" w:eastAsia="MS Mincho" w:hAnsi="Times New Roman"/>
                <w:b/>
                <w:i/>
                <w:color w:val="000000"/>
                <w:sz w:val="24"/>
                <w:szCs w:val="24"/>
              </w:rPr>
              <w:t xml:space="preserve">Тема 1. </w:t>
            </w:r>
            <w:r>
              <w:rPr>
                <w:rFonts w:ascii="Times New Roman" w:eastAsia="MS Mincho" w:hAnsi="Times New Roman"/>
                <w:b/>
                <w:i/>
                <w:color w:val="000000"/>
                <w:sz w:val="24"/>
                <w:szCs w:val="24"/>
              </w:rPr>
              <w:t xml:space="preserve"> Выполнение</w:t>
            </w:r>
            <w:r w:rsidRPr="003100DE">
              <w:rPr>
                <w:rFonts w:ascii="Times New Roman" w:eastAsia="MS Mincho" w:hAnsi="Times New Roman"/>
                <w:b/>
                <w:i/>
                <w:color w:val="000000"/>
                <w:sz w:val="24"/>
                <w:szCs w:val="24"/>
              </w:rPr>
              <w:t xml:space="preserve"> подг</w:t>
            </w:r>
            <w:r>
              <w:rPr>
                <w:rFonts w:ascii="Times New Roman" w:eastAsia="MS Mincho" w:hAnsi="Times New Roman"/>
                <w:b/>
                <w:i/>
                <w:color w:val="000000"/>
                <w:sz w:val="24"/>
                <w:szCs w:val="24"/>
              </w:rPr>
              <w:t>отовительных</w:t>
            </w:r>
            <w:r w:rsidRPr="003100DE">
              <w:rPr>
                <w:rFonts w:ascii="Times New Roman" w:eastAsia="MS Mincho" w:hAnsi="Times New Roman"/>
                <w:b/>
                <w:i/>
                <w:color w:val="000000"/>
                <w:sz w:val="24"/>
                <w:szCs w:val="24"/>
              </w:rPr>
              <w:t xml:space="preserve"> ра</w:t>
            </w:r>
            <w:r>
              <w:rPr>
                <w:rFonts w:ascii="Times New Roman" w:eastAsia="MS Mincho" w:hAnsi="Times New Roman"/>
                <w:b/>
                <w:i/>
                <w:color w:val="000000"/>
                <w:sz w:val="24"/>
                <w:szCs w:val="24"/>
              </w:rPr>
              <w:t>бот при про</w:t>
            </w:r>
            <w:r w:rsidRPr="003100DE">
              <w:rPr>
                <w:rFonts w:ascii="Times New Roman" w:eastAsia="MS Mincho" w:hAnsi="Times New Roman"/>
                <w:b/>
                <w:i/>
                <w:color w:val="000000"/>
                <w:sz w:val="24"/>
                <w:szCs w:val="24"/>
              </w:rPr>
              <w:t>изводстве каменных работ</w:t>
            </w:r>
          </w:p>
          <w:p w:rsidR="000B1B7E" w:rsidRPr="0022698A" w:rsidRDefault="000B1B7E" w:rsidP="000B1B7E">
            <w:pPr>
              <w:spacing w:after="0" w:line="240" w:lineRule="auto"/>
              <w:contextualSpacing/>
              <w:jc w:val="both"/>
              <w:rPr>
                <w:rFonts w:ascii="Times New Roman" w:hAnsi="Times New Roman"/>
                <w:b/>
                <w:i/>
                <w:sz w:val="24"/>
                <w:szCs w:val="24"/>
              </w:rPr>
            </w:pPr>
          </w:p>
        </w:tc>
        <w:tc>
          <w:tcPr>
            <w:tcW w:w="7938" w:type="dxa"/>
          </w:tcPr>
          <w:p w:rsidR="000B1B7E" w:rsidRPr="008A76B0" w:rsidRDefault="000B1B7E" w:rsidP="000B1B7E">
            <w:pPr>
              <w:spacing w:after="0" w:line="240" w:lineRule="auto"/>
              <w:contextualSpacing/>
              <w:jc w:val="both"/>
              <w:rPr>
                <w:rFonts w:ascii="Times New Roman" w:hAnsi="Times New Roman"/>
                <w:i/>
                <w:sz w:val="24"/>
                <w:szCs w:val="24"/>
              </w:rPr>
            </w:pPr>
            <w:r w:rsidRPr="008A76B0">
              <w:rPr>
                <w:rFonts w:ascii="Times New Roman" w:hAnsi="Times New Roman"/>
                <w:b/>
                <w:i/>
                <w:sz w:val="24"/>
                <w:szCs w:val="24"/>
              </w:rPr>
              <w:t>Содержание</w:t>
            </w:r>
          </w:p>
        </w:tc>
        <w:tc>
          <w:tcPr>
            <w:tcW w:w="1701" w:type="dxa"/>
            <w:vMerge w:val="restart"/>
          </w:tcPr>
          <w:p w:rsidR="000B1B7E" w:rsidRPr="008A76B0"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14</w:t>
            </w:r>
          </w:p>
          <w:p w:rsidR="000B1B7E" w:rsidRPr="008A76B0" w:rsidRDefault="000B1B7E" w:rsidP="000B1B7E">
            <w:pPr>
              <w:spacing w:after="0" w:line="240" w:lineRule="auto"/>
              <w:contextualSpacing/>
              <w:jc w:val="center"/>
              <w:rPr>
                <w:rFonts w:ascii="Times New Roman" w:hAnsi="Times New Roman"/>
                <w:sz w:val="24"/>
                <w:szCs w:val="24"/>
              </w:rPr>
            </w:pPr>
          </w:p>
        </w:tc>
      </w:tr>
      <w:tr w:rsidR="000B1B7E" w:rsidRPr="00015EFC" w:rsidTr="000B1B7E">
        <w:trPr>
          <w:trHeight w:val="423"/>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Pr="008A76B0"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 xml:space="preserve">1.  </w:t>
            </w:r>
            <w:r w:rsidRPr="003100DE">
              <w:rPr>
                <w:rFonts w:ascii="Times New Roman" w:hAnsi="Times New Roman"/>
                <w:sz w:val="24"/>
                <w:szCs w:val="24"/>
              </w:rPr>
              <w:t>Инструменты, приспособления и инвентарь для выполнения кирпичной кладки</w:t>
            </w:r>
            <w:r>
              <w:rPr>
                <w:rFonts w:ascii="Times New Roman" w:hAnsi="Times New Roman"/>
                <w:sz w:val="24"/>
                <w:szCs w:val="24"/>
              </w:rPr>
              <w:t>.</w:t>
            </w:r>
            <w:r w:rsidRPr="005B1FDA">
              <w:rPr>
                <w:rFonts w:ascii="Times New Roman" w:hAnsi="Times New Roman"/>
                <w:sz w:val="24"/>
                <w:szCs w:val="24"/>
              </w:rPr>
              <w:t xml:space="preserve"> </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3"/>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Pr="008A76B0"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2. Материалы для каменных работ</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3"/>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3.</w:t>
            </w:r>
            <w:r w:rsidRPr="006343E7">
              <w:rPr>
                <w:rFonts w:ascii="Times New Roman" w:hAnsi="Times New Roman"/>
                <w:sz w:val="24"/>
                <w:szCs w:val="24"/>
              </w:rPr>
              <w:t xml:space="preserve"> </w:t>
            </w:r>
            <w:r>
              <w:rPr>
                <w:rFonts w:ascii="Times New Roman" w:hAnsi="Times New Roman"/>
                <w:sz w:val="24"/>
                <w:szCs w:val="24"/>
              </w:rPr>
              <w:t>Организация рабочего места каменщика</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3"/>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4. Работа на высоте</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3"/>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5. Фундаменты. Технология разбивки фундаментов</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3"/>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6. Порядок подсчета объемов каменных работ и потребности ма</w:t>
            </w:r>
            <w:r w:rsidRPr="003100DE">
              <w:rPr>
                <w:rFonts w:ascii="Times New Roman" w:hAnsi="Times New Roman"/>
                <w:sz w:val="24"/>
                <w:szCs w:val="24"/>
              </w:rPr>
              <w:t>териалов</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397"/>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7. Основы геодезических работ</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07"/>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Pr="008A76B0" w:rsidRDefault="000B1B7E" w:rsidP="000B1B7E">
            <w:pPr>
              <w:spacing w:after="0" w:line="240" w:lineRule="auto"/>
              <w:contextualSpacing/>
              <w:jc w:val="both"/>
              <w:rPr>
                <w:rFonts w:ascii="Times New Roman" w:hAnsi="Times New Roman"/>
                <w:b/>
                <w:bCs/>
                <w:i/>
                <w:sz w:val="24"/>
                <w:szCs w:val="24"/>
              </w:rPr>
            </w:pPr>
            <w:r w:rsidRPr="008A76B0">
              <w:rPr>
                <w:rFonts w:ascii="Times New Roman" w:hAnsi="Times New Roman"/>
                <w:b/>
                <w:bCs/>
                <w:i/>
                <w:sz w:val="24"/>
                <w:szCs w:val="24"/>
              </w:rPr>
              <w:t>В том числе, практических занятий и лабораторных работ</w:t>
            </w:r>
          </w:p>
        </w:tc>
        <w:tc>
          <w:tcPr>
            <w:tcW w:w="1701" w:type="dxa"/>
          </w:tcPr>
          <w:p w:rsidR="000B1B7E" w:rsidRPr="00015EFC"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r>
      <w:tr w:rsidR="000B1B7E" w:rsidRPr="00015EFC" w:rsidTr="000B1B7E">
        <w:trPr>
          <w:trHeight w:val="407"/>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Pr="00715E83" w:rsidRDefault="000B1B7E" w:rsidP="000B1B7E">
            <w:pPr>
              <w:spacing w:after="0" w:line="240" w:lineRule="auto"/>
              <w:contextualSpacing/>
              <w:jc w:val="both"/>
              <w:rPr>
                <w:rFonts w:ascii="Times New Roman" w:hAnsi="Times New Roman"/>
                <w:sz w:val="24"/>
                <w:szCs w:val="24"/>
              </w:rPr>
            </w:pPr>
            <w:r>
              <w:rPr>
                <w:rFonts w:ascii="Times New Roman" w:hAnsi="Times New Roman"/>
                <w:color w:val="1D1B11"/>
                <w:sz w:val="24"/>
                <w:szCs w:val="24"/>
              </w:rPr>
              <w:t xml:space="preserve">1. </w:t>
            </w:r>
            <w:r>
              <w:rPr>
                <w:rFonts w:ascii="Times New Roman" w:hAnsi="Times New Roman"/>
                <w:sz w:val="24"/>
                <w:szCs w:val="24"/>
              </w:rPr>
              <w:t>Организация рабочего места каменщика</w:t>
            </w:r>
          </w:p>
        </w:tc>
        <w:tc>
          <w:tcPr>
            <w:tcW w:w="1701" w:type="dxa"/>
          </w:tcPr>
          <w:p w:rsidR="000B1B7E" w:rsidRPr="008A76B0"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407"/>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Pr="00015EFC" w:rsidRDefault="000B1B7E" w:rsidP="000B1B7E">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2.  </w:t>
            </w:r>
            <w:r>
              <w:rPr>
                <w:rFonts w:ascii="Times New Roman" w:hAnsi="Times New Roman"/>
                <w:sz w:val="24"/>
                <w:szCs w:val="24"/>
              </w:rPr>
              <w:t xml:space="preserve">Подбор растворной смеси для каменной кладки </w:t>
            </w:r>
            <w:r w:rsidRPr="00715E83">
              <w:rPr>
                <w:rFonts w:ascii="Times New Roman" w:hAnsi="Times New Roman"/>
                <w:sz w:val="24"/>
                <w:szCs w:val="24"/>
              </w:rPr>
              <w:t xml:space="preserve"> </w:t>
            </w:r>
          </w:p>
        </w:tc>
        <w:tc>
          <w:tcPr>
            <w:tcW w:w="1701" w:type="dxa"/>
          </w:tcPr>
          <w:p w:rsidR="000B1B7E" w:rsidRPr="008A76B0"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407"/>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Default="000B1B7E" w:rsidP="000B1B7E">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3. Подбор лесов, подмостей и подготовка их к эксплуатации</w:t>
            </w:r>
          </w:p>
        </w:tc>
        <w:tc>
          <w:tcPr>
            <w:tcW w:w="1701" w:type="dxa"/>
          </w:tcPr>
          <w:p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407"/>
        </w:trPr>
        <w:tc>
          <w:tcPr>
            <w:tcW w:w="4786" w:type="dxa"/>
            <w:vMerge/>
          </w:tcPr>
          <w:p w:rsidR="000B1B7E" w:rsidRPr="00015EFC" w:rsidRDefault="000B1B7E" w:rsidP="000B1B7E">
            <w:pPr>
              <w:spacing w:after="0" w:line="240" w:lineRule="auto"/>
              <w:contextualSpacing/>
              <w:jc w:val="both"/>
              <w:rPr>
                <w:rFonts w:ascii="Times New Roman" w:hAnsi="Times New Roman"/>
                <w:b/>
                <w:sz w:val="24"/>
                <w:szCs w:val="24"/>
              </w:rPr>
            </w:pPr>
          </w:p>
        </w:tc>
        <w:tc>
          <w:tcPr>
            <w:tcW w:w="7938" w:type="dxa"/>
          </w:tcPr>
          <w:p w:rsidR="000B1B7E" w:rsidRPr="00700316" w:rsidRDefault="000B1B7E" w:rsidP="000B1B7E">
            <w:pPr>
              <w:spacing w:after="0" w:line="240" w:lineRule="auto"/>
              <w:contextualSpacing/>
              <w:jc w:val="both"/>
              <w:rPr>
                <w:rFonts w:ascii="Times New Roman" w:hAnsi="Times New Roman"/>
                <w:b/>
                <w:bCs/>
                <w:sz w:val="24"/>
                <w:szCs w:val="24"/>
              </w:rPr>
            </w:pPr>
            <w:r w:rsidRPr="00700316">
              <w:rPr>
                <w:rFonts w:ascii="Times New Roman" w:hAnsi="Times New Roman"/>
                <w:color w:val="1D1B11"/>
                <w:sz w:val="24"/>
                <w:szCs w:val="24"/>
              </w:rPr>
              <w:t xml:space="preserve">4.  </w:t>
            </w:r>
            <w:r w:rsidRPr="00700316">
              <w:rPr>
                <w:rFonts w:ascii="Times New Roman" w:hAnsi="Times New Roman"/>
                <w:sz w:val="24"/>
                <w:szCs w:val="24"/>
              </w:rPr>
              <w:t>П</w:t>
            </w:r>
            <w:r w:rsidRPr="00700316">
              <w:rPr>
                <w:rFonts w:ascii="Times New Roman" w:hAnsi="Times New Roman"/>
                <w:color w:val="000000"/>
                <w:sz w:val="24"/>
                <w:szCs w:val="24"/>
              </w:rPr>
              <w:t xml:space="preserve">одсчёт объёмов каменных работ и потребности материалов.  </w:t>
            </w:r>
          </w:p>
        </w:tc>
        <w:tc>
          <w:tcPr>
            <w:tcW w:w="1701" w:type="dxa"/>
          </w:tcPr>
          <w:p w:rsidR="000B1B7E" w:rsidRPr="008A76B0"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441"/>
        </w:trPr>
        <w:tc>
          <w:tcPr>
            <w:tcW w:w="4786" w:type="dxa"/>
            <w:vMerge w:val="restart"/>
          </w:tcPr>
          <w:p w:rsidR="000B1B7E" w:rsidRPr="005B1FDA" w:rsidRDefault="000B1B7E" w:rsidP="000B1B7E">
            <w:pPr>
              <w:spacing w:after="0" w:line="240" w:lineRule="auto"/>
              <w:contextualSpacing/>
              <w:jc w:val="both"/>
              <w:rPr>
                <w:rFonts w:ascii="Times New Roman" w:hAnsi="Times New Roman"/>
                <w:b/>
                <w:i/>
                <w:sz w:val="24"/>
                <w:szCs w:val="24"/>
              </w:rPr>
            </w:pPr>
            <w:r w:rsidRPr="005B1FDA">
              <w:rPr>
                <w:rFonts w:ascii="Times New Roman" w:hAnsi="Times New Roman"/>
                <w:b/>
                <w:bCs/>
                <w:i/>
                <w:color w:val="000000"/>
                <w:sz w:val="24"/>
                <w:szCs w:val="24"/>
              </w:rPr>
              <w:t>Тема 2.</w:t>
            </w:r>
            <w:r w:rsidRPr="005B1FDA">
              <w:rPr>
                <w:rFonts w:ascii="Times New Roman" w:hAnsi="Times New Roman"/>
                <w:b/>
                <w:i/>
                <w:sz w:val="24"/>
                <w:szCs w:val="24"/>
              </w:rPr>
              <w:t xml:space="preserve"> </w:t>
            </w:r>
            <w:r w:rsidRPr="005B1FDA">
              <w:rPr>
                <w:rFonts w:ascii="Times New Roman" w:eastAsia="MS Mincho" w:hAnsi="Times New Roman"/>
                <w:b/>
                <w:i/>
                <w:color w:val="000000"/>
                <w:sz w:val="24"/>
              </w:rPr>
              <w:t xml:space="preserve"> </w:t>
            </w:r>
            <w:r>
              <w:rPr>
                <w:rFonts w:ascii="Times New Roman" w:eastAsia="MS Mincho" w:hAnsi="Times New Roman"/>
                <w:b/>
                <w:i/>
                <w:color w:val="000000"/>
                <w:sz w:val="24"/>
              </w:rPr>
              <w:t xml:space="preserve"> Производство общих каменных</w:t>
            </w:r>
            <w:r w:rsidRPr="00700316">
              <w:rPr>
                <w:rFonts w:ascii="Times New Roman" w:eastAsia="MS Mincho" w:hAnsi="Times New Roman"/>
                <w:b/>
                <w:i/>
                <w:color w:val="000000"/>
                <w:sz w:val="24"/>
              </w:rPr>
              <w:t xml:space="preserve"> рабо</w:t>
            </w:r>
            <w:r>
              <w:rPr>
                <w:rFonts w:ascii="Times New Roman" w:eastAsia="MS Mincho" w:hAnsi="Times New Roman"/>
                <w:b/>
                <w:i/>
                <w:color w:val="000000"/>
                <w:sz w:val="24"/>
              </w:rPr>
              <w:t xml:space="preserve">т </w:t>
            </w:r>
            <w:r w:rsidRPr="00700316">
              <w:rPr>
                <w:rFonts w:ascii="Times New Roman" w:eastAsia="MS Mincho" w:hAnsi="Times New Roman"/>
                <w:b/>
                <w:i/>
                <w:color w:val="000000"/>
                <w:sz w:val="24"/>
              </w:rPr>
              <w:t xml:space="preserve"> различной сложности</w:t>
            </w:r>
          </w:p>
          <w:p w:rsidR="000B1B7E" w:rsidRPr="008A76B0" w:rsidRDefault="000B1B7E" w:rsidP="000B1B7E">
            <w:pPr>
              <w:spacing w:after="0" w:line="240" w:lineRule="auto"/>
              <w:contextualSpacing/>
              <w:rPr>
                <w:rFonts w:ascii="Times New Roman" w:hAnsi="Times New Roman"/>
                <w:b/>
                <w:i/>
                <w:color w:val="FF0000"/>
                <w:sz w:val="24"/>
                <w:szCs w:val="24"/>
              </w:rPr>
            </w:pPr>
          </w:p>
          <w:p w:rsidR="000B1B7E" w:rsidRPr="008A76B0" w:rsidRDefault="000B1B7E" w:rsidP="000B1B7E">
            <w:pPr>
              <w:spacing w:after="0" w:line="240" w:lineRule="auto"/>
              <w:contextualSpacing/>
              <w:rPr>
                <w:rFonts w:ascii="Times New Roman" w:hAnsi="Times New Roman"/>
                <w:b/>
                <w:i/>
                <w:color w:val="FF0000"/>
                <w:sz w:val="24"/>
                <w:szCs w:val="24"/>
              </w:rPr>
            </w:pPr>
          </w:p>
          <w:p w:rsidR="000B1B7E" w:rsidRPr="008A76B0" w:rsidRDefault="000B1B7E" w:rsidP="000B1B7E">
            <w:pPr>
              <w:spacing w:after="0" w:line="240" w:lineRule="auto"/>
              <w:contextualSpacing/>
              <w:rPr>
                <w:rFonts w:ascii="Times New Roman" w:hAnsi="Times New Roman"/>
                <w:b/>
                <w:i/>
                <w:color w:val="FF0000"/>
                <w:sz w:val="24"/>
                <w:szCs w:val="24"/>
              </w:rPr>
            </w:pPr>
          </w:p>
        </w:tc>
        <w:tc>
          <w:tcPr>
            <w:tcW w:w="7938" w:type="dxa"/>
          </w:tcPr>
          <w:p w:rsidR="000B1B7E" w:rsidRPr="008A76B0" w:rsidRDefault="000B1B7E" w:rsidP="000B1B7E">
            <w:pPr>
              <w:spacing w:after="0" w:line="240" w:lineRule="auto"/>
              <w:contextualSpacing/>
              <w:rPr>
                <w:rFonts w:ascii="Times New Roman" w:hAnsi="Times New Roman"/>
                <w:i/>
                <w:sz w:val="24"/>
                <w:szCs w:val="24"/>
              </w:rPr>
            </w:pPr>
            <w:r>
              <w:rPr>
                <w:rFonts w:ascii="Times New Roman" w:hAnsi="Times New Roman"/>
                <w:b/>
                <w:i/>
                <w:sz w:val="24"/>
                <w:szCs w:val="24"/>
              </w:rPr>
              <w:t>Содержание</w:t>
            </w:r>
          </w:p>
        </w:tc>
        <w:tc>
          <w:tcPr>
            <w:tcW w:w="1701" w:type="dxa"/>
            <w:vMerge w:val="restart"/>
          </w:tcPr>
          <w:p w:rsidR="000B1B7E" w:rsidRPr="00015EFC"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28</w:t>
            </w: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Pr="00E75599" w:rsidRDefault="000B1B7E" w:rsidP="000B1B7E">
            <w:pPr>
              <w:spacing w:after="0" w:line="240" w:lineRule="auto"/>
              <w:contextualSpacing/>
              <w:rPr>
                <w:rFonts w:ascii="Times New Roman" w:hAnsi="Times New Roman"/>
                <w:sz w:val="24"/>
                <w:szCs w:val="24"/>
              </w:rPr>
            </w:pPr>
            <w:r w:rsidRPr="00E75599">
              <w:rPr>
                <w:rFonts w:ascii="Times New Roman" w:hAnsi="Times New Roman"/>
                <w:sz w:val="24"/>
                <w:szCs w:val="24"/>
              </w:rPr>
              <w:t xml:space="preserve">1. </w:t>
            </w:r>
            <w:hyperlink r:id="rId30" w:history="1"/>
            <w:r w:rsidRPr="00E75599">
              <w:rPr>
                <w:rFonts w:ascii="Times New Roman" w:hAnsi="Times New Roman"/>
                <w:sz w:val="24"/>
                <w:szCs w:val="24"/>
              </w:rPr>
              <w:t xml:space="preserve"> Правила и система перевязки кладки</w:t>
            </w:r>
            <w:r>
              <w:rPr>
                <w:rFonts w:ascii="Times New Roman" w:hAnsi="Times New Roman"/>
                <w:sz w:val="24"/>
                <w:szCs w:val="24"/>
              </w:rPr>
              <w:t>.</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Pr="00E75599" w:rsidRDefault="000B1B7E" w:rsidP="000B1B7E">
            <w:pPr>
              <w:spacing w:after="0" w:line="240" w:lineRule="auto"/>
              <w:contextualSpacing/>
              <w:jc w:val="both"/>
              <w:rPr>
                <w:rFonts w:ascii="Times New Roman" w:hAnsi="Times New Roman"/>
                <w:sz w:val="24"/>
                <w:szCs w:val="24"/>
              </w:rPr>
            </w:pPr>
            <w:r w:rsidRPr="00E75599">
              <w:rPr>
                <w:rFonts w:ascii="Times New Roman" w:hAnsi="Times New Roman"/>
                <w:sz w:val="24"/>
                <w:szCs w:val="24"/>
              </w:rPr>
              <w:t>2.  Порядные схемы кладки различных конструкций, способы кладки</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Pr="00E75599" w:rsidRDefault="000B1B7E" w:rsidP="000B1B7E">
            <w:pPr>
              <w:spacing w:after="0" w:line="240" w:lineRule="auto"/>
              <w:contextualSpacing/>
              <w:jc w:val="both"/>
              <w:rPr>
                <w:rFonts w:ascii="Times New Roman" w:hAnsi="Times New Roman"/>
                <w:sz w:val="24"/>
                <w:szCs w:val="24"/>
              </w:rPr>
            </w:pPr>
            <w:r w:rsidRPr="00E75599">
              <w:rPr>
                <w:rFonts w:ascii="Times New Roman" w:hAnsi="Times New Roman"/>
                <w:sz w:val="24"/>
                <w:szCs w:val="24"/>
              </w:rPr>
              <w:t xml:space="preserve">3. </w:t>
            </w:r>
            <w:r>
              <w:rPr>
                <w:rFonts w:ascii="Times New Roman" w:hAnsi="Times New Roman"/>
                <w:sz w:val="24"/>
                <w:szCs w:val="24"/>
              </w:rPr>
              <w:t xml:space="preserve"> </w:t>
            </w:r>
            <w:r w:rsidRPr="00E75599">
              <w:rPr>
                <w:rFonts w:ascii="Times New Roman" w:hAnsi="Times New Roman"/>
                <w:sz w:val="24"/>
                <w:szCs w:val="24"/>
              </w:rPr>
              <w:t>Правила и способы каменной кладки в</w:t>
            </w:r>
            <w:r>
              <w:rPr>
                <w:rFonts w:ascii="Times New Roman" w:hAnsi="Times New Roman"/>
                <w:sz w:val="24"/>
                <w:szCs w:val="24"/>
              </w:rPr>
              <w:t xml:space="preserve"> зимних условиях, способы и пра</w:t>
            </w:r>
            <w:r w:rsidRPr="00E75599">
              <w:rPr>
                <w:rFonts w:ascii="Times New Roman" w:hAnsi="Times New Roman"/>
                <w:sz w:val="24"/>
                <w:szCs w:val="24"/>
              </w:rPr>
              <w:t>вила</w:t>
            </w:r>
            <w:r>
              <w:rPr>
                <w:rFonts w:ascii="Times New Roman" w:hAnsi="Times New Roman"/>
                <w:sz w:val="24"/>
                <w:szCs w:val="24"/>
              </w:rPr>
              <w:t xml:space="preserve">. </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Pr="00E75599" w:rsidRDefault="000B1B7E" w:rsidP="000B1B7E">
            <w:pPr>
              <w:spacing w:after="0" w:line="240" w:lineRule="auto"/>
              <w:contextualSpacing/>
              <w:jc w:val="both"/>
              <w:rPr>
                <w:rFonts w:ascii="Times New Roman" w:hAnsi="Times New Roman"/>
                <w:sz w:val="24"/>
                <w:szCs w:val="24"/>
              </w:rPr>
            </w:pPr>
            <w:r w:rsidRPr="00E75599">
              <w:rPr>
                <w:rFonts w:ascii="Times New Roman" w:hAnsi="Times New Roman"/>
                <w:sz w:val="24"/>
                <w:szCs w:val="24"/>
              </w:rPr>
              <w:t xml:space="preserve">4. </w:t>
            </w:r>
            <w:r>
              <w:rPr>
                <w:rFonts w:ascii="Times New Roman" w:hAnsi="Times New Roman"/>
                <w:sz w:val="24"/>
                <w:szCs w:val="24"/>
              </w:rPr>
              <w:t xml:space="preserve"> У</w:t>
            </w:r>
            <w:r w:rsidRPr="00E75599">
              <w:rPr>
                <w:rFonts w:ascii="Times New Roman" w:hAnsi="Times New Roman"/>
                <w:sz w:val="24"/>
                <w:szCs w:val="24"/>
              </w:rPr>
              <w:t xml:space="preserve">стройство железобетонных </w:t>
            </w:r>
            <w:proofErr w:type="spellStart"/>
            <w:r w:rsidRPr="00E75599">
              <w:rPr>
                <w:rFonts w:ascii="Times New Roman" w:hAnsi="Times New Roman"/>
                <w:sz w:val="24"/>
                <w:szCs w:val="24"/>
              </w:rPr>
              <w:t>армокаркасов</w:t>
            </w:r>
            <w:proofErr w:type="spellEnd"/>
            <w:r w:rsidRPr="00E75599">
              <w:rPr>
                <w:rFonts w:ascii="Times New Roman" w:hAnsi="Times New Roman"/>
                <w:sz w:val="24"/>
                <w:szCs w:val="24"/>
              </w:rPr>
              <w:t xml:space="preserve">, обрамлений проемов и вкладышей в кирпичной кладке </w:t>
            </w:r>
            <w:r>
              <w:rPr>
                <w:rFonts w:ascii="Times New Roman" w:hAnsi="Times New Roman"/>
                <w:sz w:val="24"/>
                <w:szCs w:val="24"/>
              </w:rPr>
              <w:t>сейсмостойких зданий, технология</w:t>
            </w:r>
            <w:r w:rsidRPr="00E75599">
              <w:rPr>
                <w:rFonts w:ascii="Times New Roman" w:hAnsi="Times New Roman"/>
                <w:sz w:val="24"/>
                <w:szCs w:val="24"/>
              </w:rPr>
              <w:t xml:space="preserve"> ар</w:t>
            </w:r>
            <w:r>
              <w:rPr>
                <w:rFonts w:ascii="Times New Roman" w:hAnsi="Times New Roman"/>
                <w:sz w:val="24"/>
                <w:szCs w:val="24"/>
              </w:rPr>
              <w:t>ми</w:t>
            </w:r>
            <w:r w:rsidRPr="00E75599">
              <w:rPr>
                <w:rFonts w:ascii="Times New Roman" w:hAnsi="Times New Roman"/>
                <w:sz w:val="24"/>
                <w:szCs w:val="24"/>
              </w:rPr>
              <w:t>рованной кирпичной кладки</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Pr="00E75599"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5. Технология</w:t>
            </w:r>
            <w:r w:rsidRPr="00E75599">
              <w:rPr>
                <w:rFonts w:ascii="Times New Roman" w:hAnsi="Times New Roman"/>
                <w:sz w:val="24"/>
                <w:szCs w:val="24"/>
              </w:rPr>
              <w:t xml:space="preserve"> кладки стен облегченных конструкций.</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6. Технология</w:t>
            </w:r>
            <w:r w:rsidRPr="00E75599">
              <w:rPr>
                <w:rFonts w:ascii="Times New Roman" w:hAnsi="Times New Roman"/>
                <w:sz w:val="24"/>
                <w:szCs w:val="24"/>
              </w:rPr>
              <w:t xml:space="preserve"> бутовой и бутобетонной кладки</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7. Технология</w:t>
            </w:r>
            <w:r w:rsidRPr="00E75599">
              <w:rPr>
                <w:rFonts w:ascii="Times New Roman" w:hAnsi="Times New Roman"/>
                <w:sz w:val="24"/>
                <w:szCs w:val="24"/>
              </w:rPr>
              <w:t xml:space="preserve"> смешанной кладки</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8. Технология</w:t>
            </w:r>
            <w:r w:rsidRPr="00E75599">
              <w:rPr>
                <w:rFonts w:ascii="Times New Roman" w:hAnsi="Times New Roman"/>
                <w:sz w:val="24"/>
                <w:szCs w:val="24"/>
              </w:rPr>
              <w:t xml:space="preserve"> лицевой кладки и облицовки стен</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9. К</w:t>
            </w:r>
            <w:r w:rsidRPr="00E75599">
              <w:rPr>
                <w:rFonts w:ascii="Times New Roman" w:hAnsi="Times New Roman"/>
                <w:sz w:val="24"/>
                <w:szCs w:val="24"/>
              </w:rPr>
              <w:t>л</w:t>
            </w:r>
            <w:r>
              <w:rPr>
                <w:rFonts w:ascii="Times New Roman" w:hAnsi="Times New Roman"/>
                <w:sz w:val="24"/>
                <w:szCs w:val="24"/>
              </w:rPr>
              <w:t>адка</w:t>
            </w:r>
            <w:r w:rsidRPr="00E75599">
              <w:rPr>
                <w:rFonts w:ascii="Times New Roman" w:hAnsi="Times New Roman"/>
                <w:sz w:val="24"/>
                <w:szCs w:val="24"/>
              </w:rPr>
              <w:t xml:space="preserve"> стен средн</w:t>
            </w:r>
            <w:r>
              <w:rPr>
                <w:rFonts w:ascii="Times New Roman" w:hAnsi="Times New Roman"/>
                <w:sz w:val="24"/>
                <w:szCs w:val="24"/>
              </w:rPr>
              <w:t>ей сложности и сложных с утепле</w:t>
            </w:r>
            <w:r w:rsidRPr="00E75599">
              <w:rPr>
                <w:rFonts w:ascii="Times New Roman" w:hAnsi="Times New Roman"/>
                <w:sz w:val="24"/>
                <w:szCs w:val="24"/>
              </w:rPr>
              <w:t>нием и одновременной облицовкой</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10. Технология</w:t>
            </w:r>
            <w:r w:rsidRPr="009F08BF">
              <w:rPr>
                <w:rFonts w:ascii="Times New Roman" w:hAnsi="Times New Roman"/>
                <w:sz w:val="24"/>
                <w:szCs w:val="24"/>
              </w:rPr>
              <w:t xml:space="preserve"> кладки из стеклоблоков и </w:t>
            </w:r>
            <w:proofErr w:type="spellStart"/>
            <w:r w:rsidRPr="009F08BF">
              <w:rPr>
                <w:rFonts w:ascii="Times New Roman" w:hAnsi="Times New Roman"/>
                <w:sz w:val="24"/>
                <w:szCs w:val="24"/>
              </w:rPr>
              <w:t>стеклопрофилита</w:t>
            </w:r>
            <w:proofErr w:type="spellEnd"/>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11. Кладка</w:t>
            </w:r>
            <w:r w:rsidRPr="009F08BF">
              <w:rPr>
                <w:rFonts w:ascii="Times New Roman" w:hAnsi="Times New Roman"/>
                <w:sz w:val="24"/>
                <w:szCs w:val="24"/>
              </w:rPr>
              <w:t xml:space="preserve"> каменных конструкций мостов, промышленных и гидротехнических сооружений</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12. Кладка</w:t>
            </w:r>
            <w:r w:rsidRPr="009F08BF">
              <w:rPr>
                <w:rFonts w:ascii="Times New Roman" w:hAnsi="Times New Roman"/>
                <w:sz w:val="24"/>
                <w:szCs w:val="24"/>
              </w:rPr>
              <w:t xml:space="preserve"> колонн прямоугольного сечения. </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13. Кладка</w:t>
            </w:r>
            <w:r w:rsidRPr="009F08BF">
              <w:rPr>
                <w:rFonts w:ascii="Times New Roman" w:hAnsi="Times New Roman"/>
                <w:sz w:val="24"/>
                <w:szCs w:val="24"/>
              </w:rPr>
              <w:t xml:space="preserve"> из тесаного камня наружных верстовых рядов мостовых опор прямолинейного очертания</w:t>
            </w:r>
            <w:r>
              <w:rPr>
                <w:rFonts w:ascii="Times New Roman" w:hAnsi="Times New Roman"/>
                <w:sz w:val="24"/>
                <w:szCs w:val="24"/>
              </w:rPr>
              <w:t xml:space="preserve">, </w:t>
            </w:r>
            <w:r w:rsidRPr="009F08BF">
              <w:rPr>
                <w:rFonts w:ascii="Times New Roman" w:hAnsi="Times New Roman"/>
                <w:sz w:val="24"/>
                <w:szCs w:val="24"/>
              </w:rPr>
              <w:t>фундаментных блоков и стен подвала</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04"/>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14. Заделка</w:t>
            </w:r>
            <w:r w:rsidRPr="009F08BF">
              <w:rPr>
                <w:rFonts w:ascii="Times New Roman" w:hAnsi="Times New Roman"/>
                <w:sz w:val="24"/>
                <w:szCs w:val="24"/>
              </w:rPr>
              <w:t xml:space="preserve"> швов</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Pr="00271B5E" w:rsidRDefault="000B1B7E" w:rsidP="000B1B7E">
            <w:pPr>
              <w:spacing w:after="0" w:line="240" w:lineRule="auto"/>
              <w:contextualSpacing/>
              <w:rPr>
                <w:rFonts w:ascii="Times New Roman" w:hAnsi="Times New Roman"/>
                <w:b/>
                <w:bCs/>
                <w:i/>
                <w:sz w:val="24"/>
                <w:szCs w:val="24"/>
              </w:rPr>
            </w:pPr>
            <w:r w:rsidRPr="00271B5E">
              <w:rPr>
                <w:rFonts w:ascii="Times New Roman" w:hAnsi="Times New Roman"/>
                <w:b/>
                <w:bCs/>
                <w:i/>
                <w:sz w:val="24"/>
                <w:szCs w:val="24"/>
              </w:rPr>
              <w:t>В том числе, практических занятий и лабораторных работ</w:t>
            </w:r>
          </w:p>
        </w:tc>
        <w:tc>
          <w:tcPr>
            <w:tcW w:w="1701" w:type="dxa"/>
          </w:tcPr>
          <w:p w:rsidR="000B1B7E"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20</w:t>
            </w: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Pr="00271B5E" w:rsidRDefault="000B1B7E" w:rsidP="000B1B7E">
            <w:pPr>
              <w:shd w:val="clear" w:color="auto" w:fill="FFFFFF"/>
              <w:spacing w:after="0" w:line="240" w:lineRule="auto"/>
              <w:contextualSpacing/>
              <w:rPr>
                <w:rFonts w:ascii="Times New Roman" w:hAnsi="Times New Roman"/>
                <w:color w:val="1D1B11"/>
                <w:sz w:val="24"/>
                <w:szCs w:val="24"/>
              </w:rPr>
            </w:pPr>
            <w:r>
              <w:rPr>
                <w:rFonts w:ascii="Times New Roman" w:hAnsi="Times New Roman"/>
                <w:color w:val="1D1B11"/>
                <w:sz w:val="24"/>
                <w:szCs w:val="24"/>
              </w:rPr>
              <w:t>1.  Чтение</w:t>
            </w:r>
            <w:r w:rsidRPr="00E75599">
              <w:rPr>
                <w:rFonts w:ascii="Times New Roman" w:hAnsi="Times New Roman"/>
                <w:color w:val="1D1B11"/>
                <w:sz w:val="24"/>
                <w:szCs w:val="24"/>
              </w:rPr>
              <w:t xml:space="preserve"> чертежей и схем каменных конструкций</w:t>
            </w:r>
          </w:p>
        </w:tc>
        <w:tc>
          <w:tcPr>
            <w:tcW w:w="1701" w:type="dxa"/>
          </w:tcPr>
          <w:p w:rsidR="000B1B7E" w:rsidRPr="00271B5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433"/>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Pr="00E75599" w:rsidRDefault="000B1B7E" w:rsidP="000B1B7E">
            <w:pPr>
              <w:spacing w:after="0" w:line="240" w:lineRule="auto"/>
              <w:contextualSpacing/>
              <w:jc w:val="both"/>
              <w:rPr>
                <w:rFonts w:ascii="Times New Roman" w:eastAsia="SimSun" w:hAnsi="Times New Roman"/>
                <w:kern w:val="1"/>
                <w:sz w:val="24"/>
                <w:szCs w:val="24"/>
                <w:lang w:eastAsia="hi-IN" w:bidi="hi-IN"/>
              </w:rPr>
            </w:pPr>
            <w:r w:rsidRPr="00E75599">
              <w:rPr>
                <w:rFonts w:ascii="Times New Roman" w:eastAsia="Calibri" w:hAnsi="Times New Roman"/>
                <w:bCs/>
                <w:sz w:val="24"/>
                <w:szCs w:val="24"/>
                <w:lang w:eastAsia="en-US"/>
              </w:rPr>
              <w:t xml:space="preserve">2. </w:t>
            </w:r>
            <w:hyperlink r:id="rId31" w:history="1"/>
            <w:r w:rsidRPr="00E75599">
              <w:rPr>
                <w:rFonts w:ascii="Times New Roman" w:hAnsi="Times New Roman"/>
                <w:sz w:val="24"/>
                <w:szCs w:val="24"/>
              </w:rPr>
              <w:t xml:space="preserve"> </w:t>
            </w:r>
            <w:r>
              <w:rPr>
                <w:rFonts w:ascii="Times New Roman" w:hAnsi="Times New Roman"/>
                <w:sz w:val="24"/>
                <w:szCs w:val="24"/>
              </w:rPr>
              <w:t>Р</w:t>
            </w:r>
            <w:r w:rsidRPr="00E75599">
              <w:rPr>
                <w:rFonts w:ascii="Times New Roman" w:hAnsi="Times New Roman"/>
                <w:sz w:val="24"/>
                <w:szCs w:val="24"/>
              </w:rPr>
              <w:t>азметка каменных конструкций</w:t>
            </w:r>
          </w:p>
        </w:tc>
        <w:tc>
          <w:tcPr>
            <w:tcW w:w="1701" w:type="dxa"/>
          </w:tcPr>
          <w:p w:rsidR="000B1B7E" w:rsidRPr="00271B5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351"/>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hd w:val="clear" w:color="auto" w:fill="FFFFFF"/>
              <w:spacing w:after="0" w:line="240" w:lineRule="auto"/>
              <w:contextualSpacing/>
              <w:rPr>
                <w:rFonts w:ascii="Times New Roman" w:hAnsi="Times New Roman"/>
                <w:bCs/>
                <w:sz w:val="24"/>
                <w:szCs w:val="24"/>
              </w:rPr>
            </w:pPr>
            <w:r>
              <w:rPr>
                <w:rFonts w:ascii="Times New Roman" w:hAnsi="Times New Roman"/>
                <w:sz w:val="24"/>
                <w:szCs w:val="24"/>
              </w:rPr>
              <w:t>3.  Техника</w:t>
            </w:r>
            <w:r w:rsidRPr="009F08BF">
              <w:rPr>
                <w:rFonts w:ascii="Times New Roman" w:hAnsi="Times New Roman"/>
                <w:sz w:val="24"/>
                <w:szCs w:val="24"/>
              </w:rPr>
              <w:t xml:space="preserve"> безопасности при выполнении каменных работ.</w:t>
            </w:r>
          </w:p>
        </w:tc>
        <w:tc>
          <w:tcPr>
            <w:tcW w:w="1701" w:type="dxa"/>
          </w:tcPr>
          <w:p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351"/>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hd w:val="clear" w:color="auto" w:fill="FFFFFF"/>
              <w:spacing w:after="0" w:line="240" w:lineRule="auto"/>
              <w:contextualSpacing/>
              <w:rPr>
                <w:rFonts w:ascii="Times New Roman" w:hAnsi="Times New Roman"/>
                <w:sz w:val="24"/>
                <w:szCs w:val="24"/>
              </w:rPr>
            </w:pPr>
            <w:r w:rsidRPr="009F08BF">
              <w:rPr>
                <w:rFonts w:ascii="Times New Roman" w:hAnsi="Times New Roman"/>
                <w:sz w:val="24"/>
                <w:szCs w:val="24"/>
              </w:rPr>
              <w:t>4.  Кладка стен и углов по однорядной системе перевязки</w:t>
            </w:r>
          </w:p>
        </w:tc>
        <w:tc>
          <w:tcPr>
            <w:tcW w:w="1701" w:type="dxa"/>
          </w:tcPr>
          <w:p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0B1B7E" w:rsidRPr="00015EFC" w:rsidTr="000B1B7E">
        <w:trPr>
          <w:trHeight w:val="404"/>
        </w:trPr>
        <w:tc>
          <w:tcPr>
            <w:tcW w:w="4786" w:type="dxa"/>
            <w:vMerge/>
          </w:tcPr>
          <w:p w:rsidR="000B1B7E" w:rsidRPr="008A76B0"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0B1B7E" w:rsidRPr="00271B5E" w:rsidRDefault="000B1B7E" w:rsidP="000B1B7E">
            <w:pPr>
              <w:shd w:val="clear" w:color="auto" w:fill="FFFFFF"/>
              <w:spacing w:after="0" w:line="240" w:lineRule="auto"/>
              <w:contextualSpacing/>
              <w:rPr>
                <w:rFonts w:ascii="Times New Roman" w:hAnsi="Times New Roman"/>
                <w:color w:val="1D1B11"/>
                <w:sz w:val="24"/>
                <w:szCs w:val="24"/>
              </w:rPr>
            </w:pPr>
            <w:r w:rsidRPr="009F08BF">
              <w:rPr>
                <w:rFonts w:ascii="Times New Roman" w:hAnsi="Times New Roman"/>
                <w:color w:val="1D1B11"/>
                <w:sz w:val="24"/>
                <w:szCs w:val="24"/>
              </w:rPr>
              <w:t xml:space="preserve">5. Кладка стен и углов по многорядной системе перевязки </w:t>
            </w:r>
            <w:r>
              <w:rPr>
                <w:rFonts w:ascii="Times New Roman" w:hAnsi="Times New Roman"/>
                <w:color w:val="1D1B11"/>
                <w:sz w:val="24"/>
                <w:szCs w:val="24"/>
              </w:rPr>
              <w:t xml:space="preserve"> </w:t>
            </w:r>
          </w:p>
        </w:tc>
        <w:tc>
          <w:tcPr>
            <w:tcW w:w="1701" w:type="dxa"/>
          </w:tcPr>
          <w:p w:rsidR="000B1B7E" w:rsidRPr="00271B5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0B1B7E" w:rsidRPr="00015EFC" w:rsidTr="000B1B7E">
        <w:trPr>
          <w:trHeight w:val="421"/>
        </w:trPr>
        <w:tc>
          <w:tcPr>
            <w:tcW w:w="4786" w:type="dxa"/>
            <w:vMerge w:val="restart"/>
          </w:tcPr>
          <w:p w:rsidR="000B1B7E" w:rsidRPr="005B1FDA" w:rsidRDefault="000B1B7E" w:rsidP="000B1B7E">
            <w:pPr>
              <w:spacing w:after="0" w:line="240" w:lineRule="auto"/>
              <w:contextualSpacing/>
              <w:rPr>
                <w:rFonts w:ascii="Times New Roman" w:eastAsia="MS Mincho" w:hAnsi="Times New Roman"/>
                <w:b/>
                <w:i/>
                <w:color w:val="000000"/>
              </w:rPr>
            </w:pPr>
            <w:r w:rsidRPr="005B1FDA">
              <w:rPr>
                <w:rFonts w:ascii="Times New Roman" w:hAnsi="Times New Roman"/>
                <w:b/>
                <w:bCs/>
                <w:i/>
                <w:color w:val="000000"/>
                <w:sz w:val="24"/>
                <w:szCs w:val="24"/>
              </w:rPr>
              <w:t xml:space="preserve">Тема 3. </w:t>
            </w:r>
            <w:r w:rsidRPr="005B1FDA">
              <w:rPr>
                <w:rFonts w:ascii="Times New Roman" w:eastAsia="Calibri" w:hAnsi="Times New Roman"/>
                <w:b/>
                <w:bCs/>
                <w:i/>
                <w:color w:val="000000"/>
                <w:sz w:val="24"/>
                <w:szCs w:val="24"/>
                <w:lang w:eastAsia="en-US"/>
              </w:rPr>
              <w:t xml:space="preserve"> </w:t>
            </w:r>
            <w:r>
              <w:rPr>
                <w:rFonts w:ascii="Times New Roman" w:eastAsia="MS Mincho" w:hAnsi="Times New Roman"/>
                <w:b/>
                <w:i/>
                <w:color w:val="000000"/>
              </w:rPr>
              <w:t xml:space="preserve"> Выполнение сложных</w:t>
            </w:r>
            <w:r w:rsidRPr="00ED5078">
              <w:rPr>
                <w:rFonts w:ascii="Times New Roman" w:eastAsia="MS Mincho" w:hAnsi="Times New Roman"/>
                <w:b/>
                <w:i/>
                <w:color w:val="000000"/>
              </w:rPr>
              <w:t xml:space="preserve"> архитектур</w:t>
            </w:r>
            <w:r>
              <w:rPr>
                <w:rFonts w:ascii="Times New Roman" w:eastAsia="MS Mincho" w:hAnsi="Times New Roman"/>
                <w:b/>
                <w:i/>
                <w:color w:val="000000"/>
              </w:rPr>
              <w:t>ных элементов</w:t>
            </w:r>
            <w:r w:rsidRPr="00ED5078">
              <w:rPr>
                <w:rFonts w:ascii="Times New Roman" w:eastAsia="MS Mincho" w:hAnsi="Times New Roman"/>
                <w:b/>
                <w:i/>
                <w:color w:val="000000"/>
              </w:rPr>
              <w:t xml:space="preserve"> из кирпича и камня</w:t>
            </w:r>
          </w:p>
          <w:p w:rsidR="000B1B7E" w:rsidRPr="005B1FDA" w:rsidRDefault="000B1B7E" w:rsidP="000B1B7E">
            <w:pPr>
              <w:spacing w:after="0" w:line="240" w:lineRule="auto"/>
              <w:contextualSpacing/>
              <w:rPr>
                <w:rFonts w:ascii="Times New Roman" w:hAnsi="Times New Roman"/>
                <w:b/>
                <w:bCs/>
                <w:i/>
                <w:color w:val="000000"/>
                <w:sz w:val="24"/>
                <w:szCs w:val="24"/>
              </w:rPr>
            </w:pPr>
          </w:p>
          <w:p w:rsidR="000B1B7E" w:rsidRPr="00271B5E" w:rsidRDefault="000B1B7E" w:rsidP="000B1B7E">
            <w:pPr>
              <w:autoSpaceDE w:val="0"/>
              <w:autoSpaceDN w:val="0"/>
              <w:adjustRightInd w:val="0"/>
              <w:spacing w:after="0" w:line="240" w:lineRule="auto"/>
              <w:contextualSpacing/>
              <w:rPr>
                <w:rFonts w:ascii="Times New Roman" w:hAnsi="Times New Roman"/>
                <w:b/>
                <w:i/>
                <w:sz w:val="24"/>
                <w:szCs w:val="24"/>
              </w:rPr>
            </w:pPr>
          </w:p>
        </w:tc>
        <w:tc>
          <w:tcPr>
            <w:tcW w:w="7938" w:type="dxa"/>
          </w:tcPr>
          <w:p w:rsidR="000B1B7E" w:rsidRPr="00271B5E" w:rsidRDefault="000B1B7E" w:rsidP="000B1B7E">
            <w:pPr>
              <w:spacing w:after="0" w:line="240" w:lineRule="auto"/>
              <w:contextualSpacing/>
              <w:rPr>
                <w:rFonts w:ascii="Times New Roman" w:hAnsi="Times New Roman"/>
                <w:i/>
                <w:sz w:val="24"/>
                <w:szCs w:val="24"/>
              </w:rPr>
            </w:pPr>
            <w:r w:rsidRPr="00271B5E">
              <w:rPr>
                <w:rFonts w:ascii="Times New Roman" w:hAnsi="Times New Roman"/>
                <w:b/>
                <w:i/>
                <w:sz w:val="24"/>
                <w:szCs w:val="24"/>
              </w:rPr>
              <w:t>Содержание</w:t>
            </w:r>
          </w:p>
        </w:tc>
        <w:tc>
          <w:tcPr>
            <w:tcW w:w="1701" w:type="dxa"/>
            <w:vMerge w:val="restart"/>
          </w:tcPr>
          <w:p w:rsidR="000B1B7E" w:rsidRPr="00015EFC"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22</w:t>
            </w: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Pr="00271B5E" w:rsidRDefault="000B1B7E" w:rsidP="000B1B7E">
            <w:pPr>
              <w:tabs>
                <w:tab w:val="left" w:pos="0"/>
              </w:tabs>
              <w:spacing w:after="0" w:line="240" w:lineRule="auto"/>
              <w:contextualSpacing/>
              <w:jc w:val="both"/>
              <w:rPr>
                <w:rFonts w:ascii="Times New Roman" w:eastAsia="Calibri" w:hAnsi="Times New Roman"/>
                <w:sz w:val="24"/>
                <w:szCs w:val="24"/>
                <w:lang w:eastAsia="en-US"/>
              </w:rPr>
            </w:pPr>
            <w:r w:rsidRPr="00271B5E">
              <w:rPr>
                <w:rFonts w:ascii="Times New Roman" w:hAnsi="Times New Roman"/>
                <w:sz w:val="24"/>
                <w:szCs w:val="24"/>
              </w:rPr>
              <w:t xml:space="preserve">1. </w:t>
            </w:r>
            <w:r>
              <w:rPr>
                <w:rFonts w:ascii="Times New Roman" w:eastAsia="Calibri" w:hAnsi="Times New Roman"/>
                <w:sz w:val="24"/>
                <w:szCs w:val="24"/>
                <w:lang w:eastAsia="en-US"/>
              </w:rPr>
              <w:t>Опалубка</w:t>
            </w:r>
            <w:r w:rsidRPr="00ED5078">
              <w:rPr>
                <w:rFonts w:ascii="Times New Roman" w:eastAsia="Calibri" w:hAnsi="Times New Roman"/>
                <w:sz w:val="24"/>
                <w:szCs w:val="24"/>
                <w:lang w:eastAsia="en-US"/>
              </w:rPr>
              <w:t xml:space="preserve"> для кладки перемычек, ар</w:t>
            </w:r>
            <w:r>
              <w:rPr>
                <w:rFonts w:ascii="Times New Roman" w:eastAsia="Calibri" w:hAnsi="Times New Roman"/>
                <w:sz w:val="24"/>
                <w:szCs w:val="24"/>
                <w:lang w:eastAsia="en-US"/>
              </w:rPr>
              <w:t>ок, сводов, куполов и технология</w:t>
            </w:r>
            <w:r w:rsidRPr="00ED5078">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ее </w:t>
            </w:r>
            <w:r w:rsidRPr="00ED5078">
              <w:rPr>
                <w:rFonts w:ascii="Times New Roman" w:eastAsia="Calibri" w:hAnsi="Times New Roman"/>
                <w:sz w:val="24"/>
                <w:szCs w:val="24"/>
                <w:lang w:eastAsia="en-US"/>
              </w:rPr>
              <w:t>изготовления и установки</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Pr="00271B5E" w:rsidRDefault="000B1B7E" w:rsidP="000B1B7E">
            <w:pPr>
              <w:tabs>
                <w:tab w:val="left" w:pos="0"/>
              </w:tabs>
              <w:spacing w:after="0" w:line="240" w:lineRule="auto"/>
              <w:contextualSpacing/>
              <w:jc w:val="both"/>
              <w:rPr>
                <w:rFonts w:ascii="Times New Roman" w:hAnsi="Times New Roman"/>
                <w:sz w:val="24"/>
                <w:szCs w:val="24"/>
              </w:rPr>
            </w:pPr>
            <w:r>
              <w:rPr>
                <w:rFonts w:ascii="Times New Roman" w:hAnsi="Times New Roman"/>
                <w:sz w:val="24"/>
                <w:szCs w:val="24"/>
              </w:rPr>
              <w:t>2. Технология</w:t>
            </w:r>
            <w:r w:rsidRPr="00ED5078">
              <w:rPr>
                <w:rFonts w:ascii="Times New Roman" w:hAnsi="Times New Roman"/>
                <w:sz w:val="24"/>
                <w:szCs w:val="24"/>
              </w:rPr>
              <w:t xml:space="preserve"> кладки перемычек различных видов</w:t>
            </w:r>
            <w:r>
              <w:rPr>
                <w:rFonts w:ascii="Times New Roman" w:hAnsi="Times New Roman"/>
                <w:sz w:val="24"/>
                <w:szCs w:val="24"/>
              </w:rPr>
              <w:t>, арок, сводов и куполов</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tabs>
                <w:tab w:val="left" w:pos="0"/>
              </w:tabs>
              <w:spacing w:after="0" w:line="240" w:lineRule="auto"/>
              <w:contextualSpacing/>
              <w:jc w:val="both"/>
              <w:rPr>
                <w:rFonts w:ascii="Times New Roman" w:hAnsi="Times New Roman"/>
                <w:sz w:val="24"/>
                <w:szCs w:val="24"/>
              </w:rPr>
            </w:pPr>
            <w:r>
              <w:rPr>
                <w:rFonts w:ascii="Times New Roman" w:hAnsi="Times New Roman"/>
                <w:sz w:val="24"/>
                <w:szCs w:val="24"/>
              </w:rPr>
              <w:t>3. Технология</w:t>
            </w:r>
            <w:r w:rsidRPr="00ED5078">
              <w:rPr>
                <w:rFonts w:ascii="Times New Roman" w:hAnsi="Times New Roman"/>
                <w:sz w:val="24"/>
                <w:szCs w:val="24"/>
              </w:rPr>
              <w:t xml:space="preserve"> кладки карнизов различной сложности</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Pr="006F2D33" w:rsidRDefault="000B1B7E" w:rsidP="000B1B7E">
            <w:pPr>
              <w:spacing w:after="0" w:line="240" w:lineRule="auto"/>
              <w:contextualSpacing/>
              <w:jc w:val="both"/>
              <w:rPr>
                <w:rFonts w:ascii="Times New Roman" w:hAnsi="Times New Roman"/>
                <w:sz w:val="24"/>
                <w:szCs w:val="24"/>
              </w:rPr>
            </w:pPr>
            <w:r>
              <w:rPr>
                <w:rFonts w:ascii="Times New Roman" w:eastAsia="Calibri" w:hAnsi="Times New Roman"/>
                <w:sz w:val="24"/>
                <w:szCs w:val="24"/>
                <w:lang w:eastAsia="en-US"/>
              </w:rPr>
              <w:t>4.  Технология к</w:t>
            </w:r>
            <w:r w:rsidRPr="00ED5078">
              <w:rPr>
                <w:rFonts w:ascii="Times New Roman" w:eastAsia="Calibri" w:hAnsi="Times New Roman"/>
                <w:sz w:val="24"/>
                <w:szCs w:val="24"/>
                <w:lang w:eastAsia="en-US"/>
              </w:rPr>
              <w:t>ладки из естественного камня надсводных строений арочных мостов</w:t>
            </w:r>
            <w:r w:rsidRPr="00015EFC">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                               </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Pr="003757BF" w:rsidRDefault="000B1B7E" w:rsidP="000B1B7E">
            <w:pPr>
              <w:spacing w:after="0" w:line="240" w:lineRule="auto"/>
              <w:contextualSpacing/>
              <w:jc w:val="both"/>
              <w:rPr>
                <w:rFonts w:ascii="Times New Roman" w:hAnsi="Times New Roman"/>
                <w:sz w:val="24"/>
                <w:szCs w:val="24"/>
              </w:rPr>
            </w:pPr>
            <w:r>
              <w:rPr>
                <w:rFonts w:ascii="Times New Roman" w:eastAsia="Calibri" w:hAnsi="Times New Roman"/>
                <w:sz w:val="24"/>
                <w:szCs w:val="24"/>
                <w:lang w:eastAsia="en-US"/>
              </w:rPr>
              <w:t xml:space="preserve">5. </w:t>
            </w:r>
            <w:r>
              <w:rPr>
                <w:rFonts w:ascii="Times New Roman" w:hAnsi="Times New Roman"/>
                <w:sz w:val="24"/>
                <w:szCs w:val="24"/>
              </w:rPr>
              <w:t xml:space="preserve"> Виды декоративных кладок и технология</w:t>
            </w:r>
            <w:r w:rsidRPr="00ED5078">
              <w:rPr>
                <w:rFonts w:ascii="Times New Roman" w:hAnsi="Times New Roman"/>
                <w:sz w:val="24"/>
                <w:szCs w:val="24"/>
              </w:rPr>
              <w:t xml:space="preserve"> их выполнения</w:t>
            </w:r>
            <w:r w:rsidRPr="00015EFC">
              <w:rPr>
                <w:rFonts w:ascii="Times New Roman" w:eastAsia="Calibri" w:hAnsi="Times New Roman"/>
                <w:sz w:val="24"/>
                <w:szCs w:val="24"/>
                <w:lang w:eastAsia="en-US"/>
              </w:rPr>
              <w:t xml:space="preserve">  </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pacing w:after="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6. Технология</w:t>
            </w:r>
            <w:r w:rsidRPr="00ED5078">
              <w:rPr>
                <w:rFonts w:ascii="Times New Roman" w:eastAsia="Calibri" w:hAnsi="Times New Roman"/>
                <w:sz w:val="24"/>
                <w:szCs w:val="24"/>
                <w:lang w:eastAsia="en-US"/>
              </w:rPr>
              <w:t xml:space="preserve"> кладки колодцев, коллекторов и труб</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spacing w:after="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7. Кладка</w:t>
            </w:r>
            <w:r w:rsidRPr="00ED5078">
              <w:rPr>
                <w:rFonts w:ascii="Times New Roman" w:eastAsia="Calibri" w:hAnsi="Times New Roman"/>
                <w:sz w:val="24"/>
                <w:szCs w:val="24"/>
                <w:lang w:eastAsia="en-US"/>
              </w:rPr>
              <w:t xml:space="preserve"> из естественного камня надсводных строений арочных мо</w:t>
            </w:r>
            <w:r>
              <w:rPr>
                <w:rFonts w:ascii="Times New Roman" w:eastAsia="Calibri" w:hAnsi="Times New Roman"/>
                <w:sz w:val="24"/>
                <w:szCs w:val="24"/>
                <w:lang w:eastAsia="en-US"/>
              </w:rPr>
              <w:t>стов, труб, лотков и оголов</w:t>
            </w:r>
            <w:r w:rsidRPr="00ED5078">
              <w:rPr>
                <w:rFonts w:ascii="Times New Roman" w:eastAsia="Calibri" w:hAnsi="Times New Roman"/>
                <w:sz w:val="24"/>
                <w:szCs w:val="24"/>
                <w:lang w:eastAsia="en-US"/>
              </w:rPr>
              <w:t>ков.</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Pr="00271B5E" w:rsidRDefault="000B1B7E" w:rsidP="000B1B7E">
            <w:pPr>
              <w:tabs>
                <w:tab w:val="left" w:pos="-74"/>
                <w:tab w:val="left" w:pos="179"/>
              </w:tabs>
              <w:spacing w:after="0" w:line="240" w:lineRule="auto"/>
              <w:contextualSpacing/>
              <w:jc w:val="both"/>
              <w:rPr>
                <w:rFonts w:ascii="Times New Roman" w:eastAsia="Calibri" w:hAnsi="Times New Roman"/>
                <w:i/>
                <w:sz w:val="24"/>
                <w:szCs w:val="24"/>
                <w:lang w:eastAsia="en-US"/>
              </w:rPr>
            </w:pPr>
            <w:r w:rsidRPr="00271B5E">
              <w:rPr>
                <w:rFonts w:ascii="Times New Roman" w:eastAsia="Calibri" w:hAnsi="Times New Roman"/>
                <w:b/>
                <w:bCs/>
                <w:i/>
                <w:sz w:val="24"/>
                <w:szCs w:val="24"/>
                <w:lang w:eastAsia="en-US"/>
              </w:rPr>
              <w:t>В том числе, практических занятий и лабораторных работ</w:t>
            </w:r>
          </w:p>
        </w:tc>
        <w:tc>
          <w:tcPr>
            <w:tcW w:w="1701" w:type="dxa"/>
          </w:tcPr>
          <w:p w:rsidR="000B1B7E"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18</w:t>
            </w: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Pr="00271B5E" w:rsidRDefault="000B1B7E" w:rsidP="000B1B7E">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1.  </w:t>
            </w:r>
            <w:r w:rsidRPr="00C40A4E">
              <w:rPr>
                <w:rFonts w:ascii="Times New Roman" w:eastAsia="Calibri" w:hAnsi="Times New Roman"/>
                <w:color w:val="000000"/>
                <w:sz w:val="24"/>
                <w:szCs w:val="24"/>
                <w:lang w:eastAsia="en-US"/>
              </w:rPr>
              <w:t>Кладка перемычек</w:t>
            </w:r>
          </w:p>
        </w:tc>
        <w:tc>
          <w:tcPr>
            <w:tcW w:w="1701" w:type="dxa"/>
          </w:tcPr>
          <w:p w:rsidR="000B1B7E" w:rsidRPr="00271B5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2. </w:t>
            </w:r>
            <w:r w:rsidRPr="00C40A4E">
              <w:rPr>
                <w:rFonts w:ascii="Times New Roman" w:eastAsia="Calibri" w:hAnsi="Times New Roman"/>
                <w:color w:val="000000"/>
                <w:sz w:val="24"/>
                <w:szCs w:val="24"/>
                <w:lang w:eastAsia="en-US"/>
              </w:rPr>
              <w:t>Кладк</w:t>
            </w:r>
            <w:r>
              <w:rPr>
                <w:rFonts w:ascii="Times New Roman" w:eastAsia="Calibri" w:hAnsi="Times New Roman"/>
                <w:color w:val="000000"/>
                <w:sz w:val="24"/>
                <w:szCs w:val="24"/>
                <w:lang w:eastAsia="en-US"/>
              </w:rPr>
              <w:t xml:space="preserve">а лучковых и арочных перемычек, </w:t>
            </w:r>
            <w:r w:rsidRPr="00C40A4E">
              <w:rPr>
                <w:rFonts w:ascii="Times New Roman" w:eastAsia="Calibri" w:hAnsi="Times New Roman"/>
                <w:color w:val="000000"/>
                <w:sz w:val="24"/>
                <w:szCs w:val="24"/>
                <w:lang w:eastAsia="en-US"/>
              </w:rPr>
              <w:t>сводов и куполов</w:t>
            </w:r>
          </w:p>
        </w:tc>
        <w:tc>
          <w:tcPr>
            <w:tcW w:w="1701" w:type="dxa"/>
          </w:tcPr>
          <w:p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3. </w:t>
            </w:r>
            <w:r w:rsidRPr="00C40A4E">
              <w:rPr>
                <w:rFonts w:ascii="Times New Roman" w:eastAsia="Calibri" w:hAnsi="Times New Roman"/>
                <w:color w:val="000000"/>
                <w:sz w:val="24"/>
                <w:szCs w:val="24"/>
                <w:lang w:eastAsia="en-US"/>
              </w:rPr>
              <w:t>Кладка архитектурных деталей</w:t>
            </w:r>
          </w:p>
        </w:tc>
        <w:tc>
          <w:tcPr>
            <w:tcW w:w="1701" w:type="dxa"/>
          </w:tcPr>
          <w:p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0B1B7E" w:rsidRPr="00015EFC" w:rsidTr="000B1B7E">
        <w:trPr>
          <w:trHeight w:val="421"/>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4. </w:t>
            </w:r>
            <w:r w:rsidRPr="00C40A4E">
              <w:rPr>
                <w:rFonts w:ascii="Times New Roman" w:eastAsia="Calibri" w:hAnsi="Times New Roman"/>
                <w:color w:val="000000"/>
                <w:sz w:val="24"/>
                <w:szCs w:val="24"/>
                <w:lang w:eastAsia="en-US"/>
              </w:rPr>
              <w:t xml:space="preserve">Декоративная кладка углов  </w:t>
            </w:r>
          </w:p>
        </w:tc>
        <w:tc>
          <w:tcPr>
            <w:tcW w:w="1701" w:type="dxa"/>
          </w:tcPr>
          <w:p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0B1B7E" w:rsidRPr="00015EFC" w:rsidTr="000B1B7E">
        <w:trPr>
          <w:trHeight w:val="404"/>
        </w:trPr>
        <w:tc>
          <w:tcPr>
            <w:tcW w:w="4786" w:type="dxa"/>
            <w:vMerge/>
          </w:tcPr>
          <w:p w:rsidR="000B1B7E" w:rsidRPr="00271B5E" w:rsidRDefault="000B1B7E" w:rsidP="000B1B7E">
            <w:pPr>
              <w:spacing w:after="0" w:line="240" w:lineRule="auto"/>
              <w:contextualSpacing/>
              <w:rPr>
                <w:rFonts w:ascii="Times New Roman" w:hAnsi="Times New Roman"/>
                <w:b/>
                <w:bCs/>
                <w:i/>
                <w:color w:val="000000"/>
                <w:sz w:val="24"/>
                <w:szCs w:val="24"/>
              </w:rPr>
            </w:pPr>
          </w:p>
        </w:tc>
        <w:tc>
          <w:tcPr>
            <w:tcW w:w="7938" w:type="dxa"/>
          </w:tcPr>
          <w:p w:rsidR="000B1B7E" w:rsidRDefault="000B1B7E" w:rsidP="000B1B7E">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5. Фигурная теска</w:t>
            </w:r>
            <w:r w:rsidRPr="00C40A4E">
              <w:rPr>
                <w:rFonts w:ascii="Times New Roman" w:eastAsia="Calibri" w:hAnsi="Times New Roman"/>
                <w:color w:val="000000"/>
                <w:sz w:val="24"/>
                <w:szCs w:val="24"/>
                <w:lang w:eastAsia="en-US"/>
              </w:rPr>
              <w:t xml:space="preserve"> кирпича</w:t>
            </w:r>
          </w:p>
        </w:tc>
        <w:tc>
          <w:tcPr>
            <w:tcW w:w="1701" w:type="dxa"/>
          </w:tcPr>
          <w:p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399"/>
        </w:trPr>
        <w:tc>
          <w:tcPr>
            <w:tcW w:w="4786" w:type="dxa"/>
            <w:vMerge w:val="restart"/>
          </w:tcPr>
          <w:p w:rsidR="000B1B7E" w:rsidRPr="008A76B0" w:rsidRDefault="000B1B7E" w:rsidP="000B1B7E">
            <w:pPr>
              <w:autoSpaceDE w:val="0"/>
              <w:autoSpaceDN w:val="0"/>
              <w:adjustRightInd w:val="0"/>
              <w:spacing w:after="0" w:line="240" w:lineRule="auto"/>
              <w:contextualSpacing/>
              <w:rPr>
                <w:rFonts w:ascii="Times New Roman" w:hAnsi="Times New Roman"/>
                <w:b/>
                <w:i/>
                <w:sz w:val="24"/>
                <w:szCs w:val="24"/>
              </w:rPr>
            </w:pPr>
            <w:r w:rsidRPr="00D514E6">
              <w:rPr>
                <w:rFonts w:ascii="Times New Roman" w:hAnsi="Times New Roman"/>
                <w:b/>
                <w:bCs/>
                <w:i/>
                <w:color w:val="000000"/>
                <w:sz w:val="24"/>
                <w:szCs w:val="24"/>
              </w:rPr>
              <w:t>Тема 4.</w:t>
            </w:r>
            <w:r w:rsidRPr="00D514E6">
              <w:rPr>
                <w:rFonts w:ascii="Times New Roman" w:eastAsia="Calibri" w:hAnsi="Times New Roman"/>
                <w:b/>
                <w:bCs/>
                <w:i/>
                <w:color w:val="000000"/>
                <w:sz w:val="24"/>
                <w:szCs w:val="24"/>
                <w:lang w:eastAsia="en-US"/>
              </w:rPr>
              <w:t xml:space="preserve"> </w:t>
            </w:r>
            <w:r>
              <w:rPr>
                <w:rFonts w:ascii="Times New Roman" w:eastAsia="Calibri" w:hAnsi="Times New Roman"/>
                <w:b/>
                <w:bCs/>
                <w:i/>
                <w:color w:val="000000"/>
                <w:sz w:val="24"/>
                <w:szCs w:val="24"/>
                <w:lang w:eastAsia="en-US"/>
              </w:rPr>
              <w:t xml:space="preserve"> </w:t>
            </w:r>
            <w:r>
              <w:rPr>
                <w:rFonts w:ascii="Times New Roman" w:eastAsia="MS Mincho" w:hAnsi="Times New Roman"/>
                <w:b/>
                <w:i/>
                <w:color w:val="000000"/>
                <w:sz w:val="24"/>
                <w:szCs w:val="24"/>
              </w:rPr>
              <w:t xml:space="preserve"> Выполнение  монтажных</w:t>
            </w:r>
            <w:r w:rsidRPr="00C40A4E">
              <w:rPr>
                <w:rFonts w:ascii="Times New Roman" w:eastAsia="MS Mincho" w:hAnsi="Times New Roman"/>
                <w:b/>
                <w:i/>
                <w:color w:val="000000"/>
                <w:sz w:val="24"/>
                <w:szCs w:val="24"/>
              </w:rPr>
              <w:t xml:space="preserve"> рабо</w:t>
            </w:r>
            <w:r>
              <w:rPr>
                <w:rFonts w:ascii="Times New Roman" w:eastAsia="MS Mincho" w:hAnsi="Times New Roman"/>
                <w:b/>
                <w:i/>
                <w:color w:val="000000"/>
                <w:sz w:val="24"/>
                <w:szCs w:val="24"/>
              </w:rPr>
              <w:t>т</w:t>
            </w:r>
            <w:r w:rsidRPr="00C40A4E">
              <w:rPr>
                <w:rFonts w:ascii="Times New Roman" w:eastAsia="MS Mincho" w:hAnsi="Times New Roman"/>
                <w:b/>
                <w:i/>
                <w:color w:val="000000"/>
                <w:sz w:val="24"/>
                <w:szCs w:val="24"/>
              </w:rPr>
              <w:t xml:space="preserve"> при возведении кирпичных зданий</w:t>
            </w:r>
          </w:p>
          <w:p w:rsidR="000B1B7E" w:rsidRPr="006F2D33" w:rsidRDefault="000B1B7E" w:rsidP="000B1B7E">
            <w:pPr>
              <w:autoSpaceDE w:val="0"/>
              <w:autoSpaceDN w:val="0"/>
              <w:adjustRightInd w:val="0"/>
              <w:spacing w:after="0" w:line="240" w:lineRule="auto"/>
              <w:contextualSpacing/>
              <w:rPr>
                <w:rFonts w:ascii="Times New Roman" w:eastAsia="Calibri" w:hAnsi="Times New Roman"/>
                <w:b/>
                <w:bCs/>
                <w:i/>
                <w:color w:val="000000"/>
                <w:sz w:val="24"/>
                <w:szCs w:val="24"/>
                <w:lang w:eastAsia="en-US"/>
              </w:rPr>
            </w:pPr>
          </w:p>
        </w:tc>
        <w:tc>
          <w:tcPr>
            <w:tcW w:w="7938" w:type="dxa"/>
          </w:tcPr>
          <w:p w:rsidR="000B1B7E" w:rsidRPr="00D514E6" w:rsidRDefault="000B1B7E" w:rsidP="000B1B7E">
            <w:pPr>
              <w:spacing w:after="0" w:line="240" w:lineRule="auto"/>
              <w:contextualSpacing/>
              <w:rPr>
                <w:rFonts w:ascii="Times New Roman" w:hAnsi="Times New Roman"/>
                <w:i/>
                <w:sz w:val="24"/>
                <w:szCs w:val="24"/>
              </w:rPr>
            </w:pPr>
            <w:r w:rsidRPr="00D514E6">
              <w:rPr>
                <w:rFonts w:ascii="Times New Roman" w:hAnsi="Times New Roman"/>
                <w:b/>
                <w:i/>
                <w:sz w:val="24"/>
                <w:szCs w:val="24"/>
              </w:rPr>
              <w:lastRenderedPageBreak/>
              <w:t>Содержание</w:t>
            </w:r>
            <w:r w:rsidRPr="00D514E6">
              <w:rPr>
                <w:rFonts w:ascii="Times New Roman" w:hAnsi="Times New Roman"/>
                <w:i/>
                <w:sz w:val="24"/>
                <w:szCs w:val="24"/>
              </w:rPr>
              <w:t xml:space="preserve"> </w:t>
            </w:r>
          </w:p>
        </w:tc>
        <w:tc>
          <w:tcPr>
            <w:tcW w:w="1701" w:type="dxa"/>
            <w:vMerge w:val="restart"/>
          </w:tcPr>
          <w:p w:rsidR="000B1B7E" w:rsidRPr="00D514E6"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14</w:t>
            </w:r>
          </w:p>
        </w:tc>
      </w:tr>
      <w:tr w:rsidR="000B1B7E" w:rsidRPr="00015EFC" w:rsidTr="000B1B7E">
        <w:trPr>
          <w:trHeight w:val="399"/>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B1B7E" w:rsidRPr="00D514E6"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 xml:space="preserve">1.  </w:t>
            </w:r>
            <w:r w:rsidRPr="00335C80">
              <w:rPr>
                <w:rFonts w:ascii="Times New Roman" w:hAnsi="Times New Roman"/>
                <w:sz w:val="24"/>
                <w:szCs w:val="24"/>
              </w:rPr>
              <w:t xml:space="preserve">Способы и правила устройства монолитных участков перекрытий и </w:t>
            </w:r>
            <w:r w:rsidRPr="00335C80">
              <w:rPr>
                <w:rFonts w:ascii="Times New Roman" w:hAnsi="Times New Roman"/>
                <w:sz w:val="24"/>
                <w:szCs w:val="24"/>
              </w:rPr>
              <w:lastRenderedPageBreak/>
              <w:t>площадок при выполнении кирпичной кладки зданий и сооружений</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399"/>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Pr="00335C80">
              <w:rPr>
                <w:rFonts w:ascii="Times New Roman" w:hAnsi="Times New Roman"/>
                <w:sz w:val="24"/>
                <w:szCs w:val="24"/>
              </w:rPr>
              <w:t>Такелажная оснастка, стропов и захватных приспособлений, сигнализация при выполнении такелажных работ</w:t>
            </w:r>
          </w:p>
        </w:tc>
        <w:tc>
          <w:tcPr>
            <w:tcW w:w="1701" w:type="dxa"/>
            <w:vMerge/>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409"/>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Borders>
              <w:bottom w:val="single" w:sz="4" w:space="0" w:color="auto"/>
            </w:tcBorders>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3. Технология монтажа различных конструкций</w:t>
            </w:r>
          </w:p>
        </w:tc>
        <w:tc>
          <w:tcPr>
            <w:tcW w:w="1701" w:type="dxa"/>
            <w:vMerge/>
            <w:tcBorders>
              <w:bottom w:val="single" w:sz="4" w:space="0" w:color="auto"/>
            </w:tcBorders>
          </w:tcPr>
          <w:p w:rsidR="000B1B7E"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399"/>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B1B7E" w:rsidRDefault="000B1B7E" w:rsidP="000B1B7E">
            <w:pPr>
              <w:spacing w:after="0" w:line="240" w:lineRule="auto"/>
              <w:contextualSpacing/>
              <w:rPr>
                <w:rFonts w:ascii="Times New Roman" w:hAnsi="Times New Roman"/>
                <w:color w:val="000000"/>
                <w:sz w:val="24"/>
                <w:szCs w:val="24"/>
              </w:rPr>
            </w:pPr>
            <w:r w:rsidRPr="00015EFC">
              <w:rPr>
                <w:rFonts w:ascii="Times New Roman" w:hAnsi="Times New Roman"/>
                <w:b/>
                <w:bCs/>
                <w:sz w:val="24"/>
                <w:szCs w:val="24"/>
              </w:rPr>
              <w:t>В том числе, практических занятий и лабораторных работ</w:t>
            </w:r>
          </w:p>
        </w:tc>
        <w:tc>
          <w:tcPr>
            <w:tcW w:w="1701" w:type="dxa"/>
          </w:tcPr>
          <w:p w:rsidR="000B1B7E" w:rsidRDefault="000B1B7E" w:rsidP="000B1B7E">
            <w:pPr>
              <w:spacing w:after="0" w:line="240" w:lineRule="auto"/>
              <w:contextualSpacing/>
              <w:jc w:val="center"/>
              <w:rPr>
                <w:rFonts w:ascii="Times New Roman" w:hAnsi="Times New Roman"/>
                <w:b/>
                <w:sz w:val="24"/>
                <w:szCs w:val="24"/>
              </w:rPr>
            </w:pPr>
            <w:r>
              <w:rPr>
                <w:rFonts w:ascii="Times New Roman" w:hAnsi="Times New Roman"/>
                <w:b/>
                <w:sz w:val="24"/>
                <w:szCs w:val="24"/>
              </w:rPr>
              <w:t>10</w:t>
            </w:r>
          </w:p>
        </w:tc>
      </w:tr>
      <w:tr w:rsidR="000B1B7E" w:rsidRPr="00015EFC" w:rsidTr="000B1B7E">
        <w:trPr>
          <w:trHeight w:val="445"/>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B1B7E" w:rsidRPr="001C20ED"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 xml:space="preserve"> 1. Использование такелажной оснастки</w:t>
            </w:r>
            <w:r w:rsidRPr="00335C80">
              <w:rPr>
                <w:rFonts w:ascii="Times New Roman" w:hAnsi="Times New Roman"/>
                <w:sz w:val="24"/>
                <w:szCs w:val="24"/>
              </w:rPr>
              <w:t>, инвента</w:t>
            </w:r>
            <w:r>
              <w:rPr>
                <w:rFonts w:ascii="Times New Roman" w:hAnsi="Times New Roman"/>
                <w:sz w:val="24"/>
                <w:szCs w:val="24"/>
              </w:rPr>
              <w:t>рных строп и за</w:t>
            </w:r>
            <w:r w:rsidRPr="00335C80">
              <w:rPr>
                <w:rFonts w:ascii="Times New Roman" w:hAnsi="Times New Roman"/>
                <w:sz w:val="24"/>
                <w:szCs w:val="24"/>
              </w:rPr>
              <w:t>хватн</w:t>
            </w:r>
            <w:r>
              <w:rPr>
                <w:rFonts w:ascii="Times New Roman" w:hAnsi="Times New Roman"/>
                <w:sz w:val="24"/>
                <w:szCs w:val="24"/>
              </w:rPr>
              <w:t>ых</w:t>
            </w:r>
            <w:r w:rsidRPr="00335C80">
              <w:rPr>
                <w:rFonts w:ascii="Times New Roman" w:hAnsi="Times New Roman"/>
                <w:sz w:val="24"/>
                <w:szCs w:val="24"/>
              </w:rPr>
              <w:t xml:space="preserve"> приспо</w:t>
            </w:r>
            <w:r>
              <w:rPr>
                <w:rFonts w:ascii="Times New Roman" w:hAnsi="Times New Roman"/>
                <w:sz w:val="24"/>
                <w:szCs w:val="24"/>
              </w:rPr>
              <w:t>соблений</w:t>
            </w:r>
          </w:p>
        </w:tc>
        <w:tc>
          <w:tcPr>
            <w:tcW w:w="1701" w:type="dxa"/>
          </w:tcPr>
          <w:p w:rsidR="000B1B7E" w:rsidRPr="000C4ABD"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445"/>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2. Монтаж различных конструкций</w:t>
            </w:r>
          </w:p>
        </w:tc>
        <w:tc>
          <w:tcPr>
            <w:tcW w:w="1701" w:type="dxa"/>
          </w:tcPr>
          <w:p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445"/>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3. Установка, разборка, переустановка блочных, пакетных</w:t>
            </w:r>
            <w:r w:rsidRPr="00335C80">
              <w:rPr>
                <w:rFonts w:ascii="Times New Roman" w:hAnsi="Times New Roman"/>
                <w:sz w:val="24"/>
                <w:szCs w:val="24"/>
              </w:rPr>
              <w:t xml:space="preserve"> под</w:t>
            </w:r>
            <w:r>
              <w:rPr>
                <w:rFonts w:ascii="Times New Roman" w:hAnsi="Times New Roman"/>
                <w:sz w:val="24"/>
                <w:szCs w:val="24"/>
              </w:rPr>
              <w:t>мостей</w:t>
            </w:r>
            <w:r w:rsidRPr="00335C80">
              <w:rPr>
                <w:rFonts w:ascii="Times New Roman" w:hAnsi="Times New Roman"/>
                <w:sz w:val="24"/>
                <w:szCs w:val="24"/>
              </w:rPr>
              <w:t xml:space="preserve"> на пальцах и выдвижных штоках</w:t>
            </w:r>
          </w:p>
        </w:tc>
        <w:tc>
          <w:tcPr>
            <w:tcW w:w="1701" w:type="dxa"/>
          </w:tcPr>
          <w:p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445"/>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B1B7E"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4. Заделка</w:t>
            </w:r>
            <w:r w:rsidRPr="00335C80">
              <w:rPr>
                <w:rFonts w:ascii="Times New Roman" w:hAnsi="Times New Roman"/>
                <w:sz w:val="24"/>
                <w:szCs w:val="24"/>
              </w:rPr>
              <w:t xml:space="preserve"> стыков </w:t>
            </w:r>
            <w:r>
              <w:rPr>
                <w:rFonts w:ascii="Times New Roman" w:hAnsi="Times New Roman"/>
                <w:sz w:val="24"/>
                <w:szCs w:val="24"/>
              </w:rPr>
              <w:t>и заливку швов сборных конструк</w:t>
            </w:r>
            <w:r w:rsidRPr="00335C80">
              <w:rPr>
                <w:rFonts w:ascii="Times New Roman" w:hAnsi="Times New Roman"/>
                <w:sz w:val="24"/>
                <w:szCs w:val="24"/>
              </w:rPr>
              <w:t>ций</w:t>
            </w:r>
          </w:p>
        </w:tc>
        <w:tc>
          <w:tcPr>
            <w:tcW w:w="1701" w:type="dxa"/>
          </w:tcPr>
          <w:p w:rsidR="000B1B7E"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445"/>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B1B7E"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5. Б</w:t>
            </w:r>
            <w:r w:rsidRPr="00335C80">
              <w:rPr>
                <w:rFonts w:ascii="Times New Roman" w:hAnsi="Times New Roman"/>
                <w:sz w:val="24"/>
                <w:szCs w:val="24"/>
              </w:rPr>
              <w:t>езоп</w:t>
            </w:r>
            <w:r>
              <w:rPr>
                <w:rFonts w:ascii="Times New Roman" w:hAnsi="Times New Roman"/>
                <w:sz w:val="24"/>
                <w:szCs w:val="24"/>
              </w:rPr>
              <w:t>асные условия труда при монтаже и п</w:t>
            </w:r>
            <w:r w:rsidRPr="00335C80">
              <w:rPr>
                <w:rFonts w:ascii="Times New Roman" w:hAnsi="Times New Roman"/>
                <w:sz w:val="24"/>
                <w:szCs w:val="24"/>
              </w:rPr>
              <w:t>равила техники безопасно</w:t>
            </w:r>
            <w:r>
              <w:rPr>
                <w:rFonts w:ascii="Times New Roman" w:hAnsi="Times New Roman"/>
                <w:sz w:val="24"/>
                <w:szCs w:val="24"/>
              </w:rPr>
              <w:t>сти при выполнении монтажных ра</w:t>
            </w:r>
            <w:r w:rsidRPr="00335C80">
              <w:rPr>
                <w:rFonts w:ascii="Times New Roman" w:hAnsi="Times New Roman"/>
                <w:sz w:val="24"/>
                <w:szCs w:val="24"/>
              </w:rPr>
              <w:t>бот</w:t>
            </w:r>
          </w:p>
        </w:tc>
        <w:tc>
          <w:tcPr>
            <w:tcW w:w="1701" w:type="dxa"/>
          </w:tcPr>
          <w:p w:rsidR="000B1B7E" w:rsidRPr="000C4ABD" w:rsidRDefault="000B1B7E"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0B1B7E" w:rsidRPr="00015EFC" w:rsidTr="000B1B7E">
        <w:trPr>
          <w:trHeight w:val="445"/>
        </w:trPr>
        <w:tc>
          <w:tcPr>
            <w:tcW w:w="4786" w:type="dxa"/>
            <w:vMerge w:val="restart"/>
          </w:tcPr>
          <w:p w:rsidR="000B1B7E" w:rsidRPr="00577B66"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r w:rsidRPr="00577B66">
              <w:rPr>
                <w:rFonts w:ascii="Times New Roman" w:hAnsi="Times New Roman"/>
                <w:b/>
                <w:bCs/>
                <w:i/>
                <w:color w:val="000000"/>
                <w:sz w:val="24"/>
                <w:szCs w:val="24"/>
              </w:rPr>
              <w:t>Тема 5. Производство гидроизоляционных работ при выполнении каменной кладки</w:t>
            </w:r>
          </w:p>
        </w:tc>
        <w:tc>
          <w:tcPr>
            <w:tcW w:w="7938" w:type="dxa"/>
          </w:tcPr>
          <w:p w:rsidR="000B1B7E" w:rsidRPr="00577B66" w:rsidRDefault="000B1B7E" w:rsidP="000B1B7E">
            <w:pPr>
              <w:spacing w:after="0" w:line="240" w:lineRule="auto"/>
              <w:contextualSpacing/>
              <w:rPr>
                <w:rFonts w:ascii="Times New Roman" w:hAnsi="Times New Roman"/>
                <w:b/>
                <w:i/>
                <w:sz w:val="24"/>
                <w:szCs w:val="24"/>
              </w:rPr>
            </w:pPr>
            <w:r w:rsidRPr="00577B66">
              <w:rPr>
                <w:rFonts w:ascii="Times New Roman" w:hAnsi="Times New Roman"/>
                <w:b/>
                <w:i/>
                <w:sz w:val="24"/>
                <w:szCs w:val="24"/>
              </w:rPr>
              <w:t>Содержание</w:t>
            </w:r>
          </w:p>
        </w:tc>
        <w:tc>
          <w:tcPr>
            <w:tcW w:w="1701" w:type="dxa"/>
          </w:tcPr>
          <w:p w:rsidR="000B1B7E" w:rsidRPr="00577B66" w:rsidRDefault="000B1B7E" w:rsidP="000B1B7E">
            <w:pPr>
              <w:spacing w:after="0" w:line="240" w:lineRule="auto"/>
              <w:contextualSpacing/>
              <w:jc w:val="center"/>
              <w:rPr>
                <w:rFonts w:ascii="Times New Roman" w:hAnsi="Times New Roman"/>
                <w:b/>
                <w:i/>
                <w:sz w:val="24"/>
                <w:szCs w:val="24"/>
              </w:rPr>
            </w:pPr>
            <w:r w:rsidRPr="00577B66">
              <w:rPr>
                <w:rFonts w:ascii="Times New Roman" w:hAnsi="Times New Roman"/>
                <w:b/>
                <w:i/>
                <w:sz w:val="24"/>
                <w:szCs w:val="24"/>
              </w:rPr>
              <w:t>10</w:t>
            </w:r>
          </w:p>
        </w:tc>
      </w:tr>
      <w:tr w:rsidR="000B1B7E" w:rsidRPr="00015EFC" w:rsidTr="000B1B7E">
        <w:trPr>
          <w:trHeight w:val="445"/>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B1B7E"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1. Деформационные швы и технология</w:t>
            </w:r>
            <w:r w:rsidRPr="00577B66">
              <w:rPr>
                <w:rFonts w:ascii="Times New Roman" w:hAnsi="Times New Roman"/>
                <w:sz w:val="24"/>
                <w:szCs w:val="24"/>
              </w:rPr>
              <w:t xml:space="preserve"> их устройства</w:t>
            </w:r>
          </w:p>
        </w:tc>
        <w:tc>
          <w:tcPr>
            <w:tcW w:w="1701" w:type="dxa"/>
            <w:vMerge w:val="restart"/>
          </w:tcPr>
          <w:p w:rsidR="000B1B7E" w:rsidRDefault="000B1B7E" w:rsidP="000B1B7E">
            <w:pPr>
              <w:spacing w:after="0" w:line="240" w:lineRule="auto"/>
              <w:contextualSpacing/>
              <w:jc w:val="center"/>
              <w:rPr>
                <w:rFonts w:ascii="Times New Roman" w:hAnsi="Times New Roman"/>
                <w:i/>
                <w:sz w:val="24"/>
                <w:szCs w:val="24"/>
              </w:rPr>
            </w:pPr>
          </w:p>
        </w:tc>
      </w:tr>
      <w:tr w:rsidR="000B1B7E" w:rsidRPr="00015EFC" w:rsidTr="000B1B7E">
        <w:trPr>
          <w:trHeight w:val="445"/>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B1B7E"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2. Гидроизоляционные работы</w:t>
            </w:r>
          </w:p>
        </w:tc>
        <w:tc>
          <w:tcPr>
            <w:tcW w:w="1701" w:type="dxa"/>
            <w:vMerge/>
          </w:tcPr>
          <w:p w:rsidR="000B1B7E" w:rsidRDefault="000B1B7E" w:rsidP="000B1B7E">
            <w:pPr>
              <w:spacing w:after="0" w:line="240" w:lineRule="auto"/>
              <w:contextualSpacing/>
              <w:jc w:val="center"/>
              <w:rPr>
                <w:rFonts w:ascii="Times New Roman" w:hAnsi="Times New Roman"/>
                <w:i/>
                <w:sz w:val="24"/>
                <w:szCs w:val="24"/>
              </w:rPr>
            </w:pPr>
          </w:p>
        </w:tc>
      </w:tr>
      <w:tr w:rsidR="000B1B7E" w:rsidRPr="00015EFC" w:rsidTr="000B1B7E">
        <w:trPr>
          <w:trHeight w:val="445"/>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B1B7E"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 xml:space="preserve">3. </w:t>
            </w:r>
            <w:r w:rsidRPr="000F1C29">
              <w:rPr>
                <w:rFonts w:ascii="Times New Roman" w:hAnsi="Times New Roman"/>
                <w:sz w:val="24"/>
                <w:szCs w:val="24"/>
              </w:rPr>
              <w:t>Способы и правила заполнения каналов и коробов теплоизоляционными материалами</w:t>
            </w:r>
          </w:p>
        </w:tc>
        <w:tc>
          <w:tcPr>
            <w:tcW w:w="1701" w:type="dxa"/>
            <w:vMerge/>
          </w:tcPr>
          <w:p w:rsidR="000B1B7E" w:rsidRDefault="000B1B7E" w:rsidP="000B1B7E">
            <w:pPr>
              <w:spacing w:after="0" w:line="240" w:lineRule="auto"/>
              <w:contextualSpacing/>
              <w:jc w:val="center"/>
              <w:rPr>
                <w:rFonts w:ascii="Times New Roman" w:hAnsi="Times New Roman"/>
                <w:i/>
                <w:sz w:val="24"/>
                <w:szCs w:val="24"/>
              </w:rPr>
            </w:pPr>
          </w:p>
        </w:tc>
      </w:tr>
      <w:tr w:rsidR="000B1B7E" w:rsidRPr="00015EFC" w:rsidTr="000B1B7E">
        <w:trPr>
          <w:trHeight w:val="445"/>
        </w:trPr>
        <w:tc>
          <w:tcPr>
            <w:tcW w:w="4786" w:type="dxa"/>
            <w:vMerge/>
          </w:tcPr>
          <w:p w:rsidR="000B1B7E" w:rsidRPr="00015E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0B1B7E" w:rsidRPr="000F1C29" w:rsidRDefault="000B1B7E" w:rsidP="000B1B7E">
            <w:pPr>
              <w:spacing w:after="0" w:line="240" w:lineRule="auto"/>
              <w:contextualSpacing/>
              <w:rPr>
                <w:rFonts w:ascii="Times New Roman" w:hAnsi="Times New Roman"/>
                <w:b/>
                <w:sz w:val="24"/>
                <w:szCs w:val="24"/>
              </w:rPr>
            </w:pPr>
            <w:r w:rsidRPr="000F1C29">
              <w:rPr>
                <w:rFonts w:ascii="Times New Roman" w:hAnsi="Times New Roman"/>
                <w:b/>
                <w:sz w:val="24"/>
                <w:szCs w:val="24"/>
              </w:rPr>
              <w:t>В том числе, практических занятий и лабораторных работ</w:t>
            </w:r>
          </w:p>
        </w:tc>
        <w:tc>
          <w:tcPr>
            <w:tcW w:w="1701" w:type="dxa"/>
          </w:tcPr>
          <w:p w:rsidR="000B1B7E" w:rsidRPr="000F1C29" w:rsidRDefault="00A72525" w:rsidP="000B1B7E">
            <w:pPr>
              <w:spacing w:after="0" w:line="240" w:lineRule="auto"/>
              <w:contextualSpacing/>
              <w:jc w:val="center"/>
              <w:rPr>
                <w:rFonts w:ascii="Times New Roman" w:hAnsi="Times New Roman"/>
                <w:b/>
                <w:i/>
                <w:sz w:val="24"/>
                <w:szCs w:val="24"/>
              </w:rPr>
            </w:pPr>
            <w:r>
              <w:rPr>
                <w:rFonts w:ascii="Times New Roman" w:hAnsi="Times New Roman"/>
                <w:b/>
                <w:i/>
                <w:sz w:val="24"/>
                <w:szCs w:val="24"/>
              </w:rPr>
              <w:t>4</w:t>
            </w:r>
          </w:p>
        </w:tc>
      </w:tr>
      <w:tr w:rsidR="000B1B7E" w:rsidRPr="00015EFC" w:rsidTr="000B1B7E">
        <w:trPr>
          <w:trHeight w:val="445"/>
        </w:trPr>
        <w:tc>
          <w:tcPr>
            <w:tcW w:w="4786" w:type="dxa"/>
            <w:vMerge/>
          </w:tcPr>
          <w:p w:rsidR="000B1B7E" w:rsidRPr="000F1C29"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0B1B7E" w:rsidRPr="000F1C29" w:rsidRDefault="000B1B7E" w:rsidP="000B1B7E">
            <w:pPr>
              <w:spacing w:after="0" w:line="240" w:lineRule="auto"/>
              <w:contextualSpacing/>
              <w:rPr>
                <w:rFonts w:ascii="Times New Roman" w:hAnsi="Times New Roman"/>
                <w:sz w:val="24"/>
                <w:szCs w:val="24"/>
              </w:rPr>
            </w:pPr>
            <w:r w:rsidRPr="000F1C29">
              <w:rPr>
                <w:rFonts w:ascii="Times New Roman" w:hAnsi="Times New Roman"/>
                <w:sz w:val="24"/>
                <w:szCs w:val="24"/>
              </w:rPr>
              <w:t xml:space="preserve">1. </w:t>
            </w:r>
            <w:r>
              <w:rPr>
                <w:rFonts w:ascii="Times New Roman" w:hAnsi="Times New Roman"/>
                <w:sz w:val="24"/>
                <w:szCs w:val="24"/>
              </w:rPr>
              <w:t xml:space="preserve">Подготовка инструментов, инвентаря и материалов  к </w:t>
            </w:r>
            <w:r w:rsidRPr="000F1C29">
              <w:rPr>
                <w:rFonts w:ascii="Times New Roman" w:hAnsi="Times New Roman"/>
                <w:sz w:val="24"/>
                <w:szCs w:val="24"/>
              </w:rPr>
              <w:t xml:space="preserve"> гидроизоляцион</w:t>
            </w:r>
            <w:r>
              <w:rPr>
                <w:rFonts w:ascii="Times New Roman" w:hAnsi="Times New Roman"/>
                <w:sz w:val="24"/>
                <w:szCs w:val="24"/>
              </w:rPr>
              <w:t>ным работам</w:t>
            </w:r>
          </w:p>
        </w:tc>
        <w:tc>
          <w:tcPr>
            <w:tcW w:w="1701" w:type="dxa"/>
          </w:tcPr>
          <w:p w:rsidR="000B1B7E" w:rsidRPr="000F1C29" w:rsidRDefault="00A72525" w:rsidP="000B1B7E">
            <w:pPr>
              <w:spacing w:after="0" w:line="240" w:lineRule="auto"/>
              <w:contextualSpacing/>
              <w:jc w:val="center"/>
              <w:rPr>
                <w:rFonts w:ascii="Times New Roman" w:hAnsi="Times New Roman"/>
                <w:b/>
                <w:i/>
                <w:sz w:val="24"/>
                <w:szCs w:val="24"/>
              </w:rPr>
            </w:pPr>
            <w:r>
              <w:rPr>
                <w:rFonts w:ascii="Times New Roman" w:hAnsi="Times New Roman"/>
                <w:b/>
                <w:i/>
                <w:sz w:val="24"/>
                <w:szCs w:val="24"/>
              </w:rPr>
              <w:t>1</w:t>
            </w:r>
          </w:p>
        </w:tc>
      </w:tr>
      <w:tr w:rsidR="000B1B7E" w:rsidRPr="00015EFC" w:rsidTr="000B1B7E">
        <w:trPr>
          <w:trHeight w:val="445"/>
        </w:trPr>
        <w:tc>
          <w:tcPr>
            <w:tcW w:w="4786" w:type="dxa"/>
            <w:vMerge/>
          </w:tcPr>
          <w:p w:rsidR="000B1B7E" w:rsidRPr="000F1C29"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0B1B7E" w:rsidRPr="000F1C29"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2. Устройство гидроизоляции</w:t>
            </w:r>
          </w:p>
        </w:tc>
        <w:tc>
          <w:tcPr>
            <w:tcW w:w="1701" w:type="dxa"/>
          </w:tcPr>
          <w:p w:rsidR="000B1B7E" w:rsidRPr="000F1C29" w:rsidRDefault="000B1B7E" w:rsidP="000B1B7E">
            <w:pPr>
              <w:spacing w:after="0" w:line="240" w:lineRule="auto"/>
              <w:contextualSpacing/>
              <w:jc w:val="center"/>
              <w:rPr>
                <w:rFonts w:ascii="Times New Roman" w:hAnsi="Times New Roman"/>
                <w:b/>
                <w:i/>
                <w:sz w:val="24"/>
                <w:szCs w:val="24"/>
              </w:rPr>
            </w:pPr>
            <w:r>
              <w:rPr>
                <w:rFonts w:ascii="Times New Roman" w:hAnsi="Times New Roman"/>
                <w:b/>
                <w:i/>
                <w:sz w:val="24"/>
                <w:szCs w:val="24"/>
              </w:rPr>
              <w:t>2</w:t>
            </w:r>
          </w:p>
        </w:tc>
      </w:tr>
      <w:tr w:rsidR="000B1B7E" w:rsidRPr="00015EFC" w:rsidTr="000B1B7E">
        <w:trPr>
          <w:trHeight w:val="417"/>
        </w:trPr>
        <w:tc>
          <w:tcPr>
            <w:tcW w:w="4786" w:type="dxa"/>
            <w:vMerge/>
          </w:tcPr>
          <w:p w:rsidR="000B1B7E" w:rsidRPr="000F1C29"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0B1B7E" w:rsidRPr="000F1C29"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3. Устройство</w:t>
            </w:r>
            <w:r w:rsidRPr="000F1C29">
              <w:rPr>
                <w:rFonts w:ascii="Times New Roman" w:hAnsi="Times New Roman"/>
                <w:sz w:val="24"/>
                <w:szCs w:val="24"/>
              </w:rPr>
              <w:t xml:space="preserve"> цементной стяжки.</w:t>
            </w:r>
          </w:p>
        </w:tc>
        <w:tc>
          <w:tcPr>
            <w:tcW w:w="1701" w:type="dxa"/>
          </w:tcPr>
          <w:p w:rsidR="000B1B7E" w:rsidRDefault="00A72525"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1</w:t>
            </w:r>
          </w:p>
        </w:tc>
      </w:tr>
      <w:tr w:rsidR="000B1B7E" w:rsidRPr="00015EFC" w:rsidTr="000B1B7E">
        <w:trPr>
          <w:trHeight w:val="445"/>
        </w:trPr>
        <w:tc>
          <w:tcPr>
            <w:tcW w:w="4786" w:type="dxa"/>
            <w:vMerge w:val="restart"/>
          </w:tcPr>
          <w:p w:rsidR="000B1B7E" w:rsidRPr="000F1C29"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r>
              <w:rPr>
                <w:rFonts w:ascii="Times New Roman" w:hAnsi="Times New Roman"/>
                <w:b/>
                <w:bCs/>
                <w:i/>
                <w:color w:val="000000"/>
                <w:sz w:val="24"/>
                <w:szCs w:val="24"/>
              </w:rPr>
              <w:t>Тема 6</w:t>
            </w:r>
            <w:r w:rsidRPr="000F1C29">
              <w:rPr>
                <w:rFonts w:ascii="Times New Roman" w:hAnsi="Times New Roman"/>
                <w:b/>
                <w:bCs/>
                <w:i/>
                <w:color w:val="000000"/>
                <w:sz w:val="24"/>
                <w:szCs w:val="24"/>
              </w:rPr>
              <w:t xml:space="preserve">. Контроль  качества каменных </w:t>
            </w:r>
            <w:r w:rsidRPr="000F1C29">
              <w:rPr>
                <w:rFonts w:ascii="Times New Roman" w:hAnsi="Times New Roman"/>
                <w:b/>
                <w:bCs/>
                <w:i/>
                <w:color w:val="000000"/>
                <w:sz w:val="24"/>
                <w:szCs w:val="24"/>
              </w:rPr>
              <w:lastRenderedPageBreak/>
              <w:t>работ</w:t>
            </w:r>
          </w:p>
        </w:tc>
        <w:tc>
          <w:tcPr>
            <w:tcW w:w="7938" w:type="dxa"/>
          </w:tcPr>
          <w:p w:rsidR="000B1B7E" w:rsidRPr="000F1C29" w:rsidRDefault="000B1B7E" w:rsidP="000B1B7E">
            <w:pPr>
              <w:spacing w:after="0" w:line="240" w:lineRule="auto"/>
              <w:contextualSpacing/>
              <w:rPr>
                <w:rFonts w:ascii="Times New Roman" w:hAnsi="Times New Roman"/>
                <w:sz w:val="24"/>
                <w:szCs w:val="24"/>
              </w:rPr>
            </w:pPr>
            <w:r w:rsidRPr="00577B66">
              <w:rPr>
                <w:rFonts w:ascii="Times New Roman" w:hAnsi="Times New Roman"/>
                <w:b/>
                <w:i/>
                <w:sz w:val="24"/>
                <w:szCs w:val="24"/>
              </w:rPr>
              <w:lastRenderedPageBreak/>
              <w:t>Содержание</w:t>
            </w:r>
          </w:p>
        </w:tc>
        <w:tc>
          <w:tcPr>
            <w:tcW w:w="1701" w:type="dxa"/>
          </w:tcPr>
          <w:p w:rsidR="000B1B7E" w:rsidRDefault="000B1B7E" w:rsidP="000B1B7E">
            <w:pPr>
              <w:spacing w:after="0" w:line="240" w:lineRule="auto"/>
              <w:contextualSpacing/>
              <w:jc w:val="center"/>
              <w:rPr>
                <w:rFonts w:ascii="Times New Roman" w:hAnsi="Times New Roman"/>
                <w:i/>
                <w:sz w:val="24"/>
                <w:szCs w:val="24"/>
              </w:rPr>
            </w:pPr>
            <w:r w:rsidRPr="00577B66">
              <w:rPr>
                <w:rFonts w:ascii="Times New Roman" w:hAnsi="Times New Roman"/>
                <w:b/>
                <w:i/>
                <w:sz w:val="24"/>
                <w:szCs w:val="24"/>
              </w:rPr>
              <w:t>10</w:t>
            </w:r>
          </w:p>
        </w:tc>
      </w:tr>
      <w:tr w:rsidR="000B1B7E" w:rsidRPr="00015EFC" w:rsidTr="000B1B7E">
        <w:trPr>
          <w:trHeight w:val="445"/>
        </w:trPr>
        <w:tc>
          <w:tcPr>
            <w:tcW w:w="4786" w:type="dxa"/>
            <w:vMerge/>
          </w:tcPr>
          <w:p w:rsidR="000B1B7E" w:rsidRPr="000F1C29"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0B1B7E" w:rsidRPr="000F1C29"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 xml:space="preserve">1. </w:t>
            </w:r>
            <w:r w:rsidRPr="000F1C29">
              <w:rPr>
                <w:rFonts w:ascii="Times New Roman" w:hAnsi="Times New Roman"/>
                <w:sz w:val="24"/>
                <w:szCs w:val="24"/>
              </w:rPr>
              <w:t>Требования к качеству материалов при выполнении каменных работ</w:t>
            </w:r>
          </w:p>
        </w:tc>
        <w:tc>
          <w:tcPr>
            <w:tcW w:w="1701" w:type="dxa"/>
            <w:vMerge w:val="restart"/>
          </w:tcPr>
          <w:p w:rsidR="000B1B7E" w:rsidRDefault="000B1B7E" w:rsidP="000B1B7E">
            <w:pPr>
              <w:spacing w:after="0" w:line="240" w:lineRule="auto"/>
              <w:contextualSpacing/>
              <w:jc w:val="center"/>
              <w:rPr>
                <w:rFonts w:ascii="Times New Roman" w:hAnsi="Times New Roman"/>
                <w:i/>
                <w:sz w:val="24"/>
                <w:szCs w:val="24"/>
              </w:rPr>
            </w:pPr>
          </w:p>
        </w:tc>
      </w:tr>
      <w:tr w:rsidR="000B1B7E" w:rsidRPr="00015EFC" w:rsidTr="000B1B7E">
        <w:trPr>
          <w:trHeight w:val="445"/>
        </w:trPr>
        <w:tc>
          <w:tcPr>
            <w:tcW w:w="4786" w:type="dxa"/>
            <w:vMerge/>
          </w:tcPr>
          <w:p w:rsidR="000B1B7E" w:rsidRPr="000F1C29"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0B1B7E"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2. Отклонения и размеры допускаемых отклоне</w:t>
            </w:r>
            <w:r w:rsidRPr="000F1C29">
              <w:rPr>
                <w:rFonts w:ascii="Times New Roman" w:hAnsi="Times New Roman"/>
                <w:sz w:val="24"/>
                <w:szCs w:val="24"/>
              </w:rPr>
              <w:t>ний</w:t>
            </w:r>
          </w:p>
        </w:tc>
        <w:tc>
          <w:tcPr>
            <w:tcW w:w="1701" w:type="dxa"/>
            <w:vMerge/>
          </w:tcPr>
          <w:p w:rsidR="000B1B7E" w:rsidRDefault="000B1B7E" w:rsidP="000B1B7E">
            <w:pPr>
              <w:spacing w:after="0" w:line="240" w:lineRule="auto"/>
              <w:contextualSpacing/>
              <w:jc w:val="center"/>
              <w:rPr>
                <w:rFonts w:ascii="Times New Roman" w:hAnsi="Times New Roman"/>
                <w:i/>
                <w:sz w:val="24"/>
                <w:szCs w:val="24"/>
              </w:rPr>
            </w:pPr>
          </w:p>
        </w:tc>
      </w:tr>
      <w:tr w:rsidR="000B1B7E" w:rsidRPr="00015EFC" w:rsidTr="000B1B7E">
        <w:trPr>
          <w:trHeight w:val="382"/>
        </w:trPr>
        <w:tc>
          <w:tcPr>
            <w:tcW w:w="4786" w:type="dxa"/>
            <w:vMerge/>
          </w:tcPr>
          <w:p w:rsidR="000B1B7E" w:rsidRPr="000F1C29"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0B1B7E" w:rsidRPr="00353137" w:rsidRDefault="000B1B7E" w:rsidP="000B1B7E">
            <w:pPr>
              <w:spacing w:after="0" w:line="240" w:lineRule="auto"/>
              <w:contextualSpacing/>
              <w:rPr>
                <w:rFonts w:ascii="Times New Roman" w:hAnsi="Times New Roman"/>
                <w:b/>
                <w:sz w:val="24"/>
                <w:szCs w:val="24"/>
              </w:rPr>
            </w:pPr>
            <w:r w:rsidRPr="00353137">
              <w:rPr>
                <w:rFonts w:ascii="Times New Roman" w:hAnsi="Times New Roman"/>
                <w:b/>
                <w:sz w:val="24"/>
                <w:szCs w:val="24"/>
              </w:rPr>
              <w:t xml:space="preserve"> В том числе, практических занятий и лабораторных работ</w:t>
            </w:r>
          </w:p>
        </w:tc>
        <w:tc>
          <w:tcPr>
            <w:tcW w:w="1701" w:type="dxa"/>
          </w:tcPr>
          <w:p w:rsidR="000B1B7E" w:rsidRPr="00353137" w:rsidRDefault="000B1B7E" w:rsidP="000B1B7E">
            <w:pPr>
              <w:spacing w:after="0" w:line="240" w:lineRule="auto"/>
              <w:contextualSpacing/>
              <w:jc w:val="center"/>
              <w:rPr>
                <w:rFonts w:ascii="Times New Roman" w:hAnsi="Times New Roman"/>
                <w:b/>
                <w:i/>
                <w:sz w:val="24"/>
                <w:szCs w:val="24"/>
              </w:rPr>
            </w:pPr>
            <w:r>
              <w:rPr>
                <w:rFonts w:ascii="Times New Roman" w:hAnsi="Times New Roman"/>
                <w:b/>
                <w:i/>
                <w:sz w:val="24"/>
                <w:szCs w:val="24"/>
              </w:rPr>
              <w:t>6</w:t>
            </w:r>
          </w:p>
        </w:tc>
      </w:tr>
      <w:tr w:rsidR="000B1B7E" w:rsidRPr="00015EFC" w:rsidTr="000B1B7E">
        <w:trPr>
          <w:trHeight w:val="382"/>
        </w:trPr>
        <w:tc>
          <w:tcPr>
            <w:tcW w:w="4786" w:type="dxa"/>
            <w:vMerge/>
          </w:tcPr>
          <w:p w:rsidR="000B1B7E" w:rsidRPr="000F1C29"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0B1B7E" w:rsidRPr="00353137" w:rsidRDefault="000B1B7E" w:rsidP="000B1B7E">
            <w:pPr>
              <w:spacing w:after="0" w:line="240" w:lineRule="auto"/>
              <w:contextualSpacing/>
              <w:jc w:val="both"/>
              <w:rPr>
                <w:rFonts w:ascii="Times New Roman" w:hAnsi="Times New Roman"/>
                <w:sz w:val="24"/>
                <w:szCs w:val="24"/>
              </w:rPr>
            </w:pPr>
            <w:r w:rsidRPr="00353137">
              <w:rPr>
                <w:rFonts w:ascii="Times New Roman" w:hAnsi="Times New Roman"/>
                <w:sz w:val="24"/>
                <w:szCs w:val="24"/>
              </w:rPr>
              <w:t>1. Контроль</w:t>
            </w:r>
            <w:r>
              <w:rPr>
                <w:rFonts w:ascii="Times New Roman" w:hAnsi="Times New Roman"/>
                <w:sz w:val="24"/>
                <w:szCs w:val="24"/>
              </w:rPr>
              <w:t xml:space="preserve"> соблюдения</w:t>
            </w:r>
            <w:r w:rsidRPr="00353137">
              <w:rPr>
                <w:rFonts w:ascii="Times New Roman" w:hAnsi="Times New Roman"/>
                <w:sz w:val="24"/>
                <w:szCs w:val="24"/>
              </w:rPr>
              <w:t xml:space="preserve"> системы перевязки швов, размеров и за</w:t>
            </w:r>
            <w:r>
              <w:rPr>
                <w:rFonts w:ascii="Times New Roman" w:hAnsi="Times New Roman"/>
                <w:sz w:val="24"/>
                <w:szCs w:val="24"/>
              </w:rPr>
              <w:t>полнения</w:t>
            </w:r>
            <w:r w:rsidRPr="00353137">
              <w:rPr>
                <w:rFonts w:ascii="Times New Roman" w:hAnsi="Times New Roman"/>
                <w:sz w:val="24"/>
                <w:szCs w:val="24"/>
              </w:rPr>
              <w:t xml:space="preserve"> швов</w:t>
            </w:r>
          </w:p>
        </w:tc>
        <w:tc>
          <w:tcPr>
            <w:tcW w:w="1701" w:type="dxa"/>
          </w:tcPr>
          <w:p w:rsidR="000B1B7E" w:rsidRPr="00353137" w:rsidRDefault="000B1B7E" w:rsidP="000B1B7E">
            <w:pPr>
              <w:spacing w:after="0" w:line="240" w:lineRule="auto"/>
              <w:contextualSpacing/>
              <w:jc w:val="center"/>
              <w:rPr>
                <w:rFonts w:ascii="Times New Roman" w:hAnsi="Times New Roman"/>
                <w:i/>
                <w:sz w:val="24"/>
                <w:szCs w:val="24"/>
              </w:rPr>
            </w:pPr>
            <w:r w:rsidRPr="00353137">
              <w:rPr>
                <w:rFonts w:ascii="Times New Roman" w:hAnsi="Times New Roman"/>
                <w:i/>
                <w:sz w:val="24"/>
                <w:szCs w:val="24"/>
              </w:rPr>
              <w:t>2</w:t>
            </w:r>
          </w:p>
        </w:tc>
      </w:tr>
      <w:tr w:rsidR="000B1B7E" w:rsidRPr="00015EFC" w:rsidTr="000B1B7E">
        <w:trPr>
          <w:trHeight w:val="382"/>
        </w:trPr>
        <w:tc>
          <w:tcPr>
            <w:tcW w:w="4786" w:type="dxa"/>
            <w:vMerge/>
          </w:tcPr>
          <w:p w:rsidR="000B1B7E" w:rsidRPr="000F1C29"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0B1B7E" w:rsidRPr="00353137" w:rsidRDefault="000B1B7E" w:rsidP="000B1B7E">
            <w:pPr>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Pr="00353137">
              <w:rPr>
                <w:rFonts w:ascii="Times New Roman" w:hAnsi="Times New Roman"/>
                <w:sz w:val="24"/>
                <w:szCs w:val="24"/>
              </w:rPr>
              <w:t>Контролировать вертикальность и горизонтальность кладки</w:t>
            </w:r>
          </w:p>
        </w:tc>
        <w:tc>
          <w:tcPr>
            <w:tcW w:w="1701" w:type="dxa"/>
          </w:tcPr>
          <w:p w:rsidR="000B1B7E" w:rsidRPr="00353137" w:rsidRDefault="000B1B7E" w:rsidP="000B1B7E">
            <w:pPr>
              <w:spacing w:after="0" w:line="240" w:lineRule="auto"/>
              <w:contextualSpacing/>
              <w:jc w:val="center"/>
              <w:rPr>
                <w:rFonts w:ascii="Times New Roman" w:hAnsi="Times New Roman"/>
                <w:i/>
                <w:sz w:val="24"/>
                <w:szCs w:val="24"/>
              </w:rPr>
            </w:pPr>
            <w:r w:rsidRPr="00353137">
              <w:rPr>
                <w:rFonts w:ascii="Times New Roman" w:hAnsi="Times New Roman"/>
                <w:i/>
                <w:sz w:val="24"/>
                <w:szCs w:val="24"/>
              </w:rPr>
              <w:t>2</w:t>
            </w:r>
          </w:p>
        </w:tc>
      </w:tr>
      <w:tr w:rsidR="000B1B7E" w:rsidRPr="00015EFC" w:rsidTr="000B1B7E">
        <w:trPr>
          <w:trHeight w:val="445"/>
        </w:trPr>
        <w:tc>
          <w:tcPr>
            <w:tcW w:w="4786" w:type="dxa"/>
            <w:vMerge/>
          </w:tcPr>
          <w:p w:rsidR="000B1B7E" w:rsidRPr="000F1C29"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0B1B7E" w:rsidRPr="000F1C29" w:rsidRDefault="000B1B7E" w:rsidP="000B1B7E">
            <w:pPr>
              <w:spacing w:after="0" w:line="240" w:lineRule="auto"/>
              <w:contextualSpacing/>
              <w:rPr>
                <w:rFonts w:ascii="Times New Roman" w:hAnsi="Times New Roman"/>
                <w:sz w:val="24"/>
                <w:szCs w:val="24"/>
              </w:rPr>
            </w:pPr>
            <w:r>
              <w:rPr>
                <w:rFonts w:ascii="Times New Roman" w:hAnsi="Times New Roman"/>
                <w:sz w:val="24"/>
                <w:szCs w:val="24"/>
              </w:rPr>
              <w:t>3. Геодезический кон</w:t>
            </w:r>
            <w:r w:rsidRPr="00353137">
              <w:rPr>
                <w:rFonts w:ascii="Times New Roman" w:hAnsi="Times New Roman"/>
                <w:sz w:val="24"/>
                <w:szCs w:val="24"/>
              </w:rPr>
              <w:t>троль кладки и монтажа.</w:t>
            </w:r>
          </w:p>
        </w:tc>
        <w:tc>
          <w:tcPr>
            <w:tcW w:w="1701" w:type="dxa"/>
          </w:tcPr>
          <w:p w:rsidR="000B1B7E" w:rsidRPr="00353137" w:rsidRDefault="000B1B7E" w:rsidP="000B1B7E">
            <w:pPr>
              <w:spacing w:after="0" w:line="240" w:lineRule="auto"/>
              <w:contextualSpacing/>
              <w:jc w:val="center"/>
              <w:rPr>
                <w:rFonts w:ascii="Times New Roman" w:hAnsi="Times New Roman"/>
                <w:i/>
                <w:sz w:val="24"/>
                <w:szCs w:val="24"/>
              </w:rPr>
            </w:pPr>
            <w:r w:rsidRPr="00353137">
              <w:rPr>
                <w:rFonts w:ascii="Times New Roman" w:hAnsi="Times New Roman"/>
                <w:i/>
                <w:sz w:val="24"/>
                <w:szCs w:val="24"/>
              </w:rPr>
              <w:t>2</w:t>
            </w:r>
          </w:p>
        </w:tc>
      </w:tr>
      <w:tr w:rsidR="00A72525" w:rsidRPr="00015EFC" w:rsidTr="000B1B7E">
        <w:trPr>
          <w:trHeight w:val="445"/>
        </w:trPr>
        <w:tc>
          <w:tcPr>
            <w:tcW w:w="4786" w:type="dxa"/>
            <w:vMerge w:val="restart"/>
          </w:tcPr>
          <w:p w:rsidR="00A72525" w:rsidRPr="000B1B7E" w:rsidRDefault="00A72525" w:rsidP="000B1B7E">
            <w:pPr>
              <w:autoSpaceDE w:val="0"/>
              <w:autoSpaceDN w:val="0"/>
              <w:adjustRightInd w:val="0"/>
              <w:spacing w:after="0" w:line="240" w:lineRule="auto"/>
              <w:contextualSpacing/>
              <w:rPr>
                <w:rFonts w:ascii="Times New Roman" w:hAnsi="Times New Roman"/>
                <w:b/>
                <w:bCs/>
                <w:i/>
                <w:color w:val="000000"/>
                <w:sz w:val="24"/>
                <w:szCs w:val="24"/>
              </w:rPr>
            </w:pPr>
            <w:r w:rsidRPr="000B1B7E">
              <w:rPr>
                <w:rFonts w:ascii="Times New Roman" w:hAnsi="Times New Roman"/>
                <w:b/>
                <w:bCs/>
                <w:i/>
                <w:color w:val="000000"/>
                <w:sz w:val="24"/>
                <w:szCs w:val="24"/>
              </w:rPr>
              <w:t>Тема 7. Выполнение ремонта каменных конструкций</w:t>
            </w:r>
          </w:p>
        </w:tc>
        <w:tc>
          <w:tcPr>
            <w:tcW w:w="7938" w:type="dxa"/>
          </w:tcPr>
          <w:p w:rsidR="00A72525" w:rsidRPr="000F1C29" w:rsidRDefault="00A72525" w:rsidP="000B1B7E">
            <w:pPr>
              <w:spacing w:after="0" w:line="240" w:lineRule="auto"/>
              <w:contextualSpacing/>
              <w:rPr>
                <w:rFonts w:ascii="Times New Roman" w:hAnsi="Times New Roman"/>
                <w:sz w:val="24"/>
                <w:szCs w:val="24"/>
              </w:rPr>
            </w:pPr>
            <w:r w:rsidRPr="00577B66">
              <w:rPr>
                <w:rFonts w:ascii="Times New Roman" w:hAnsi="Times New Roman"/>
                <w:b/>
                <w:i/>
                <w:sz w:val="24"/>
                <w:szCs w:val="24"/>
              </w:rPr>
              <w:t>Содержание</w:t>
            </w:r>
          </w:p>
        </w:tc>
        <w:tc>
          <w:tcPr>
            <w:tcW w:w="1701" w:type="dxa"/>
          </w:tcPr>
          <w:p w:rsidR="00A72525" w:rsidRDefault="00A72525" w:rsidP="000B1B7E">
            <w:pPr>
              <w:spacing w:after="0" w:line="240" w:lineRule="auto"/>
              <w:contextualSpacing/>
              <w:jc w:val="center"/>
              <w:rPr>
                <w:rFonts w:ascii="Times New Roman" w:hAnsi="Times New Roman"/>
                <w:i/>
                <w:sz w:val="24"/>
                <w:szCs w:val="24"/>
              </w:rPr>
            </w:pPr>
            <w:r w:rsidRPr="00577B66">
              <w:rPr>
                <w:rFonts w:ascii="Times New Roman" w:hAnsi="Times New Roman"/>
                <w:b/>
                <w:i/>
                <w:sz w:val="24"/>
                <w:szCs w:val="24"/>
              </w:rPr>
              <w:t>10</w:t>
            </w:r>
          </w:p>
        </w:tc>
      </w:tr>
      <w:tr w:rsidR="00A72525" w:rsidRPr="00015EFC" w:rsidTr="000B1B7E">
        <w:trPr>
          <w:trHeight w:val="445"/>
        </w:trPr>
        <w:tc>
          <w:tcPr>
            <w:tcW w:w="4786" w:type="dxa"/>
            <w:vMerge/>
          </w:tcPr>
          <w:p w:rsidR="00A72525" w:rsidRPr="000F1C29" w:rsidRDefault="00A72525"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A72525" w:rsidRPr="000F1C29" w:rsidRDefault="00A72525" w:rsidP="000B1B7E">
            <w:pPr>
              <w:spacing w:after="0" w:line="240" w:lineRule="auto"/>
              <w:contextualSpacing/>
              <w:rPr>
                <w:rFonts w:ascii="Times New Roman" w:hAnsi="Times New Roman"/>
                <w:sz w:val="24"/>
                <w:szCs w:val="24"/>
              </w:rPr>
            </w:pPr>
            <w:r>
              <w:rPr>
                <w:rFonts w:ascii="Times New Roman" w:hAnsi="Times New Roman"/>
                <w:sz w:val="24"/>
                <w:szCs w:val="24"/>
              </w:rPr>
              <w:t>1. И</w:t>
            </w:r>
            <w:r w:rsidRPr="000B1B7E">
              <w:rPr>
                <w:rFonts w:ascii="Times New Roman" w:hAnsi="Times New Roman"/>
                <w:sz w:val="24"/>
                <w:szCs w:val="24"/>
              </w:rPr>
              <w:t>нструмент для разборки кладки, пробивки отверстий</w:t>
            </w:r>
          </w:p>
        </w:tc>
        <w:tc>
          <w:tcPr>
            <w:tcW w:w="1701" w:type="dxa"/>
            <w:vMerge w:val="restart"/>
          </w:tcPr>
          <w:p w:rsidR="00A72525" w:rsidRDefault="00A72525" w:rsidP="000B1B7E">
            <w:pPr>
              <w:spacing w:after="0" w:line="240" w:lineRule="auto"/>
              <w:contextualSpacing/>
              <w:jc w:val="center"/>
              <w:rPr>
                <w:rFonts w:ascii="Times New Roman" w:hAnsi="Times New Roman"/>
                <w:i/>
                <w:sz w:val="24"/>
                <w:szCs w:val="24"/>
              </w:rPr>
            </w:pPr>
          </w:p>
        </w:tc>
      </w:tr>
      <w:tr w:rsidR="00A72525" w:rsidRPr="00015EFC" w:rsidTr="000B1B7E">
        <w:trPr>
          <w:trHeight w:val="445"/>
        </w:trPr>
        <w:tc>
          <w:tcPr>
            <w:tcW w:w="4786" w:type="dxa"/>
            <w:vMerge/>
          </w:tcPr>
          <w:p w:rsidR="00A72525" w:rsidRPr="000F1C29" w:rsidRDefault="00A72525"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A72525" w:rsidRPr="000F1C29" w:rsidRDefault="00A72525" w:rsidP="00A72525">
            <w:pPr>
              <w:spacing w:after="0" w:line="240" w:lineRule="auto"/>
              <w:contextualSpacing/>
              <w:rPr>
                <w:rFonts w:ascii="Times New Roman" w:hAnsi="Times New Roman"/>
                <w:sz w:val="24"/>
                <w:szCs w:val="24"/>
              </w:rPr>
            </w:pPr>
            <w:r>
              <w:rPr>
                <w:rFonts w:ascii="Times New Roman" w:hAnsi="Times New Roman"/>
                <w:sz w:val="24"/>
                <w:szCs w:val="24"/>
              </w:rPr>
              <w:t>2. Способы разборки кладки и т</w:t>
            </w:r>
            <w:r w:rsidRPr="00A72525">
              <w:rPr>
                <w:rFonts w:ascii="Times New Roman" w:hAnsi="Times New Roman"/>
                <w:sz w:val="24"/>
                <w:szCs w:val="24"/>
              </w:rPr>
              <w:t>ехнологию</w:t>
            </w:r>
            <w:r>
              <w:rPr>
                <w:rFonts w:ascii="Times New Roman" w:hAnsi="Times New Roman"/>
                <w:sz w:val="24"/>
                <w:szCs w:val="24"/>
              </w:rPr>
              <w:t xml:space="preserve"> разборки каменных конструкций</w:t>
            </w:r>
          </w:p>
        </w:tc>
        <w:tc>
          <w:tcPr>
            <w:tcW w:w="1701" w:type="dxa"/>
            <w:vMerge/>
          </w:tcPr>
          <w:p w:rsidR="00A72525" w:rsidRDefault="00A72525" w:rsidP="000B1B7E">
            <w:pPr>
              <w:spacing w:after="0" w:line="240" w:lineRule="auto"/>
              <w:contextualSpacing/>
              <w:jc w:val="center"/>
              <w:rPr>
                <w:rFonts w:ascii="Times New Roman" w:hAnsi="Times New Roman"/>
                <w:i/>
                <w:sz w:val="24"/>
                <w:szCs w:val="24"/>
              </w:rPr>
            </w:pPr>
          </w:p>
        </w:tc>
      </w:tr>
      <w:tr w:rsidR="00A72525" w:rsidRPr="00015EFC" w:rsidTr="000B1B7E">
        <w:trPr>
          <w:trHeight w:val="445"/>
        </w:trPr>
        <w:tc>
          <w:tcPr>
            <w:tcW w:w="4786" w:type="dxa"/>
            <w:vMerge/>
          </w:tcPr>
          <w:p w:rsidR="00A72525" w:rsidRPr="000F1C29" w:rsidRDefault="00A72525"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A72525" w:rsidRDefault="00A72525" w:rsidP="00A72525">
            <w:pPr>
              <w:spacing w:after="0" w:line="240" w:lineRule="auto"/>
              <w:contextualSpacing/>
              <w:rPr>
                <w:rFonts w:ascii="Times New Roman" w:hAnsi="Times New Roman"/>
                <w:sz w:val="24"/>
                <w:szCs w:val="24"/>
              </w:rPr>
            </w:pPr>
            <w:r>
              <w:rPr>
                <w:rFonts w:ascii="Times New Roman" w:hAnsi="Times New Roman"/>
                <w:sz w:val="24"/>
                <w:szCs w:val="24"/>
              </w:rPr>
              <w:t>3. Технология ремонта каменных конструкций и усиление фундаментов</w:t>
            </w:r>
          </w:p>
        </w:tc>
        <w:tc>
          <w:tcPr>
            <w:tcW w:w="1701" w:type="dxa"/>
            <w:vMerge/>
          </w:tcPr>
          <w:p w:rsidR="00A72525" w:rsidRDefault="00A72525" w:rsidP="000B1B7E">
            <w:pPr>
              <w:spacing w:after="0" w:line="240" w:lineRule="auto"/>
              <w:contextualSpacing/>
              <w:jc w:val="center"/>
              <w:rPr>
                <w:rFonts w:ascii="Times New Roman" w:hAnsi="Times New Roman"/>
                <w:i/>
                <w:sz w:val="24"/>
                <w:szCs w:val="24"/>
              </w:rPr>
            </w:pPr>
          </w:p>
        </w:tc>
      </w:tr>
      <w:tr w:rsidR="00A72525" w:rsidRPr="00015EFC" w:rsidTr="000B1B7E">
        <w:trPr>
          <w:trHeight w:val="445"/>
        </w:trPr>
        <w:tc>
          <w:tcPr>
            <w:tcW w:w="4786" w:type="dxa"/>
            <w:vMerge/>
          </w:tcPr>
          <w:p w:rsidR="00A72525" w:rsidRPr="000F1C29" w:rsidRDefault="00A72525"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A72525" w:rsidRPr="000F1C29" w:rsidRDefault="00A72525" w:rsidP="000B1B7E">
            <w:pPr>
              <w:spacing w:after="0" w:line="240" w:lineRule="auto"/>
              <w:contextualSpacing/>
              <w:rPr>
                <w:rFonts w:ascii="Times New Roman" w:hAnsi="Times New Roman"/>
                <w:sz w:val="24"/>
                <w:szCs w:val="24"/>
              </w:rPr>
            </w:pPr>
            <w:r w:rsidRPr="00353137">
              <w:rPr>
                <w:rFonts w:ascii="Times New Roman" w:hAnsi="Times New Roman"/>
                <w:b/>
                <w:sz w:val="24"/>
                <w:szCs w:val="24"/>
              </w:rPr>
              <w:t xml:space="preserve"> В том числе, практических занятий и лабораторных работ</w:t>
            </w:r>
          </w:p>
        </w:tc>
        <w:tc>
          <w:tcPr>
            <w:tcW w:w="1701" w:type="dxa"/>
          </w:tcPr>
          <w:p w:rsidR="00A72525" w:rsidRDefault="00A72525" w:rsidP="000B1B7E">
            <w:pPr>
              <w:spacing w:after="0" w:line="240" w:lineRule="auto"/>
              <w:contextualSpacing/>
              <w:jc w:val="center"/>
              <w:rPr>
                <w:rFonts w:ascii="Times New Roman" w:hAnsi="Times New Roman"/>
                <w:i/>
                <w:sz w:val="24"/>
                <w:szCs w:val="24"/>
              </w:rPr>
            </w:pPr>
            <w:r>
              <w:rPr>
                <w:rFonts w:ascii="Times New Roman" w:hAnsi="Times New Roman"/>
                <w:b/>
                <w:i/>
                <w:sz w:val="24"/>
                <w:szCs w:val="24"/>
              </w:rPr>
              <w:t>6</w:t>
            </w:r>
          </w:p>
        </w:tc>
      </w:tr>
      <w:tr w:rsidR="00A72525" w:rsidRPr="00015EFC" w:rsidTr="000B1B7E">
        <w:trPr>
          <w:trHeight w:val="445"/>
        </w:trPr>
        <w:tc>
          <w:tcPr>
            <w:tcW w:w="4786" w:type="dxa"/>
            <w:vMerge/>
          </w:tcPr>
          <w:p w:rsidR="00A72525" w:rsidRPr="000F1C29" w:rsidRDefault="00A72525"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A72525" w:rsidRPr="000F1C29" w:rsidRDefault="00A72525" w:rsidP="000B1B7E">
            <w:pPr>
              <w:spacing w:after="0" w:line="240" w:lineRule="auto"/>
              <w:contextualSpacing/>
              <w:rPr>
                <w:rFonts w:ascii="Times New Roman" w:hAnsi="Times New Roman"/>
                <w:sz w:val="24"/>
                <w:szCs w:val="24"/>
              </w:rPr>
            </w:pPr>
            <w:r>
              <w:rPr>
                <w:rFonts w:ascii="Times New Roman" w:hAnsi="Times New Roman"/>
                <w:sz w:val="24"/>
                <w:szCs w:val="24"/>
              </w:rPr>
              <w:t>1. Подбор и</w:t>
            </w:r>
            <w:r w:rsidRPr="000B1B7E">
              <w:rPr>
                <w:rFonts w:ascii="Times New Roman" w:hAnsi="Times New Roman"/>
                <w:sz w:val="24"/>
                <w:szCs w:val="24"/>
              </w:rPr>
              <w:t>нструмент</w:t>
            </w:r>
            <w:r>
              <w:rPr>
                <w:rFonts w:ascii="Times New Roman" w:hAnsi="Times New Roman"/>
                <w:sz w:val="24"/>
                <w:szCs w:val="24"/>
              </w:rPr>
              <w:t>а</w:t>
            </w:r>
            <w:r w:rsidRPr="000B1B7E">
              <w:rPr>
                <w:rFonts w:ascii="Times New Roman" w:hAnsi="Times New Roman"/>
                <w:sz w:val="24"/>
                <w:szCs w:val="24"/>
              </w:rPr>
              <w:t xml:space="preserve"> для разборки кладки, пробивки отверстий</w:t>
            </w:r>
          </w:p>
        </w:tc>
        <w:tc>
          <w:tcPr>
            <w:tcW w:w="1701" w:type="dxa"/>
          </w:tcPr>
          <w:p w:rsidR="00A72525" w:rsidRDefault="00A72525"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1</w:t>
            </w:r>
          </w:p>
        </w:tc>
      </w:tr>
      <w:tr w:rsidR="00A72525" w:rsidRPr="00015EFC" w:rsidTr="000B1B7E">
        <w:trPr>
          <w:trHeight w:val="445"/>
        </w:trPr>
        <w:tc>
          <w:tcPr>
            <w:tcW w:w="4786" w:type="dxa"/>
            <w:vMerge/>
          </w:tcPr>
          <w:p w:rsidR="00A72525" w:rsidRPr="000F1C29" w:rsidRDefault="00A72525"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A72525" w:rsidRPr="000F1C29" w:rsidRDefault="00A72525" w:rsidP="000B1B7E">
            <w:pPr>
              <w:spacing w:after="0" w:line="240" w:lineRule="auto"/>
              <w:contextualSpacing/>
              <w:rPr>
                <w:rFonts w:ascii="Times New Roman" w:hAnsi="Times New Roman"/>
                <w:sz w:val="24"/>
                <w:szCs w:val="24"/>
              </w:rPr>
            </w:pPr>
            <w:r>
              <w:rPr>
                <w:rFonts w:ascii="Times New Roman" w:hAnsi="Times New Roman"/>
                <w:sz w:val="24"/>
                <w:szCs w:val="24"/>
              </w:rPr>
              <w:t>2. Разборка каменных конструкций</w:t>
            </w:r>
          </w:p>
        </w:tc>
        <w:tc>
          <w:tcPr>
            <w:tcW w:w="1701" w:type="dxa"/>
          </w:tcPr>
          <w:p w:rsidR="00A72525" w:rsidRDefault="00A72525"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A72525" w:rsidRPr="00015EFC" w:rsidTr="000B1B7E">
        <w:trPr>
          <w:trHeight w:val="445"/>
        </w:trPr>
        <w:tc>
          <w:tcPr>
            <w:tcW w:w="4786" w:type="dxa"/>
            <w:vMerge/>
          </w:tcPr>
          <w:p w:rsidR="00A72525" w:rsidRPr="000F1C29" w:rsidRDefault="00A72525"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A72525" w:rsidRDefault="00A72525" w:rsidP="000B1B7E">
            <w:pPr>
              <w:spacing w:after="0" w:line="240" w:lineRule="auto"/>
              <w:contextualSpacing/>
              <w:rPr>
                <w:rFonts w:ascii="Times New Roman" w:hAnsi="Times New Roman"/>
                <w:sz w:val="24"/>
                <w:szCs w:val="24"/>
              </w:rPr>
            </w:pPr>
            <w:r>
              <w:rPr>
                <w:rFonts w:ascii="Times New Roman" w:hAnsi="Times New Roman"/>
                <w:sz w:val="24"/>
                <w:szCs w:val="24"/>
              </w:rPr>
              <w:t>3. Пробивка отверстий, гнезд, борозд</w:t>
            </w:r>
          </w:p>
        </w:tc>
        <w:tc>
          <w:tcPr>
            <w:tcW w:w="1701" w:type="dxa"/>
          </w:tcPr>
          <w:p w:rsidR="00A72525" w:rsidRDefault="00A72525"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A72525" w:rsidRPr="00015EFC" w:rsidTr="000B1B7E">
        <w:trPr>
          <w:trHeight w:val="445"/>
        </w:trPr>
        <w:tc>
          <w:tcPr>
            <w:tcW w:w="4786" w:type="dxa"/>
            <w:vMerge/>
          </w:tcPr>
          <w:p w:rsidR="00A72525" w:rsidRPr="000F1C29" w:rsidRDefault="00A72525"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A72525" w:rsidRDefault="00A72525" w:rsidP="000B1B7E">
            <w:pPr>
              <w:spacing w:after="0" w:line="240" w:lineRule="auto"/>
              <w:contextualSpacing/>
              <w:rPr>
                <w:rFonts w:ascii="Times New Roman" w:hAnsi="Times New Roman"/>
                <w:sz w:val="24"/>
                <w:szCs w:val="24"/>
              </w:rPr>
            </w:pPr>
            <w:r>
              <w:rPr>
                <w:rFonts w:ascii="Times New Roman" w:hAnsi="Times New Roman"/>
                <w:sz w:val="24"/>
                <w:szCs w:val="24"/>
              </w:rPr>
              <w:t>4. Ремонт облицовки</w:t>
            </w:r>
          </w:p>
        </w:tc>
        <w:tc>
          <w:tcPr>
            <w:tcW w:w="1701" w:type="dxa"/>
          </w:tcPr>
          <w:p w:rsidR="00A72525" w:rsidRDefault="00A72525" w:rsidP="000B1B7E">
            <w:pPr>
              <w:spacing w:after="0" w:line="240" w:lineRule="auto"/>
              <w:contextualSpacing/>
              <w:jc w:val="center"/>
              <w:rPr>
                <w:rFonts w:ascii="Times New Roman" w:hAnsi="Times New Roman"/>
                <w:i/>
                <w:sz w:val="24"/>
                <w:szCs w:val="24"/>
              </w:rPr>
            </w:pPr>
            <w:r>
              <w:rPr>
                <w:rFonts w:ascii="Times New Roman" w:hAnsi="Times New Roman"/>
                <w:i/>
                <w:sz w:val="24"/>
                <w:szCs w:val="24"/>
              </w:rPr>
              <w:t>1</w:t>
            </w:r>
          </w:p>
        </w:tc>
      </w:tr>
      <w:tr w:rsidR="000B1B7E" w:rsidRPr="00015EFC" w:rsidTr="000B1B7E">
        <w:trPr>
          <w:trHeight w:val="979"/>
        </w:trPr>
        <w:tc>
          <w:tcPr>
            <w:tcW w:w="12724" w:type="dxa"/>
            <w:gridSpan w:val="2"/>
          </w:tcPr>
          <w:p w:rsidR="00A72525" w:rsidRDefault="000B1B7E" w:rsidP="000B1B7E">
            <w:pPr>
              <w:spacing w:after="0" w:line="240" w:lineRule="auto"/>
              <w:contextualSpacing/>
              <w:rPr>
                <w:rFonts w:ascii="Times New Roman" w:hAnsi="Times New Roman"/>
                <w:b/>
                <w:sz w:val="24"/>
                <w:szCs w:val="24"/>
              </w:rPr>
            </w:pPr>
            <w:r w:rsidRPr="00015EFC">
              <w:rPr>
                <w:rFonts w:ascii="Times New Roman" w:hAnsi="Times New Roman"/>
                <w:b/>
                <w:bCs/>
                <w:sz w:val="24"/>
                <w:szCs w:val="24"/>
              </w:rPr>
              <w:t>Примерная тематика самостоятельн</w:t>
            </w:r>
            <w:r>
              <w:rPr>
                <w:rFonts w:ascii="Times New Roman" w:hAnsi="Times New Roman"/>
                <w:b/>
                <w:bCs/>
                <w:sz w:val="24"/>
                <w:szCs w:val="24"/>
              </w:rPr>
              <w:t>ой учебной работы при изучении Р</w:t>
            </w:r>
            <w:r w:rsidRPr="00015EFC">
              <w:rPr>
                <w:rFonts w:ascii="Times New Roman" w:hAnsi="Times New Roman"/>
                <w:b/>
                <w:bCs/>
                <w:sz w:val="24"/>
                <w:szCs w:val="24"/>
              </w:rPr>
              <w:t>аздела 1</w:t>
            </w:r>
          </w:p>
          <w:p w:rsidR="00A72525" w:rsidRDefault="00A72525" w:rsidP="000B1B7E">
            <w:pPr>
              <w:spacing w:after="0" w:line="240" w:lineRule="auto"/>
              <w:contextualSpacing/>
              <w:rPr>
                <w:rFonts w:ascii="Times New Roman" w:hAnsi="Times New Roman"/>
                <w:b/>
                <w:sz w:val="24"/>
                <w:szCs w:val="24"/>
              </w:rPr>
            </w:pPr>
            <w:r>
              <w:rPr>
                <w:rFonts w:ascii="Times New Roman" w:eastAsia="Calibri" w:hAnsi="Times New Roman"/>
                <w:bCs/>
                <w:sz w:val="24"/>
                <w:szCs w:val="24"/>
              </w:rPr>
              <w:t>Материалы для каменных работ</w:t>
            </w:r>
            <w:r>
              <w:rPr>
                <w:rFonts w:ascii="Times New Roman" w:hAnsi="Times New Roman"/>
                <w:b/>
                <w:sz w:val="24"/>
                <w:szCs w:val="24"/>
              </w:rPr>
              <w:t>.</w:t>
            </w:r>
          </w:p>
          <w:p w:rsidR="000B1B7E" w:rsidRDefault="00A72525" w:rsidP="000B1B7E">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Технология</w:t>
            </w:r>
            <w:r w:rsidRPr="00A72525">
              <w:rPr>
                <w:rFonts w:ascii="Times New Roman" w:eastAsia="Calibri" w:hAnsi="Times New Roman"/>
                <w:bCs/>
                <w:sz w:val="24"/>
                <w:szCs w:val="24"/>
              </w:rPr>
              <w:t xml:space="preserve"> лицевой кладки и облицовки стен.</w:t>
            </w:r>
            <w:r>
              <w:rPr>
                <w:rFonts w:ascii="Times New Roman" w:eastAsia="Calibri" w:hAnsi="Times New Roman"/>
                <w:bCs/>
                <w:sz w:val="24"/>
                <w:szCs w:val="24"/>
              </w:rPr>
              <w:t xml:space="preserve"> </w:t>
            </w:r>
          </w:p>
          <w:p w:rsidR="00937A9B" w:rsidRDefault="00937A9B" w:rsidP="000B1B7E">
            <w:pPr>
              <w:spacing w:after="0" w:line="240" w:lineRule="auto"/>
              <w:contextualSpacing/>
              <w:rPr>
                <w:rFonts w:ascii="Times New Roman" w:hAnsi="Times New Roman"/>
                <w:sz w:val="24"/>
                <w:szCs w:val="24"/>
              </w:rPr>
            </w:pPr>
            <w:r w:rsidRPr="00937A9B">
              <w:rPr>
                <w:rFonts w:ascii="Times New Roman" w:hAnsi="Times New Roman"/>
                <w:sz w:val="24"/>
                <w:szCs w:val="24"/>
              </w:rPr>
              <w:t>Новые виды опалубки для кладки перемычек, арок, сводо</w:t>
            </w:r>
            <w:r>
              <w:rPr>
                <w:rFonts w:ascii="Times New Roman" w:hAnsi="Times New Roman"/>
                <w:sz w:val="24"/>
                <w:szCs w:val="24"/>
              </w:rPr>
              <w:t>в, куполов и технологию изготов</w:t>
            </w:r>
            <w:r w:rsidRPr="00937A9B">
              <w:rPr>
                <w:rFonts w:ascii="Times New Roman" w:hAnsi="Times New Roman"/>
                <w:sz w:val="24"/>
                <w:szCs w:val="24"/>
              </w:rPr>
              <w:t>ления и установки.</w:t>
            </w:r>
          </w:p>
          <w:p w:rsidR="00937A9B" w:rsidRDefault="00937A9B" w:rsidP="000B1B7E">
            <w:pPr>
              <w:spacing w:after="0" w:line="240" w:lineRule="auto"/>
              <w:contextualSpacing/>
              <w:rPr>
                <w:rFonts w:ascii="Times New Roman" w:hAnsi="Times New Roman"/>
                <w:sz w:val="24"/>
                <w:szCs w:val="24"/>
              </w:rPr>
            </w:pPr>
            <w:r w:rsidRPr="00937A9B">
              <w:rPr>
                <w:rFonts w:ascii="Times New Roman" w:hAnsi="Times New Roman"/>
                <w:sz w:val="24"/>
                <w:szCs w:val="24"/>
              </w:rPr>
              <w:t>Инструкции по использованию</w:t>
            </w:r>
            <w:r>
              <w:rPr>
                <w:rFonts w:ascii="Times New Roman" w:hAnsi="Times New Roman"/>
                <w:sz w:val="24"/>
                <w:szCs w:val="24"/>
              </w:rPr>
              <w:t>, эксплуатации, хранению приспособлений, инструментов и дру</w:t>
            </w:r>
            <w:r w:rsidRPr="00937A9B">
              <w:rPr>
                <w:rFonts w:ascii="Times New Roman" w:hAnsi="Times New Roman"/>
                <w:sz w:val="24"/>
                <w:szCs w:val="24"/>
              </w:rPr>
              <w:t>гих технических средств, используемых в подготовительных и такелажных работах</w:t>
            </w:r>
            <w:r>
              <w:rPr>
                <w:rFonts w:ascii="Times New Roman" w:hAnsi="Times New Roman"/>
                <w:sz w:val="24"/>
                <w:szCs w:val="24"/>
              </w:rPr>
              <w:t>.</w:t>
            </w:r>
          </w:p>
          <w:p w:rsidR="00937A9B" w:rsidRDefault="00937A9B" w:rsidP="000B1B7E">
            <w:pPr>
              <w:spacing w:after="0" w:line="240" w:lineRule="auto"/>
              <w:contextualSpacing/>
              <w:rPr>
                <w:rFonts w:ascii="Times New Roman" w:hAnsi="Times New Roman"/>
                <w:sz w:val="24"/>
                <w:szCs w:val="24"/>
              </w:rPr>
            </w:pPr>
            <w:r>
              <w:rPr>
                <w:rFonts w:ascii="Times New Roman" w:hAnsi="Times New Roman"/>
                <w:sz w:val="24"/>
                <w:szCs w:val="24"/>
              </w:rPr>
              <w:t>Технология устройства горизон</w:t>
            </w:r>
            <w:r w:rsidRPr="00937A9B">
              <w:rPr>
                <w:rFonts w:ascii="Times New Roman" w:hAnsi="Times New Roman"/>
                <w:sz w:val="24"/>
                <w:szCs w:val="24"/>
              </w:rPr>
              <w:t>тальной и в</w:t>
            </w:r>
            <w:r>
              <w:rPr>
                <w:rFonts w:ascii="Times New Roman" w:hAnsi="Times New Roman"/>
                <w:sz w:val="24"/>
                <w:szCs w:val="24"/>
              </w:rPr>
              <w:t>ертикальной гидроизоляции из различных материа</w:t>
            </w:r>
            <w:r w:rsidRPr="00937A9B">
              <w:rPr>
                <w:rFonts w:ascii="Times New Roman" w:hAnsi="Times New Roman"/>
                <w:sz w:val="24"/>
                <w:szCs w:val="24"/>
              </w:rPr>
              <w:t>лов</w:t>
            </w:r>
            <w:r>
              <w:rPr>
                <w:rFonts w:ascii="Times New Roman" w:hAnsi="Times New Roman"/>
                <w:sz w:val="24"/>
                <w:szCs w:val="24"/>
              </w:rPr>
              <w:t>.</w:t>
            </w:r>
          </w:p>
          <w:p w:rsidR="00937A9B" w:rsidRPr="00937A9B" w:rsidRDefault="00937A9B" w:rsidP="000B1B7E">
            <w:pPr>
              <w:spacing w:after="0" w:line="240" w:lineRule="auto"/>
              <w:contextualSpacing/>
              <w:rPr>
                <w:rFonts w:ascii="Times New Roman" w:hAnsi="Times New Roman"/>
                <w:sz w:val="24"/>
                <w:szCs w:val="24"/>
              </w:rPr>
            </w:pPr>
            <w:r>
              <w:rPr>
                <w:rFonts w:ascii="Times New Roman" w:hAnsi="Times New Roman"/>
                <w:sz w:val="24"/>
                <w:szCs w:val="24"/>
              </w:rPr>
              <w:lastRenderedPageBreak/>
              <w:t>Технология</w:t>
            </w:r>
            <w:r w:rsidRPr="00937A9B">
              <w:rPr>
                <w:rFonts w:ascii="Times New Roman" w:hAnsi="Times New Roman"/>
                <w:sz w:val="24"/>
                <w:szCs w:val="24"/>
              </w:rPr>
              <w:t xml:space="preserve"> заделки балок и трещин различной ширины</w:t>
            </w:r>
          </w:p>
          <w:p w:rsidR="000B1B7E" w:rsidRPr="00015EFC" w:rsidRDefault="000B1B7E" w:rsidP="000B1B7E">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Охрана труда и техника безопасности</w:t>
            </w:r>
          </w:p>
        </w:tc>
        <w:tc>
          <w:tcPr>
            <w:tcW w:w="1701"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lastRenderedPageBreak/>
              <w:t>-</w:t>
            </w:r>
          </w:p>
        </w:tc>
      </w:tr>
      <w:tr w:rsidR="000B1B7E" w:rsidRPr="00015EFC" w:rsidTr="000B1B7E">
        <w:trPr>
          <w:trHeight w:val="702"/>
        </w:trPr>
        <w:tc>
          <w:tcPr>
            <w:tcW w:w="12724" w:type="dxa"/>
            <w:gridSpan w:val="2"/>
          </w:tcPr>
          <w:p w:rsidR="000B1B7E" w:rsidRPr="00015EFC" w:rsidRDefault="000B1B7E" w:rsidP="000B1B7E">
            <w:pPr>
              <w:spacing w:after="0" w:line="240" w:lineRule="auto"/>
              <w:contextualSpacing/>
              <w:rPr>
                <w:rFonts w:ascii="Times New Roman" w:eastAsia="Calibri" w:hAnsi="Times New Roman"/>
                <w:bCs/>
                <w:i/>
                <w:sz w:val="24"/>
                <w:szCs w:val="24"/>
              </w:rPr>
            </w:pPr>
            <w:r>
              <w:rPr>
                <w:rFonts w:ascii="Times New Roman" w:eastAsia="Calibri" w:hAnsi="Times New Roman"/>
                <w:b/>
                <w:bCs/>
                <w:sz w:val="24"/>
                <w:szCs w:val="24"/>
              </w:rPr>
              <w:t>Учебная практика Р</w:t>
            </w:r>
            <w:r w:rsidRPr="00015EFC">
              <w:rPr>
                <w:rFonts w:ascii="Times New Roman" w:eastAsia="Calibri" w:hAnsi="Times New Roman"/>
                <w:b/>
                <w:bCs/>
                <w:sz w:val="24"/>
                <w:szCs w:val="24"/>
              </w:rPr>
              <w:t>аздела 1</w:t>
            </w:r>
          </w:p>
          <w:p w:rsidR="000B1B7E" w:rsidRDefault="000B1B7E" w:rsidP="000B1B7E">
            <w:pPr>
              <w:spacing w:after="0" w:line="240" w:lineRule="auto"/>
              <w:contextualSpacing/>
              <w:rPr>
                <w:rFonts w:ascii="Times New Roman" w:eastAsia="Calibri" w:hAnsi="Times New Roman"/>
                <w:b/>
                <w:bCs/>
                <w:sz w:val="24"/>
                <w:szCs w:val="24"/>
              </w:rPr>
            </w:pPr>
            <w:r w:rsidRPr="00015EFC">
              <w:rPr>
                <w:rFonts w:ascii="Times New Roman" w:eastAsia="Calibri" w:hAnsi="Times New Roman"/>
                <w:b/>
                <w:bCs/>
                <w:sz w:val="24"/>
                <w:szCs w:val="24"/>
              </w:rPr>
              <w:t>Виды работ</w:t>
            </w:r>
          </w:p>
          <w:p w:rsidR="00B82A63" w:rsidRPr="00B82A63" w:rsidRDefault="00937A9B" w:rsidP="00937A9B">
            <w:pPr>
              <w:spacing w:after="0" w:line="240" w:lineRule="auto"/>
              <w:contextualSpacing/>
              <w:rPr>
                <w:rFonts w:ascii="Times New Roman" w:eastAsia="Calibri" w:hAnsi="Times New Roman"/>
                <w:bCs/>
                <w:sz w:val="24"/>
                <w:szCs w:val="24"/>
              </w:rPr>
            </w:pPr>
            <w:r w:rsidRPr="00937A9B">
              <w:rPr>
                <w:rFonts w:ascii="Times New Roman" w:eastAsia="Calibri" w:hAnsi="Times New Roman"/>
                <w:bCs/>
                <w:sz w:val="24"/>
                <w:szCs w:val="24"/>
              </w:rPr>
              <w:t>1</w:t>
            </w:r>
            <w:r>
              <w:rPr>
                <w:rFonts w:ascii="Times New Roman" w:eastAsia="Calibri" w:hAnsi="Times New Roman"/>
                <w:bCs/>
                <w:sz w:val="24"/>
                <w:szCs w:val="24"/>
              </w:rPr>
              <w:t>.</w:t>
            </w:r>
            <w:r w:rsidR="00EF2E54">
              <w:rPr>
                <w:rFonts w:ascii="Times New Roman" w:eastAsia="Calibri" w:hAnsi="Times New Roman"/>
                <w:bCs/>
                <w:sz w:val="24"/>
                <w:szCs w:val="24"/>
              </w:rPr>
              <w:t xml:space="preserve"> </w:t>
            </w:r>
            <w:r w:rsidR="00B82A63" w:rsidRPr="00B82A63">
              <w:rPr>
                <w:rFonts w:ascii="Times New Roman" w:eastAsia="Calibri" w:hAnsi="Times New Roman"/>
                <w:bCs/>
                <w:sz w:val="24"/>
                <w:szCs w:val="24"/>
              </w:rPr>
              <w:t xml:space="preserve">Организация рабочего места. Охрана труда. Требования безопасности труда в учебных мастерских и на рабочих  </w:t>
            </w:r>
            <w:proofErr w:type="spellStart"/>
            <w:r w:rsidR="00B82A63" w:rsidRPr="00B82A63">
              <w:rPr>
                <w:rFonts w:ascii="Times New Roman" w:eastAsia="Calibri" w:hAnsi="Times New Roman"/>
                <w:bCs/>
                <w:sz w:val="24"/>
                <w:szCs w:val="24"/>
              </w:rPr>
              <w:t>ме-стах</w:t>
            </w:r>
            <w:proofErr w:type="spellEnd"/>
            <w:r w:rsidR="00B82A63" w:rsidRPr="00B82A63">
              <w:rPr>
                <w:rFonts w:ascii="Times New Roman" w:eastAsia="Calibri" w:hAnsi="Times New Roman"/>
                <w:bCs/>
                <w:sz w:val="24"/>
                <w:szCs w:val="24"/>
              </w:rPr>
              <w:t>. Производственная санитария. Противопожарные мероприятия, оказание первой помощи.</w:t>
            </w:r>
          </w:p>
          <w:p w:rsidR="00937A9B" w:rsidRPr="00937A9B" w:rsidRDefault="00B82A63" w:rsidP="00937A9B">
            <w:pPr>
              <w:spacing w:after="0" w:line="240" w:lineRule="auto"/>
              <w:contextualSpacing/>
              <w:rPr>
                <w:rFonts w:ascii="Times New Roman" w:eastAsia="Calibri" w:hAnsi="Times New Roman"/>
                <w:bCs/>
                <w:sz w:val="24"/>
                <w:szCs w:val="24"/>
              </w:rPr>
            </w:pPr>
            <w:r w:rsidRPr="00B82A63">
              <w:rPr>
                <w:rFonts w:ascii="Times New Roman" w:eastAsia="Calibri" w:hAnsi="Times New Roman"/>
                <w:bCs/>
                <w:sz w:val="24"/>
                <w:szCs w:val="24"/>
              </w:rPr>
              <w:t>2</w:t>
            </w:r>
            <w:r>
              <w:rPr>
                <w:rFonts w:ascii="Times New Roman" w:eastAsia="Calibri" w:hAnsi="Times New Roman"/>
                <w:bCs/>
                <w:sz w:val="24"/>
                <w:szCs w:val="24"/>
              </w:rPr>
              <w:t xml:space="preserve">. </w:t>
            </w:r>
            <w:r w:rsidR="00EF2E54">
              <w:rPr>
                <w:rFonts w:ascii="Times New Roman" w:eastAsia="Calibri" w:hAnsi="Times New Roman"/>
                <w:bCs/>
                <w:sz w:val="24"/>
                <w:szCs w:val="24"/>
              </w:rPr>
              <w:t>Выполнение кладки стен</w:t>
            </w:r>
            <w:r w:rsidR="00937A9B">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 xml:space="preserve"> по однорядной системе перевязке</w:t>
            </w:r>
          </w:p>
          <w:p w:rsidR="00937A9B" w:rsidRPr="00937A9B"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3</w:t>
            </w:r>
            <w:r w:rsidR="00937A9B">
              <w:rPr>
                <w:rFonts w:ascii="Times New Roman" w:eastAsia="Calibri" w:hAnsi="Times New Roman"/>
                <w:bCs/>
                <w:sz w:val="24"/>
                <w:szCs w:val="24"/>
              </w:rPr>
              <w:t>.</w:t>
            </w:r>
            <w:r w:rsidR="00EF2E54">
              <w:rPr>
                <w:rFonts w:ascii="Times New Roman" w:eastAsia="Calibri" w:hAnsi="Times New Roman"/>
                <w:bCs/>
                <w:sz w:val="24"/>
                <w:szCs w:val="24"/>
              </w:rPr>
              <w:t>Выполнение кладки простенков</w:t>
            </w:r>
            <w:r w:rsidR="00937A9B" w:rsidRPr="00937A9B">
              <w:rPr>
                <w:rFonts w:ascii="Times New Roman" w:eastAsia="Calibri" w:hAnsi="Times New Roman"/>
                <w:bCs/>
                <w:sz w:val="24"/>
                <w:szCs w:val="24"/>
              </w:rPr>
              <w:t xml:space="preserve"> по однорядной системе перевязки.</w:t>
            </w:r>
          </w:p>
          <w:p w:rsidR="00937A9B" w:rsidRPr="00937A9B"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4</w:t>
            </w:r>
            <w:r w:rsidR="00937A9B">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 xml:space="preserve"> </w:t>
            </w:r>
            <w:r w:rsidR="00EF2E54">
              <w:rPr>
                <w:rFonts w:ascii="Times New Roman" w:eastAsia="Calibri" w:hAnsi="Times New Roman"/>
                <w:bCs/>
                <w:sz w:val="24"/>
                <w:szCs w:val="24"/>
              </w:rPr>
              <w:t>Выполнение кладки углов</w:t>
            </w:r>
            <w:r w:rsidR="00EF2E54" w:rsidRPr="00EF2E54">
              <w:rPr>
                <w:rFonts w:ascii="Times New Roman" w:eastAsia="Calibri" w:hAnsi="Times New Roman"/>
                <w:bCs/>
                <w:sz w:val="24"/>
                <w:szCs w:val="24"/>
              </w:rPr>
              <w:t xml:space="preserve"> стен </w:t>
            </w:r>
            <w:r w:rsidR="00EF2E54">
              <w:rPr>
                <w:rFonts w:ascii="Times New Roman" w:eastAsia="Calibri" w:hAnsi="Times New Roman"/>
                <w:bCs/>
                <w:sz w:val="24"/>
                <w:szCs w:val="24"/>
              </w:rPr>
              <w:t xml:space="preserve"> </w:t>
            </w:r>
            <w:r w:rsidR="00EF2E54" w:rsidRPr="00EF2E54">
              <w:rPr>
                <w:rFonts w:ascii="Times New Roman" w:eastAsia="Calibri" w:hAnsi="Times New Roman"/>
                <w:bCs/>
                <w:sz w:val="24"/>
                <w:szCs w:val="24"/>
              </w:rPr>
              <w:t xml:space="preserve"> по многорядной системе перевязки</w:t>
            </w:r>
            <w:r w:rsidR="00937A9B" w:rsidRPr="00937A9B">
              <w:rPr>
                <w:rFonts w:ascii="Times New Roman" w:eastAsia="Calibri" w:hAnsi="Times New Roman"/>
                <w:bCs/>
                <w:sz w:val="24"/>
                <w:szCs w:val="24"/>
              </w:rPr>
              <w:t xml:space="preserve">                                                                                                 </w:t>
            </w:r>
            <w:r w:rsidR="00937A9B">
              <w:rPr>
                <w:rFonts w:ascii="Times New Roman" w:eastAsia="Calibri" w:hAnsi="Times New Roman"/>
                <w:bCs/>
                <w:sz w:val="24"/>
                <w:szCs w:val="24"/>
              </w:rPr>
              <w:t xml:space="preserve">      </w:t>
            </w:r>
            <w:r>
              <w:rPr>
                <w:rFonts w:ascii="Times New Roman" w:eastAsia="Calibri" w:hAnsi="Times New Roman"/>
                <w:bCs/>
                <w:sz w:val="24"/>
                <w:szCs w:val="24"/>
              </w:rPr>
              <w:t xml:space="preserve"> 5</w:t>
            </w:r>
            <w:r w:rsidR="00EF2E54">
              <w:rPr>
                <w:rFonts w:ascii="Times New Roman" w:eastAsia="Calibri" w:hAnsi="Times New Roman"/>
                <w:bCs/>
                <w:sz w:val="24"/>
                <w:szCs w:val="24"/>
              </w:rPr>
              <w:t xml:space="preserve">. </w:t>
            </w:r>
            <w:r w:rsidR="00EF2E54" w:rsidRPr="00EF2E54">
              <w:rPr>
                <w:rFonts w:ascii="Times New Roman" w:eastAsia="Calibri" w:hAnsi="Times New Roman"/>
                <w:bCs/>
                <w:sz w:val="24"/>
                <w:szCs w:val="24"/>
              </w:rPr>
              <w:t>Выполнение кладки столбов</w:t>
            </w:r>
          </w:p>
          <w:p w:rsidR="00EF2E54"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6</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 xml:space="preserve">Выполнение кладки простенков </w:t>
            </w:r>
            <w:r w:rsidR="00EF2E54">
              <w:rPr>
                <w:rFonts w:ascii="Times New Roman" w:eastAsia="Calibri" w:hAnsi="Times New Roman"/>
                <w:bCs/>
                <w:sz w:val="24"/>
                <w:szCs w:val="24"/>
              </w:rPr>
              <w:t>по трёхрядной системе перевязки.</w:t>
            </w:r>
          </w:p>
          <w:p w:rsidR="00937A9B" w:rsidRPr="00937A9B"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7</w:t>
            </w:r>
            <w:r w:rsidR="00937A9B">
              <w:rPr>
                <w:rFonts w:ascii="Times New Roman" w:eastAsia="Calibri" w:hAnsi="Times New Roman"/>
                <w:bCs/>
                <w:sz w:val="24"/>
                <w:szCs w:val="24"/>
              </w:rPr>
              <w:t>.</w:t>
            </w:r>
            <w:r w:rsidR="00937A9B" w:rsidRPr="00937A9B">
              <w:rPr>
                <w:rFonts w:ascii="Times New Roman" w:eastAsia="Calibri" w:hAnsi="Times New Roman"/>
                <w:bCs/>
                <w:sz w:val="24"/>
                <w:szCs w:val="24"/>
              </w:rPr>
              <w:t xml:space="preserve"> </w:t>
            </w:r>
            <w:r w:rsidR="00937A9B">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Выполнение облег</w:t>
            </w:r>
            <w:r w:rsidR="00EF2E54">
              <w:rPr>
                <w:rFonts w:ascii="Times New Roman" w:eastAsia="Calibri" w:hAnsi="Times New Roman"/>
                <w:bCs/>
                <w:sz w:val="24"/>
                <w:szCs w:val="24"/>
              </w:rPr>
              <w:t>чённой кирпично-бетонной кладки.</w:t>
            </w:r>
          </w:p>
          <w:p w:rsidR="00937A9B"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8</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Выполнение армированной кладки столбов и простенков</w:t>
            </w:r>
            <w:r w:rsidR="00EF2E54">
              <w:rPr>
                <w:rFonts w:ascii="Times New Roman" w:eastAsia="Calibri" w:hAnsi="Times New Roman"/>
                <w:bCs/>
                <w:sz w:val="24"/>
                <w:szCs w:val="24"/>
              </w:rPr>
              <w:t>.</w:t>
            </w:r>
          </w:p>
          <w:p w:rsidR="00937A9B" w:rsidRPr="00937A9B"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9</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 xml:space="preserve">Выполнение кладки </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перемычек</w:t>
            </w:r>
          </w:p>
          <w:p w:rsidR="00EF2E54"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10</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Выполнение кладки арок из кирпича</w:t>
            </w:r>
            <w:r w:rsidR="00EF2E54">
              <w:rPr>
                <w:rFonts w:ascii="Times New Roman" w:eastAsia="Calibri" w:hAnsi="Times New Roman"/>
                <w:bCs/>
                <w:sz w:val="24"/>
                <w:szCs w:val="24"/>
              </w:rPr>
              <w:t>.</w:t>
            </w:r>
          </w:p>
          <w:p w:rsidR="00EF2E54"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11</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Выполнение кладки круглых канал</w:t>
            </w:r>
            <w:r w:rsidR="00EF2E54">
              <w:rPr>
                <w:rFonts w:ascii="Times New Roman" w:eastAsia="Calibri" w:hAnsi="Times New Roman"/>
                <w:bCs/>
                <w:sz w:val="24"/>
                <w:szCs w:val="24"/>
              </w:rPr>
              <w:t>изационных колодцев из кирпича.</w:t>
            </w:r>
          </w:p>
          <w:p w:rsidR="00EF2E54"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12</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Выполнение кладки прямоугольных канализационных колодцев из кирпича.</w:t>
            </w:r>
          </w:p>
          <w:p w:rsidR="00937A9B"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13</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Выполнение кладки перегородок из гипсовых плит.</w:t>
            </w:r>
          </w:p>
          <w:p w:rsidR="00937A9B" w:rsidRPr="00937A9B"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14</w:t>
            </w:r>
            <w:r w:rsidR="00EF2E54">
              <w:rPr>
                <w:rFonts w:ascii="Times New Roman" w:eastAsia="Calibri" w:hAnsi="Times New Roman"/>
                <w:bCs/>
                <w:sz w:val="24"/>
                <w:szCs w:val="24"/>
              </w:rPr>
              <w:t>.</w:t>
            </w:r>
            <w:r w:rsidR="00937A9B" w:rsidRPr="00937A9B">
              <w:rPr>
                <w:rFonts w:ascii="Times New Roman" w:eastAsia="Calibri" w:hAnsi="Times New Roman"/>
                <w:bCs/>
                <w:sz w:val="24"/>
                <w:szCs w:val="24"/>
              </w:rPr>
              <w:t xml:space="preserve">Выполнение бутовой кладки фундаментов способом </w:t>
            </w:r>
          </w:p>
          <w:p w:rsidR="00937A9B"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15</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Выполнение смешанных кладок (облицовка кирпичом бутовой кладки и стен из легкобетонных камней).</w:t>
            </w:r>
          </w:p>
          <w:p w:rsidR="00EF2E54" w:rsidRDefault="00B82A63" w:rsidP="00937A9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16</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Выполнение</w:t>
            </w:r>
            <w:r w:rsidR="00EF2E54">
              <w:rPr>
                <w:rFonts w:ascii="Times New Roman" w:eastAsia="Calibri" w:hAnsi="Times New Roman"/>
                <w:bCs/>
                <w:sz w:val="24"/>
                <w:szCs w:val="24"/>
              </w:rPr>
              <w:t xml:space="preserve"> лицевой кладки с лицевым слоем.</w:t>
            </w:r>
          </w:p>
          <w:p w:rsidR="00937A9B" w:rsidRPr="00937A9B" w:rsidRDefault="00B82A63" w:rsidP="00EF2E54">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17</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Выполнение декоративной кладки</w:t>
            </w:r>
            <w:r w:rsidR="00EF2E54">
              <w:rPr>
                <w:rFonts w:ascii="Times New Roman" w:eastAsia="Calibri" w:hAnsi="Times New Roman"/>
                <w:bCs/>
                <w:sz w:val="24"/>
                <w:szCs w:val="24"/>
              </w:rPr>
              <w:t>.</w:t>
            </w:r>
            <w:r w:rsidR="00937A9B" w:rsidRPr="00937A9B">
              <w:rPr>
                <w:rFonts w:ascii="Times New Roman" w:eastAsia="Calibri" w:hAnsi="Times New Roman"/>
                <w:bCs/>
                <w:sz w:val="24"/>
                <w:szCs w:val="24"/>
              </w:rPr>
              <w:t xml:space="preserve"> </w:t>
            </w:r>
            <w:r w:rsidR="00EF2E54">
              <w:rPr>
                <w:rFonts w:ascii="Times New Roman" w:eastAsia="Calibri" w:hAnsi="Times New Roman"/>
                <w:bCs/>
                <w:sz w:val="24"/>
                <w:szCs w:val="24"/>
              </w:rPr>
              <w:t xml:space="preserve"> </w:t>
            </w:r>
          </w:p>
          <w:p w:rsidR="000B1B7E" w:rsidRPr="00EF2E54" w:rsidRDefault="00B82A63" w:rsidP="000B1B7E">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18</w:t>
            </w:r>
            <w:r w:rsidR="00EF2E54">
              <w:rPr>
                <w:rFonts w:ascii="Times New Roman" w:eastAsia="Calibri" w:hAnsi="Times New Roman"/>
                <w:bCs/>
                <w:sz w:val="24"/>
                <w:szCs w:val="24"/>
              </w:rPr>
              <w:t xml:space="preserve">. </w:t>
            </w:r>
            <w:r w:rsidR="00937A9B" w:rsidRPr="00937A9B">
              <w:rPr>
                <w:rFonts w:ascii="Times New Roman" w:eastAsia="Calibri" w:hAnsi="Times New Roman"/>
                <w:bCs/>
                <w:sz w:val="24"/>
                <w:szCs w:val="24"/>
              </w:rPr>
              <w:t>Выполнение кладки стен с архитектурными деталями</w:t>
            </w:r>
          </w:p>
        </w:tc>
        <w:tc>
          <w:tcPr>
            <w:tcW w:w="1701"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216</w:t>
            </w:r>
          </w:p>
          <w:p w:rsidR="000B1B7E" w:rsidRPr="00015EFC" w:rsidRDefault="000B1B7E" w:rsidP="000B1B7E">
            <w:pPr>
              <w:spacing w:after="0" w:line="240" w:lineRule="auto"/>
              <w:contextualSpacing/>
              <w:jc w:val="center"/>
              <w:rPr>
                <w:rFonts w:ascii="Times New Roman" w:hAnsi="Times New Roman"/>
                <w:b/>
                <w:sz w:val="24"/>
                <w:szCs w:val="24"/>
              </w:rPr>
            </w:pPr>
          </w:p>
          <w:p w:rsidR="000B1B7E" w:rsidRPr="00015EFC"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545"/>
        </w:trPr>
        <w:tc>
          <w:tcPr>
            <w:tcW w:w="12724" w:type="dxa"/>
            <w:gridSpan w:val="2"/>
          </w:tcPr>
          <w:p w:rsidR="000B1B7E" w:rsidRPr="00EF2E54" w:rsidRDefault="000B1B7E" w:rsidP="000B1B7E">
            <w:pPr>
              <w:spacing w:after="0" w:line="240" w:lineRule="auto"/>
              <w:contextualSpacing/>
              <w:rPr>
                <w:rFonts w:ascii="Times New Roman" w:eastAsia="Calibri" w:hAnsi="Times New Roman"/>
                <w:bCs/>
                <w:sz w:val="24"/>
                <w:szCs w:val="24"/>
              </w:rPr>
            </w:pPr>
            <w:r w:rsidRPr="00EF2E54">
              <w:rPr>
                <w:rFonts w:ascii="Times New Roman" w:eastAsia="Calibri" w:hAnsi="Times New Roman"/>
                <w:b/>
                <w:bCs/>
                <w:sz w:val="24"/>
                <w:szCs w:val="24"/>
              </w:rPr>
              <w:t>Производственная практика Раздела 1</w:t>
            </w:r>
            <w:r w:rsidRPr="00EF2E54">
              <w:rPr>
                <w:rFonts w:ascii="Times New Roman" w:eastAsia="Calibri" w:hAnsi="Times New Roman"/>
                <w:bCs/>
                <w:i/>
                <w:sz w:val="24"/>
                <w:szCs w:val="24"/>
              </w:rPr>
              <w:t xml:space="preserve"> </w:t>
            </w:r>
          </w:p>
          <w:p w:rsidR="000B1B7E" w:rsidRPr="00EF2E54" w:rsidRDefault="000B1B7E" w:rsidP="000B1B7E">
            <w:pPr>
              <w:spacing w:after="0" w:line="240" w:lineRule="auto"/>
              <w:contextualSpacing/>
              <w:rPr>
                <w:rFonts w:ascii="Times New Roman" w:hAnsi="Times New Roman"/>
                <w:color w:val="000000"/>
                <w:sz w:val="24"/>
                <w:szCs w:val="24"/>
              </w:rPr>
            </w:pPr>
            <w:r w:rsidRPr="00EF2E54">
              <w:rPr>
                <w:rFonts w:ascii="Times New Roman" w:eastAsia="Calibri" w:hAnsi="Times New Roman"/>
                <w:b/>
                <w:bCs/>
                <w:sz w:val="24"/>
                <w:szCs w:val="24"/>
              </w:rPr>
              <w:t>Виды работ</w:t>
            </w:r>
            <w:r w:rsidRPr="00EF2E54">
              <w:rPr>
                <w:rFonts w:ascii="Times New Roman" w:hAnsi="Times New Roman"/>
                <w:color w:val="000000"/>
                <w:sz w:val="24"/>
                <w:szCs w:val="24"/>
              </w:rPr>
              <w:t xml:space="preserve"> </w:t>
            </w:r>
          </w:p>
          <w:p w:rsidR="00EF2E54" w:rsidRPr="00EF2E54" w:rsidRDefault="00EF2E54" w:rsidP="006A164C">
            <w:pPr>
              <w:pStyle w:val="ad"/>
              <w:numPr>
                <w:ilvl w:val="0"/>
                <w:numId w:val="6"/>
              </w:numPr>
              <w:autoSpaceDE w:val="0"/>
              <w:autoSpaceDN w:val="0"/>
              <w:adjustRightInd w:val="0"/>
              <w:spacing w:after="0"/>
              <w:ind w:left="284" w:hanging="284"/>
              <w:contextualSpacing/>
              <w:rPr>
                <w:color w:val="000000"/>
              </w:rPr>
            </w:pPr>
            <w:r w:rsidRPr="00EF2E54">
              <w:rPr>
                <w:color w:val="000000"/>
              </w:rPr>
              <w:t xml:space="preserve">Кладка простых стен из кирпича и мелких блоков под штукатурку и </w:t>
            </w:r>
            <w:r>
              <w:rPr>
                <w:color w:val="000000"/>
              </w:rPr>
              <w:t>с расшивкой швов по ходу кладки.</w:t>
            </w:r>
          </w:p>
          <w:p w:rsidR="00EF2E54" w:rsidRPr="00EF2E54" w:rsidRDefault="00EF2E54" w:rsidP="006A164C">
            <w:pPr>
              <w:pStyle w:val="ad"/>
              <w:numPr>
                <w:ilvl w:val="0"/>
                <w:numId w:val="6"/>
              </w:numPr>
              <w:autoSpaceDE w:val="0"/>
              <w:autoSpaceDN w:val="0"/>
              <w:adjustRightInd w:val="0"/>
              <w:spacing w:after="0"/>
              <w:ind w:left="284" w:hanging="284"/>
              <w:contextualSpacing/>
              <w:rPr>
                <w:color w:val="000000"/>
              </w:rPr>
            </w:pPr>
            <w:r w:rsidRPr="00EF2E54">
              <w:rPr>
                <w:color w:val="000000"/>
              </w:rPr>
              <w:t>Кладка фундаментов из бутового кам</w:t>
            </w:r>
            <w:r>
              <w:rPr>
                <w:color w:val="000000"/>
              </w:rPr>
              <w:t>ня и кирпичного щебня под залив.</w:t>
            </w:r>
          </w:p>
          <w:p w:rsidR="00EF2E54" w:rsidRPr="00EF2E54" w:rsidRDefault="00EF2E54" w:rsidP="006A164C">
            <w:pPr>
              <w:pStyle w:val="ad"/>
              <w:numPr>
                <w:ilvl w:val="0"/>
                <w:numId w:val="6"/>
              </w:numPr>
              <w:autoSpaceDE w:val="0"/>
              <w:autoSpaceDN w:val="0"/>
              <w:adjustRightInd w:val="0"/>
              <w:spacing w:after="0"/>
              <w:ind w:left="284" w:hanging="284"/>
              <w:contextualSpacing/>
              <w:rPr>
                <w:color w:val="000000"/>
              </w:rPr>
            </w:pPr>
            <w:r>
              <w:rPr>
                <w:color w:val="000000"/>
              </w:rPr>
              <w:t>Армированная кладка.</w:t>
            </w:r>
          </w:p>
          <w:p w:rsidR="00EF2E54" w:rsidRPr="00EF2E54" w:rsidRDefault="00EF2E54" w:rsidP="006A164C">
            <w:pPr>
              <w:pStyle w:val="ad"/>
              <w:numPr>
                <w:ilvl w:val="0"/>
                <w:numId w:val="6"/>
              </w:numPr>
              <w:autoSpaceDE w:val="0"/>
              <w:autoSpaceDN w:val="0"/>
              <w:adjustRightInd w:val="0"/>
              <w:spacing w:after="0"/>
              <w:ind w:left="284" w:hanging="284"/>
              <w:contextualSpacing/>
              <w:rPr>
                <w:color w:val="000000"/>
              </w:rPr>
            </w:pPr>
            <w:r w:rsidRPr="00EF2E54">
              <w:rPr>
                <w:color w:val="000000"/>
              </w:rPr>
              <w:t>Клад</w:t>
            </w:r>
            <w:r>
              <w:rPr>
                <w:color w:val="000000"/>
              </w:rPr>
              <w:t>ка стен облегченных конструкций.</w:t>
            </w:r>
          </w:p>
          <w:p w:rsidR="00EF2E54" w:rsidRPr="00EF2E54" w:rsidRDefault="00EF2E54" w:rsidP="006A164C">
            <w:pPr>
              <w:pStyle w:val="ad"/>
              <w:numPr>
                <w:ilvl w:val="0"/>
                <w:numId w:val="6"/>
              </w:numPr>
              <w:autoSpaceDE w:val="0"/>
              <w:autoSpaceDN w:val="0"/>
              <w:adjustRightInd w:val="0"/>
              <w:spacing w:after="0"/>
              <w:ind w:left="284" w:hanging="284"/>
              <w:contextualSpacing/>
              <w:rPr>
                <w:color w:val="000000"/>
              </w:rPr>
            </w:pPr>
            <w:r>
              <w:rPr>
                <w:color w:val="000000"/>
              </w:rPr>
              <w:t>Декоративная кладка.</w:t>
            </w:r>
          </w:p>
          <w:p w:rsidR="00EF2E54" w:rsidRPr="00EF2E54" w:rsidRDefault="00EF2E54" w:rsidP="006A164C">
            <w:pPr>
              <w:pStyle w:val="ad"/>
              <w:numPr>
                <w:ilvl w:val="0"/>
                <w:numId w:val="6"/>
              </w:numPr>
              <w:autoSpaceDE w:val="0"/>
              <w:autoSpaceDN w:val="0"/>
              <w:adjustRightInd w:val="0"/>
              <w:spacing w:after="0"/>
              <w:ind w:left="284" w:hanging="284"/>
              <w:contextualSpacing/>
              <w:rPr>
                <w:color w:val="000000"/>
              </w:rPr>
            </w:pPr>
            <w:r w:rsidRPr="00EF2E54">
              <w:rPr>
                <w:color w:val="000000"/>
              </w:rPr>
              <w:lastRenderedPageBreak/>
              <w:t>Кладка перемычек</w:t>
            </w:r>
            <w:r>
              <w:rPr>
                <w:color w:val="000000"/>
              </w:rPr>
              <w:t>: рядовых, лучковых, клинчатых.</w:t>
            </w:r>
          </w:p>
          <w:p w:rsidR="00EF2E54" w:rsidRPr="00EF2E54" w:rsidRDefault="00EF2E54" w:rsidP="006A164C">
            <w:pPr>
              <w:pStyle w:val="ad"/>
              <w:numPr>
                <w:ilvl w:val="0"/>
                <w:numId w:val="6"/>
              </w:numPr>
              <w:autoSpaceDE w:val="0"/>
              <w:autoSpaceDN w:val="0"/>
              <w:adjustRightInd w:val="0"/>
              <w:spacing w:after="0"/>
              <w:ind w:left="284" w:hanging="284"/>
              <w:contextualSpacing/>
              <w:rPr>
                <w:color w:val="000000"/>
              </w:rPr>
            </w:pPr>
            <w:r>
              <w:rPr>
                <w:color w:val="000000"/>
              </w:rPr>
              <w:t>Кладка арок и сводов.</w:t>
            </w:r>
          </w:p>
          <w:p w:rsidR="00EF2E54" w:rsidRPr="00EF2E54" w:rsidRDefault="00EF2E54" w:rsidP="006A164C">
            <w:pPr>
              <w:pStyle w:val="ad"/>
              <w:numPr>
                <w:ilvl w:val="0"/>
                <w:numId w:val="6"/>
              </w:numPr>
              <w:autoSpaceDE w:val="0"/>
              <w:autoSpaceDN w:val="0"/>
              <w:adjustRightInd w:val="0"/>
              <w:spacing w:after="0"/>
              <w:ind w:left="284" w:hanging="284"/>
              <w:contextualSpacing/>
              <w:rPr>
                <w:color w:val="000000"/>
              </w:rPr>
            </w:pPr>
            <w:r w:rsidRPr="00EF2E54">
              <w:rPr>
                <w:color w:val="000000"/>
              </w:rPr>
              <w:t>Кладка канализационных колодцев круглого и прямоугольного сечения. Кладка коллекторов и труб переменно-</w:t>
            </w:r>
            <w:proofErr w:type="spellStart"/>
            <w:r w:rsidRPr="00EF2E54">
              <w:rPr>
                <w:color w:val="000000"/>
              </w:rPr>
              <w:t>го</w:t>
            </w:r>
            <w:proofErr w:type="spellEnd"/>
            <w:r w:rsidRPr="00EF2E54">
              <w:rPr>
                <w:color w:val="000000"/>
              </w:rPr>
              <w:t xml:space="preserve"> сече</w:t>
            </w:r>
            <w:r>
              <w:rPr>
                <w:color w:val="000000"/>
              </w:rPr>
              <w:t>ния.</w:t>
            </w:r>
          </w:p>
          <w:p w:rsidR="00EF2E54" w:rsidRPr="00EF2E54" w:rsidRDefault="00EF2E54" w:rsidP="006A164C">
            <w:pPr>
              <w:pStyle w:val="ad"/>
              <w:numPr>
                <w:ilvl w:val="0"/>
                <w:numId w:val="6"/>
              </w:numPr>
              <w:autoSpaceDE w:val="0"/>
              <w:autoSpaceDN w:val="0"/>
              <w:adjustRightInd w:val="0"/>
              <w:spacing w:after="0"/>
              <w:ind w:left="284" w:hanging="284"/>
              <w:contextualSpacing/>
              <w:rPr>
                <w:color w:val="000000"/>
              </w:rPr>
            </w:pPr>
            <w:r w:rsidRPr="00EF2E54">
              <w:rPr>
                <w:color w:val="000000"/>
              </w:rPr>
              <w:t>Кладка каменных конструкций мостов, промышленны</w:t>
            </w:r>
            <w:r>
              <w:rPr>
                <w:color w:val="000000"/>
              </w:rPr>
              <w:t>х и гидротехнических сооружений.</w:t>
            </w:r>
          </w:p>
          <w:p w:rsidR="00EF2E54" w:rsidRPr="00EF2E54" w:rsidRDefault="00EF2E54" w:rsidP="006A164C">
            <w:pPr>
              <w:pStyle w:val="ad"/>
              <w:numPr>
                <w:ilvl w:val="0"/>
                <w:numId w:val="6"/>
              </w:numPr>
              <w:tabs>
                <w:tab w:val="left" w:pos="426"/>
              </w:tabs>
              <w:autoSpaceDE w:val="0"/>
              <w:autoSpaceDN w:val="0"/>
              <w:adjustRightInd w:val="0"/>
              <w:spacing w:after="0"/>
              <w:ind w:left="284" w:hanging="284"/>
              <w:contextualSpacing/>
              <w:rPr>
                <w:color w:val="000000"/>
              </w:rPr>
            </w:pPr>
            <w:r w:rsidRPr="00EF2E54">
              <w:rPr>
                <w:color w:val="000000"/>
              </w:rPr>
              <w:t>Устройство вертика</w:t>
            </w:r>
            <w:r>
              <w:rPr>
                <w:color w:val="000000"/>
              </w:rPr>
              <w:t>льной и горизонтальной изоляции.</w:t>
            </w:r>
          </w:p>
          <w:p w:rsidR="00EF2E54" w:rsidRPr="00EF2E54" w:rsidRDefault="00EF2E54" w:rsidP="006A164C">
            <w:pPr>
              <w:pStyle w:val="ad"/>
              <w:numPr>
                <w:ilvl w:val="0"/>
                <w:numId w:val="6"/>
              </w:numPr>
              <w:tabs>
                <w:tab w:val="left" w:pos="426"/>
              </w:tabs>
              <w:autoSpaceDE w:val="0"/>
              <w:autoSpaceDN w:val="0"/>
              <w:adjustRightInd w:val="0"/>
              <w:spacing w:after="0"/>
              <w:ind w:left="284" w:hanging="284"/>
              <w:contextualSpacing/>
              <w:rPr>
                <w:color w:val="000000"/>
              </w:rPr>
            </w:pPr>
            <w:r w:rsidRPr="00EF2E54">
              <w:rPr>
                <w:color w:val="000000"/>
              </w:rPr>
              <w:t>Выполнение контрол</w:t>
            </w:r>
            <w:r>
              <w:rPr>
                <w:color w:val="000000"/>
              </w:rPr>
              <w:t>я качества каменных конструкций.</w:t>
            </w:r>
          </w:p>
          <w:p w:rsidR="000B1B7E" w:rsidRPr="00EF2E54" w:rsidRDefault="00EF2E54" w:rsidP="00EF2E54">
            <w:pPr>
              <w:tabs>
                <w:tab w:val="left" w:pos="426"/>
              </w:tabs>
              <w:autoSpaceDE w:val="0"/>
              <w:autoSpaceDN w:val="0"/>
              <w:adjustRightInd w:val="0"/>
              <w:spacing w:after="0"/>
              <w:contextualSpacing/>
              <w:rPr>
                <w:rFonts w:ascii="Times New Roman" w:eastAsia="Calibri" w:hAnsi="Times New Roman"/>
                <w:b/>
                <w:bCs/>
                <w:sz w:val="24"/>
                <w:szCs w:val="24"/>
              </w:rPr>
            </w:pPr>
            <w:r w:rsidRPr="00EF2E54">
              <w:rPr>
                <w:rFonts w:ascii="Times New Roman" w:hAnsi="Times New Roman"/>
                <w:color w:val="000000"/>
                <w:sz w:val="24"/>
                <w:szCs w:val="24"/>
              </w:rPr>
              <w:t>12. Безопасные условия труда.</w:t>
            </w:r>
          </w:p>
        </w:tc>
        <w:tc>
          <w:tcPr>
            <w:tcW w:w="1701"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lastRenderedPageBreak/>
              <w:t>144</w:t>
            </w:r>
          </w:p>
          <w:p w:rsidR="000B1B7E" w:rsidRPr="00015EFC" w:rsidRDefault="000B1B7E" w:rsidP="000B1B7E">
            <w:pPr>
              <w:spacing w:after="0" w:line="240" w:lineRule="auto"/>
              <w:contextualSpacing/>
              <w:jc w:val="center"/>
              <w:rPr>
                <w:rFonts w:ascii="Times New Roman" w:hAnsi="Times New Roman"/>
                <w:b/>
                <w:sz w:val="24"/>
                <w:szCs w:val="24"/>
              </w:rPr>
            </w:pPr>
          </w:p>
          <w:p w:rsidR="000B1B7E" w:rsidRPr="00015EFC" w:rsidRDefault="000B1B7E" w:rsidP="000B1B7E">
            <w:pPr>
              <w:spacing w:after="0" w:line="240" w:lineRule="auto"/>
              <w:contextualSpacing/>
              <w:jc w:val="center"/>
              <w:rPr>
                <w:rFonts w:ascii="Times New Roman" w:hAnsi="Times New Roman"/>
                <w:b/>
                <w:sz w:val="24"/>
                <w:szCs w:val="24"/>
              </w:rPr>
            </w:pPr>
          </w:p>
        </w:tc>
      </w:tr>
      <w:tr w:rsidR="000B1B7E" w:rsidRPr="00015EFC" w:rsidTr="000B1B7E">
        <w:trPr>
          <w:trHeight w:val="358"/>
        </w:trPr>
        <w:tc>
          <w:tcPr>
            <w:tcW w:w="12724" w:type="dxa"/>
            <w:gridSpan w:val="2"/>
          </w:tcPr>
          <w:p w:rsidR="000B1B7E" w:rsidRPr="00015EFC" w:rsidRDefault="000B1B7E" w:rsidP="000B1B7E">
            <w:pPr>
              <w:spacing w:after="0" w:line="240" w:lineRule="auto"/>
              <w:contextualSpacing/>
              <w:jc w:val="right"/>
              <w:rPr>
                <w:rFonts w:ascii="Times New Roman" w:eastAsia="Calibri" w:hAnsi="Times New Roman"/>
                <w:b/>
                <w:bCs/>
                <w:sz w:val="24"/>
                <w:szCs w:val="24"/>
              </w:rPr>
            </w:pPr>
            <w:r w:rsidRPr="00015EFC">
              <w:rPr>
                <w:rFonts w:ascii="Times New Roman" w:eastAsia="Calibri" w:hAnsi="Times New Roman"/>
                <w:b/>
                <w:bCs/>
                <w:sz w:val="24"/>
                <w:szCs w:val="24"/>
              </w:rPr>
              <w:t>всего</w:t>
            </w:r>
          </w:p>
        </w:tc>
        <w:tc>
          <w:tcPr>
            <w:tcW w:w="1701" w:type="dxa"/>
          </w:tcPr>
          <w:p w:rsidR="000B1B7E" w:rsidRPr="00015EFC" w:rsidRDefault="000B1B7E" w:rsidP="000B1B7E">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468</w:t>
            </w:r>
          </w:p>
        </w:tc>
      </w:tr>
    </w:tbl>
    <w:p w:rsidR="000B1B7E" w:rsidRPr="00015EFC" w:rsidRDefault="000B1B7E" w:rsidP="000B1B7E">
      <w:pPr>
        <w:rPr>
          <w:rFonts w:ascii="Times New Roman" w:hAnsi="Times New Roman"/>
          <w:b/>
          <w:sz w:val="24"/>
          <w:szCs w:val="24"/>
        </w:rPr>
      </w:pPr>
    </w:p>
    <w:p w:rsidR="000B1B7E" w:rsidRPr="008554EA" w:rsidRDefault="000B1B7E" w:rsidP="000B1B7E">
      <w:pPr>
        <w:rPr>
          <w:rFonts w:ascii="Times New Roman" w:hAnsi="Times New Roman"/>
          <w:b/>
        </w:rPr>
      </w:pPr>
    </w:p>
    <w:p w:rsidR="009C0D68" w:rsidRPr="008554EA" w:rsidRDefault="009C0D68" w:rsidP="009C0D68">
      <w:pPr>
        <w:rPr>
          <w:rFonts w:ascii="Times New Roman" w:hAnsi="Times New Roman"/>
          <w:b/>
          <w:bCs/>
        </w:rPr>
        <w:sectPr w:rsidR="009C0D68" w:rsidRPr="008554EA" w:rsidSect="008554EA">
          <w:pgSz w:w="16838" w:h="11906" w:orient="landscape"/>
          <w:pgMar w:top="851" w:right="1134" w:bottom="851" w:left="1134" w:header="708" w:footer="708" w:gutter="0"/>
          <w:cols w:space="708"/>
          <w:docGrid w:linePitch="360"/>
        </w:sectPr>
      </w:pPr>
    </w:p>
    <w:p w:rsidR="009C0D68" w:rsidRPr="008554EA" w:rsidRDefault="009C0D68" w:rsidP="009C0D68">
      <w:pPr>
        <w:rPr>
          <w:rFonts w:ascii="Times New Roman" w:hAnsi="Times New Roman"/>
          <w:b/>
          <w:bCs/>
        </w:rPr>
      </w:pPr>
      <w:r w:rsidRPr="008554EA">
        <w:rPr>
          <w:rFonts w:ascii="Times New Roman" w:hAnsi="Times New Roman"/>
          <w:b/>
          <w:bCs/>
        </w:rPr>
        <w:lastRenderedPageBreak/>
        <w:t>3. УСЛОВИЯ РЕАЛИЗАЦИИ ПРОГРАММЫ ПРОФЕССИОНАЛЬНОГО  МОДУЛЯ</w:t>
      </w:r>
    </w:p>
    <w:p w:rsidR="009C0D68" w:rsidRPr="006065AF" w:rsidRDefault="009C0D68" w:rsidP="009C0D68">
      <w:pPr>
        <w:suppressAutoHyphens/>
        <w:spacing w:after="0" w:line="240" w:lineRule="auto"/>
        <w:ind w:firstLine="709"/>
        <w:rPr>
          <w:rFonts w:ascii="Times New Roman" w:hAnsi="Times New Roman"/>
          <w:b/>
          <w:sz w:val="24"/>
          <w:szCs w:val="24"/>
        </w:rPr>
      </w:pPr>
      <w:r w:rsidRPr="006065AF">
        <w:rPr>
          <w:rFonts w:ascii="Times New Roman" w:hAnsi="Times New Roman"/>
          <w:b/>
          <w:sz w:val="24"/>
          <w:szCs w:val="24"/>
        </w:rPr>
        <w:t>3.1. Для реализации программы профессионального модуля должны быть предусмотрены следующие специальные помещения: Кабинеты:</w:t>
      </w:r>
    </w:p>
    <w:p w:rsidR="009C0D68" w:rsidRPr="006065AF" w:rsidRDefault="009C0D68" w:rsidP="009C0D68">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
    <w:p w:rsidR="009C0D68" w:rsidRDefault="00532C64" w:rsidP="009C0D68">
      <w:pPr>
        <w:suppressAutoHyphens/>
        <w:spacing w:after="0" w:line="240" w:lineRule="auto"/>
        <w:ind w:firstLine="709"/>
        <w:contextualSpacing/>
        <w:rPr>
          <w:rFonts w:ascii="Times New Roman" w:hAnsi="Times New Roman"/>
          <w:b/>
          <w:i/>
          <w:sz w:val="24"/>
          <w:szCs w:val="24"/>
        </w:rPr>
      </w:pPr>
      <w:r>
        <w:rPr>
          <w:rFonts w:ascii="Times New Roman" w:hAnsi="Times New Roman"/>
          <w:b/>
          <w:i/>
          <w:sz w:val="24"/>
          <w:szCs w:val="24"/>
        </w:rPr>
        <w:t xml:space="preserve">Кабинет Технологии </w:t>
      </w:r>
      <w:r w:rsidR="00EF2E54">
        <w:rPr>
          <w:rFonts w:ascii="Times New Roman" w:hAnsi="Times New Roman"/>
          <w:b/>
          <w:i/>
          <w:sz w:val="24"/>
          <w:szCs w:val="24"/>
        </w:rPr>
        <w:t>каменных</w:t>
      </w:r>
      <w:r w:rsidR="009C0D68">
        <w:rPr>
          <w:rFonts w:ascii="Times New Roman" w:hAnsi="Times New Roman"/>
          <w:b/>
          <w:i/>
          <w:sz w:val="24"/>
          <w:szCs w:val="24"/>
        </w:rPr>
        <w:t xml:space="preserve"> </w:t>
      </w:r>
      <w:r w:rsidR="009C0D68" w:rsidRPr="006065AF">
        <w:rPr>
          <w:rFonts w:ascii="Times New Roman" w:hAnsi="Times New Roman"/>
          <w:b/>
          <w:i/>
          <w:sz w:val="24"/>
          <w:szCs w:val="24"/>
        </w:rPr>
        <w:t xml:space="preserve"> работ, </w:t>
      </w:r>
    </w:p>
    <w:p w:rsidR="009C0D68" w:rsidRPr="001D55C4" w:rsidRDefault="001D55C4" w:rsidP="009C0D68">
      <w:pPr>
        <w:suppressAutoHyphens/>
        <w:spacing w:after="0" w:line="240" w:lineRule="auto"/>
        <w:contextualSpacing/>
        <w:rPr>
          <w:rFonts w:ascii="Times New Roman" w:hAnsi="Times New Roman"/>
          <w:b/>
          <w:i/>
          <w:sz w:val="24"/>
          <w:szCs w:val="24"/>
        </w:rPr>
      </w:pPr>
      <w:r w:rsidRPr="001D55C4">
        <w:rPr>
          <w:rFonts w:ascii="Times New Roman" w:hAnsi="Times New Roman"/>
          <w:b/>
          <w:i/>
          <w:sz w:val="24"/>
          <w:szCs w:val="24"/>
        </w:rPr>
        <w:t xml:space="preserve">            </w:t>
      </w:r>
      <w:r w:rsidR="009C0D68" w:rsidRPr="001D55C4">
        <w:rPr>
          <w:rFonts w:ascii="Times New Roman" w:hAnsi="Times New Roman"/>
          <w:b/>
          <w:i/>
          <w:sz w:val="24"/>
          <w:szCs w:val="24"/>
        </w:rPr>
        <w:t>оснащенный оборудованием:</w:t>
      </w:r>
    </w:p>
    <w:p w:rsidR="009C0D68" w:rsidRPr="007F5099" w:rsidRDefault="001D55C4" w:rsidP="009C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contextualSpacing/>
        <w:jc w:val="both"/>
        <w:rPr>
          <w:rFonts w:ascii="Times New Roman" w:eastAsia="Calibri" w:hAnsi="Times New Roman"/>
          <w:sz w:val="24"/>
          <w:szCs w:val="24"/>
        </w:rPr>
      </w:pPr>
      <w:r>
        <w:rPr>
          <w:rFonts w:ascii="Times New Roman" w:eastAsia="Calibri" w:hAnsi="Times New Roman"/>
          <w:sz w:val="24"/>
          <w:szCs w:val="24"/>
        </w:rPr>
        <w:t xml:space="preserve">рабочее место преподавателя; </w:t>
      </w:r>
    </w:p>
    <w:p w:rsidR="009C0D68" w:rsidRPr="006065AF" w:rsidRDefault="009C0D68" w:rsidP="009C0D68">
      <w:pPr>
        <w:spacing w:after="0" w:line="240" w:lineRule="auto"/>
        <w:ind w:left="709"/>
        <w:contextualSpacing/>
        <w:jc w:val="both"/>
        <w:rPr>
          <w:rFonts w:ascii="Times New Roman" w:eastAsia="Calibri" w:hAnsi="Times New Roman"/>
          <w:sz w:val="24"/>
          <w:szCs w:val="24"/>
        </w:rPr>
      </w:pPr>
      <w:r w:rsidRPr="006065AF">
        <w:rPr>
          <w:rFonts w:ascii="Times New Roman" w:eastAsia="Calibri" w:hAnsi="Times New Roman"/>
          <w:sz w:val="24"/>
          <w:szCs w:val="24"/>
        </w:rPr>
        <w:t>п</w:t>
      </w:r>
      <w:r w:rsidRPr="007F5099">
        <w:rPr>
          <w:rFonts w:ascii="Times New Roman" w:eastAsia="Calibri" w:hAnsi="Times New Roman"/>
          <w:sz w:val="24"/>
          <w:szCs w:val="24"/>
        </w:rPr>
        <w:t>осадочные места по количеству обучающихся;</w:t>
      </w:r>
    </w:p>
    <w:p w:rsidR="009C0D68" w:rsidRDefault="009C0D68" w:rsidP="009C0D68">
      <w:pPr>
        <w:suppressAutoHyphens/>
        <w:spacing w:after="0" w:line="240" w:lineRule="auto"/>
        <w:ind w:left="709"/>
        <w:contextualSpacing/>
        <w:rPr>
          <w:rFonts w:ascii="Times New Roman" w:hAnsi="Times New Roman"/>
          <w:sz w:val="24"/>
          <w:szCs w:val="24"/>
        </w:rPr>
      </w:pPr>
      <w:r w:rsidRPr="006065AF">
        <w:rPr>
          <w:rFonts w:ascii="Times New Roman" w:eastAsia="Calibri" w:hAnsi="Times New Roman"/>
          <w:sz w:val="24"/>
          <w:szCs w:val="24"/>
        </w:rPr>
        <w:t>комплект учебно-наглядных пособий по предмету «</w:t>
      </w:r>
      <w:r>
        <w:rPr>
          <w:rFonts w:ascii="Times New Roman" w:eastAsia="Calibri" w:hAnsi="Times New Roman"/>
          <w:sz w:val="24"/>
          <w:szCs w:val="24"/>
        </w:rPr>
        <w:t xml:space="preserve">Технология </w:t>
      </w:r>
      <w:r w:rsidR="00EF2E54">
        <w:rPr>
          <w:rFonts w:ascii="Times New Roman" w:eastAsia="Calibri" w:hAnsi="Times New Roman"/>
          <w:sz w:val="24"/>
          <w:szCs w:val="24"/>
        </w:rPr>
        <w:t xml:space="preserve">каменных </w:t>
      </w:r>
      <w:r>
        <w:rPr>
          <w:rFonts w:ascii="Times New Roman" w:eastAsia="Calibri" w:hAnsi="Times New Roman"/>
          <w:sz w:val="24"/>
          <w:szCs w:val="24"/>
        </w:rPr>
        <w:t>работ</w:t>
      </w:r>
      <w:r w:rsidRPr="006065AF">
        <w:rPr>
          <w:rFonts w:ascii="Times New Roman" w:eastAsia="Calibri" w:hAnsi="Times New Roman"/>
          <w:sz w:val="24"/>
          <w:szCs w:val="24"/>
        </w:rPr>
        <w:t>»;</w:t>
      </w:r>
      <w:r w:rsidRPr="006065AF">
        <w:rPr>
          <w:rFonts w:ascii="Times New Roman" w:hAnsi="Times New Roman"/>
          <w:sz w:val="24"/>
          <w:szCs w:val="24"/>
        </w:rPr>
        <w:t xml:space="preserve"> </w:t>
      </w:r>
    </w:p>
    <w:p w:rsidR="009C0D68" w:rsidRDefault="009C0D68" w:rsidP="009C0D68">
      <w:pPr>
        <w:suppressAutoHyphens/>
        <w:spacing w:after="0" w:line="240" w:lineRule="auto"/>
        <w:ind w:left="709"/>
        <w:contextualSpacing/>
        <w:rPr>
          <w:rFonts w:ascii="Times New Roman" w:hAnsi="Times New Roman"/>
          <w:sz w:val="24"/>
          <w:szCs w:val="24"/>
        </w:rPr>
      </w:pPr>
      <w:r w:rsidRPr="006065AF">
        <w:rPr>
          <w:rFonts w:ascii="Times New Roman" w:hAnsi="Times New Roman"/>
          <w:sz w:val="24"/>
          <w:szCs w:val="24"/>
        </w:rPr>
        <w:t>комплекты раздаточных материалов</w:t>
      </w:r>
      <w:r>
        <w:rPr>
          <w:rFonts w:ascii="Times New Roman" w:hAnsi="Times New Roman"/>
          <w:sz w:val="24"/>
          <w:szCs w:val="24"/>
        </w:rPr>
        <w:t>.</w:t>
      </w:r>
      <w:r w:rsidRPr="006065AF">
        <w:rPr>
          <w:rFonts w:ascii="Times New Roman" w:hAnsi="Times New Roman"/>
          <w:sz w:val="24"/>
          <w:szCs w:val="24"/>
        </w:rPr>
        <w:t xml:space="preserve"> </w:t>
      </w:r>
    </w:p>
    <w:p w:rsidR="001D55C4" w:rsidRPr="001D55C4" w:rsidRDefault="001D55C4" w:rsidP="001D55C4">
      <w:pPr>
        <w:spacing w:after="0" w:line="240" w:lineRule="auto"/>
        <w:contextualSpacing/>
        <w:jc w:val="both"/>
        <w:rPr>
          <w:rFonts w:ascii="Times New Roman" w:hAnsi="Times New Roman"/>
          <w:b/>
          <w:i/>
          <w:sz w:val="24"/>
          <w:szCs w:val="24"/>
        </w:rPr>
      </w:pPr>
      <w:r w:rsidRPr="001D55C4">
        <w:rPr>
          <w:rFonts w:ascii="Times New Roman" w:hAnsi="Times New Roman"/>
          <w:b/>
          <w:i/>
          <w:sz w:val="24"/>
          <w:szCs w:val="24"/>
        </w:rPr>
        <w:t xml:space="preserve">           техническими средствами обучения:</w:t>
      </w:r>
    </w:p>
    <w:p w:rsidR="00EF2E54" w:rsidRPr="001D55C4" w:rsidRDefault="001D55C4" w:rsidP="001D55C4">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1D55C4">
        <w:rPr>
          <w:rFonts w:ascii="Times New Roman" w:hAnsi="Times New Roman"/>
          <w:sz w:val="24"/>
          <w:szCs w:val="24"/>
        </w:rPr>
        <w:t xml:space="preserve">персональный компьютер, проектор и/или интерактивная доска  </w:t>
      </w:r>
    </w:p>
    <w:p w:rsidR="009C0D68" w:rsidRPr="00840EC8" w:rsidRDefault="00246369" w:rsidP="00246369">
      <w:pPr>
        <w:suppressAutoHyphens/>
        <w:spacing w:after="0" w:line="240" w:lineRule="auto"/>
        <w:ind w:left="927"/>
        <w:jc w:val="both"/>
        <w:rPr>
          <w:rFonts w:ascii="Times New Roman" w:hAnsi="Times New Roman"/>
          <w:b/>
          <w:i/>
          <w:sz w:val="24"/>
          <w:szCs w:val="24"/>
        </w:rPr>
      </w:pPr>
      <w:r>
        <w:rPr>
          <w:rFonts w:ascii="Times New Roman" w:hAnsi="Times New Roman"/>
          <w:b/>
          <w:i/>
          <w:sz w:val="24"/>
          <w:szCs w:val="24"/>
        </w:rPr>
        <w:t xml:space="preserve">Мастерская №1  Для каменных </w:t>
      </w:r>
      <w:r w:rsidR="009C0D68" w:rsidRPr="00840EC8">
        <w:rPr>
          <w:rFonts w:ascii="Times New Roman" w:hAnsi="Times New Roman"/>
          <w:b/>
          <w:i/>
          <w:sz w:val="24"/>
          <w:szCs w:val="24"/>
        </w:rPr>
        <w:t xml:space="preserve"> работ,  </w:t>
      </w:r>
    </w:p>
    <w:p w:rsidR="009C0D68" w:rsidRDefault="00964E1D" w:rsidP="009C0D68">
      <w:pPr>
        <w:suppressAutoHyphens/>
        <w:spacing w:after="0" w:line="240" w:lineRule="auto"/>
        <w:jc w:val="both"/>
        <w:rPr>
          <w:rFonts w:ascii="Times New Roman" w:hAnsi="Times New Roman"/>
          <w:b/>
          <w:sz w:val="24"/>
          <w:szCs w:val="24"/>
        </w:rPr>
      </w:pPr>
      <w:r>
        <w:rPr>
          <w:rFonts w:ascii="Times New Roman" w:hAnsi="Times New Roman"/>
          <w:sz w:val="24"/>
          <w:szCs w:val="24"/>
        </w:rPr>
        <w:t>оснащен</w:t>
      </w:r>
      <w:r w:rsidR="00246369">
        <w:rPr>
          <w:rFonts w:ascii="Times New Roman" w:hAnsi="Times New Roman"/>
          <w:sz w:val="24"/>
          <w:szCs w:val="24"/>
        </w:rPr>
        <w:t>а</w:t>
      </w:r>
      <w:r w:rsidR="009C0D68">
        <w:rPr>
          <w:rFonts w:ascii="Times New Roman" w:hAnsi="Times New Roman"/>
          <w:sz w:val="24"/>
          <w:szCs w:val="24"/>
        </w:rPr>
        <w:t xml:space="preserve"> в соответствии с п. 6.1.2.3.  Примерной программы по профессии </w:t>
      </w:r>
      <w:r w:rsidR="009C0D68" w:rsidRPr="006F59F9">
        <w:rPr>
          <w:rFonts w:ascii="Times New Roman" w:hAnsi="Times New Roman"/>
          <w:b/>
          <w:sz w:val="24"/>
          <w:szCs w:val="24"/>
        </w:rPr>
        <w:t>08.01.0</w:t>
      </w:r>
      <w:r w:rsidR="009C0D68">
        <w:rPr>
          <w:rFonts w:ascii="Times New Roman" w:hAnsi="Times New Roman"/>
          <w:b/>
          <w:sz w:val="24"/>
          <w:szCs w:val="24"/>
        </w:rPr>
        <w:t>7 Мастер общестроительных работ</w:t>
      </w:r>
    </w:p>
    <w:p w:rsidR="0070228C" w:rsidRPr="0070228C" w:rsidRDefault="0070228C" w:rsidP="009C0D68">
      <w:pPr>
        <w:suppressAutoHyphens/>
        <w:spacing w:after="0" w:line="240" w:lineRule="auto"/>
        <w:jc w:val="both"/>
        <w:rPr>
          <w:rFonts w:ascii="Times New Roman" w:hAnsi="Times New Roman"/>
          <w:b/>
          <w:i/>
          <w:sz w:val="24"/>
          <w:szCs w:val="24"/>
        </w:rPr>
      </w:pPr>
      <w:r>
        <w:rPr>
          <w:rFonts w:ascii="Times New Roman" w:hAnsi="Times New Roman"/>
          <w:b/>
          <w:i/>
          <w:sz w:val="24"/>
          <w:szCs w:val="24"/>
        </w:rPr>
        <w:t xml:space="preserve">             </w:t>
      </w:r>
      <w:r w:rsidRPr="0070228C">
        <w:rPr>
          <w:rFonts w:ascii="Times New Roman" w:hAnsi="Times New Roman"/>
          <w:b/>
          <w:i/>
          <w:sz w:val="24"/>
          <w:szCs w:val="24"/>
        </w:rPr>
        <w:t xml:space="preserve">Тренажерный комплекс для монтажных и </w:t>
      </w:r>
      <w:proofErr w:type="spellStart"/>
      <w:r w:rsidRPr="0070228C">
        <w:rPr>
          <w:rFonts w:ascii="Times New Roman" w:hAnsi="Times New Roman"/>
          <w:b/>
          <w:i/>
          <w:sz w:val="24"/>
          <w:szCs w:val="24"/>
        </w:rPr>
        <w:t>стропальных</w:t>
      </w:r>
      <w:proofErr w:type="spellEnd"/>
      <w:r w:rsidRPr="0070228C">
        <w:rPr>
          <w:rFonts w:ascii="Times New Roman" w:hAnsi="Times New Roman"/>
          <w:b/>
          <w:i/>
          <w:sz w:val="24"/>
          <w:szCs w:val="24"/>
        </w:rPr>
        <w:t xml:space="preserve"> работ</w:t>
      </w:r>
      <w:r>
        <w:rPr>
          <w:rFonts w:ascii="Times New Roman" w:hAnsi="Times New Roman"/>
          <w:b/>
          <w:i/>
          <w:sz w:val="24"/>
          <w:szCs w:val="24"/>
        </w:rPr>
        <w:t>,</w:t>
      </w:r>
    </w:p>
    <w:p w:rsidR="009C0D68" w:rsidRPr="0070228C" w:rsidRDefault="009C0D68" w:rsidP="0070228C">
      <w:pPr>
        <w:suppressAutoHyphens/>
        <w:spacing w:after="0" w:line="240" w:lineRule="auto"/>
        <w:contextualSpacing/>
        <w:jc w:val="both"/>
        <w:rPr>
          <w:rFonts w:ascii="Times New Roman" w:hAnsi="Times New Roman"/>
          <w:b/>
          <w:sz w:val="24"/>
          <w:szCs w:val="24"/>
        </w:rPr>
      </w:pPr>
      <w:r>
        <w:rPr>
          <w:rFonts w:ascii="Times New Roman" w:hAnsi="Times New Roman"/>
          <w:sz w:val="24"/>
          <w:szCs w:val="24"/>
        </w:rPr>
        <w:t xml:space="preserve"> </w:t>
      </w:r>
      <w:r w:rsidR="0070228C">
        <w:rPr>
          <w:rFonts w:ascii="Times New Roman" w:hAnsi="Times New Roman"/>
          <w:sz w:val="24"/>
          <w:szCs w:val="24"/>
        </w:rPr>
        <w:t>оснащен</w:t>
      </w:r>
      <w:r w:rsidR="0070228C" w:rsidRPr="0070228C">
        <w:rPr>
          <w:rFonts w:ascii="Times New Roman" w:hAnsi="Times New Roman"/>
          <w:sz w:val="24"/>
          <w:szCs w:val="24"/>
        </w:rPr>
        <w:t xml:space="preserve"> в соответствии с п. 6.1.2.3.  Примерной программы по профессии </w:t>
      </w:r>
      <w:r w:rsidR="0070228C" w:rsidRPr="0070228C">
        <w:rPr>
          <w:rFonts w:ascii="Times New Roman" w:hAnsi="Times New Roman"/>
          <w:b/>
          <w:sz w:val="24"/>
          <w:szCs w:val="24"/>
        </w:rPr>
        <w:t>08.01.07 Мастер общестроительных работ</w:t>
      </w:r>
    </w:p>
    <w:p w:rsidR="009C0D68" w:rsidRPr="006F59F9" w:rsidRDefault="009C0D68" w:rsidP="009C0D68">
      <w:pPr>
        <w:spacing w:after="0" w:line="240" w:lineRule="auto"/>
        <w:ind w:firstLine="709"/>
        <w:contextualSpacing/>
        <w:rPr>
          <w:rFonts w:ascii="Times New Roman" w:hAnsi="Times New Roman"/>
          <w:b/>
          <w:bCs/>
          <w:sz w:val="24"/>
          <w:szCs w:val="24"/>
        </w:rPr>
      </w:pPr>
      <w:r w:rsidRPr="006F59F9">
        <w:rPr>
          <w:rFonts w:ascii="Times New Roman" w:hAnsi="Times New Roman"/>
          <w:b/>
          <w:bCs/>
          <w:sz w:val="24"/>
          <w:szCs w:val="24"/>
        </w:rPr>
        <w:t>3.2. Информационное обеспечение реализации программы</w:t>
      </w:r>
    </w:p>
    <w:p w:rsidR="009C0D68" w:rsidRPr="006F59F9" w:rsidRDefault="009C0D68" w:rsidP="009C0D68">
      <w:pPr>
        <w:suppressAutoHyphens/>
        <w:spacing w:after="0" w:line="240" w:lineRule="auto"/>
        <w:ind w:firstLine="709"/>
        <w:contextualSpacing/>
        <w:jc w:val="both"/>
        <w:rPr>
          <w:rFonts w:ascii="Times New Roman" w:hAnsi="Times New Roman"/>
          <w:sz w:val="24"/>
          <w:szCs w:val="24"/>
        </w:rPr>
      </w:pPr>
      <w:r w:rsidRPr="006F59F9">
        <w:rPr>
          <w:rFonts w:ascii="Times New Roman" w:hAnsi="Times New Roman"/>
          <w:bCs/>
          <w:sz w:val="24"/>
          <w:szCs w:val="24"/>
        </w:rPr>
        <w:t>Для реализации программы библиотечный фонд образовательной организации должен иметь  п</w:t>
      </w:r>
      <w:r w:rsidRPr="006F59F9">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rsidR="009C0D68" w:rsidRPr="006F59F9" w:rsidRDefault="009C0D68" w:rsidP="009C0D68">
      <w:pPr>
        <w:spacing w:after="0" w:line="240" w:lineRule="auto"/>
        <w:ind w:left="360"/>
        <w:contextualSpacing/>
        <w:rPr>
          <w:rFonts w:ascii="Times New Roman" w:hAnsi="Times New Roman"/>
          <w:sz w:val="24"/>
          <w:szCs w:val="24"/>
        </w:rPr>
      </w:pPr>
    </w:p>
    <w:p w:rsidR="009C0D68" w:rsidRPr="006F59F9" w:rsidRDefault="009C0D68" w:rsidP="009C0D68">
      <w:pPr>
        <w:spacing w:after="0" w:line="240" w:lineRule="auto"/>
        <w:ind w:left="360"/>
        <w:contextualSpacing/>
        <w:rPr>
          <w:rFonts w:ascii="Times New Roman" w:hAnsi="Times New Roman"/>
          <w:b/>
          <w:sz w:val="24"/>
          <w:szCs w:val="24"/>
        </w:rPr>
      </w:pPr>
      <w:r w:rsidRPr="006F59F9">
        <w:rPr>
          <w:rFonts w:ascii="Times New Roman" w:hAnsi="Times New Roman"/>
          <w:b/>
          <w:sz w:val="24"/>
          <w:szCs w:val="24"/>
        </w:rPr>
        <w:t>3.2.1. Печатные издания</w:t>
      </w:r>
      <w:r w:rsidRPr="006F59F9">
        <w:rPr>
          <w:rFonts w:ascii="Times New Roman" w:hAnsi="Times New Roman"/>
          <w:b/>
          <w:sz w:val="24"/>
          <w:szCs w:val="24"/>
          <w:vertAlign w:val="superscript"/>
        </w:rPr>
        <w:footnoteReference w:id="25"/>
      </w:r>
    </w:p>
    <w:p w:rsidR="009C0D68" w:rsidRDefault="009C0D68" w:rsidP="009C0D68">
      <w:pPr>
        <w:ind w:left="709"/>
        <w:contextualSpacing/>
        <w:rPr>
          <w:rFonts w:ascii="Times New Roman" w:hAnsi="Times New Roman"/>
          <w:sz w:val="24"/>
          <w:szCs w:val="24"/>
        </w:rPr>
      </w:pPr>
      <w:r w:rsidRPr="00BD1E56">
        <w:rPr>
          <w:rFonts w:ascii="Times New Roman" w:hAnsi="Times New Roman"/>
          <w:sz w:val="24"/>
          <w:szCs w:val="24"/>
        </w:rPr>
        <w:t xml:space="preserve">1. </w:t>
      </w:r>
      <w:r w:rsidR="00246369">
        <w:rPr>
          <w:rFonts w:ascii="Times New Roman" w:hAnsi="Times New Roman"/>
          <w:sz w:val="24"/>
          <w:szCs w:val="24"/>
        </w:rPr>
        <w:t xml:space="preserve"> </w:t>
      </w:r>
      <w:r w:rsidR="00246369" w:rsidRPr="00246369">
        <w:rPr>
          <w:rFonts w:ascii="Times New Roman" w:hAnsi="Times New Roman"/>
          <w:sz w:val="24"/>
          <w:szCs w:val="24"/>
        </w:rPr>
        <w:t>Лукин А.А.  Технология каменных работ: учебник / А.А. Лукин -М.: Издательский центр «Академия», 2014</w:t>
      </w:r>
    </w:p>
    <w:p w:rsidR="009C0D68" w:rsidRPr="00BD1E56" w:rsidRDefault="009C0D68" w:rsidP="009C0D68">
      <w:pPr>
        <w:ind w:left="709"/>
        <w:contextualSpacing/>
        <w:rPr>
          <w:rFonts w:ascii="Times New Roman" w:hAnsi="Times New Roman"/>
          <w:sz w:val="24"/>
          <w:szCs w:val="24"/>
        </w:rPr>
      </w:pPr>
      <w:r w:rsidRPr="00BD1E56">
        <w:rPr>
          <w:rFonts w:ascii="Times New Roman" w:hAnsi="Times New Roman"/>
          <w:sz w:val="24"/>
          <w:szCs w:val="24"/>
        </w:rPr>
        <w:t>2. Лукин А.А. Основы технологии общестроительных работ/ А.А.</w:t>
      </w:r>
      <w:r w:rsidR="00964E1D">
        <w:rPr>
          <w:rFonts w:ascii="Times New Roman" w:hAnsi="Times New Roman"/>
          <w:sz w:val="24"/>
          <w:szCs w:val="24"/>
        </w:rPr>
        <w:t xml:space="preserve"> </w:t>
      </w:r>
      <w:r w:rsidRPr="00BD1E56">
        <w:rPr>
          <w:rFonts w:ascii="Times New Roman" w:hAnsi="Times New Roman"/>
          <w:sz w:val="24"/>
          <w:szCs w:val="24"/>
        </w:rPr>
        <w:t>Лукин-М.: Издательский центр «Академия», 2018</w:t>
      </w:r>
    </w:p>
    <w:p w:rsidR="009C0D68" w:rsidRPr="006F59F9" w:rsidRDefault="009C0D68" w:rsidP="009C0D68">
      <w:pPr>
        <w:spacing w:after="0" w:line="240" w:lineRule="auto"/>
        <w:ind w:left="360"/>
        <w:contextualSpacing/>
        <w:rPr>
          <w:rFonts w:ascii="Times New Roman" w:hAnsi="Times New Roman"/>
          <w:b/>
          <w:sz w:val="24"/>
          <w:szCs w:val="24"/>
        </w:rPr>
      </w:pPr>
    </w:p>
    <w:p w:rsidR="009C0D68" w:rsidRPr="006F59F9" w:rsidRDefault="009C0D68" w:rsidP="009C0D68">
      <w:pPr>
        <w:spacing w:after="0" w:line="240" w:lineRule="auto"/>
        <w:ind w:left="360"/>
        <w:contextualSpacing/>
        <w:rPr>
          <w:rFonts w:ascii="Times New Roman" w:hAnsi="Times New Roman"/>
          <w:b/>
          <w:sz w:val="24"/>
          <w:szCs w:val="24"/>
        </w:rPr>
      </w:pPr>
      <w:r w:rsidRPr="006F59F9">
        <w:rPr>
          <w:rFonts w:ascii="Times New Roman" w:hAnsi="Times New Roman"/>
          <w:b/>
          <w:sz w:val="24"/>
          <w:szCs w:val="24"/>
        </w:rPr>
        <w:t>3.2.2. Электронные издания (электронные ресурсы)</w:t>
      </w:r>
    </w:p>
    <w:p w:rsidR="009C0D68" w:rsidRPr="00B078B2" w:rsidRDefault="009C0D68" w:rsidP="007A5DC9">
      <w:pPr>
        <w:spacing w:after="0" w:line="240" w:lineRule="auto"/>
        <w:ind w:left="709"/>
        <w:contextualSpacing/>
        <w:rPr>
          <w:rFonts w:ascii="Times New Roman" w:hAnsi="Times New Roman"/>
          <w:sz w:val="24"/>
          <w:szCs w:val="24"/>
        </w:rPr>
      </w:pPr>
      <w:r>
        <w:rPr>
          <w:rFonts w:ascii="Times New Roman" w:hAnsi="Times New Roman"/>
          <w:sz w:val="24"/>
          <w:szCs w:val="24"/>
        </w:rPr>
        <w:t xml:space="preserve"> </w:t>
      </w:r>
      <w:r w:rsidR="007A5DC9" w:rsidRPr="007A5DC9">
        <w:rPr>
          <w:rFonts w:ascii="Times New Roman" w:hAnsi="Times New Roman"/>
          <w:sz w:val="24"/>
          <w:szCs w:val="24"/>
        </w:rPr>
        <w:t>1.</w:t>
      </w:r>
      <w:r w:rsidR="007A5DC9" w:rsidRPr="007A5DC9">
        <w:rPr>
          <w:rFonts w:ascii="Times New Roman" w:hAnsi="Times New Roman"/>
          <w:sz w:val="24"/>
          <w:szCs w:val="24"/>
        </w:rPr>
        <w:tab/>
        <w:t xml:space="preserve">Авилова Е.Н., </w:t>
      </w:r>
      <w:proofErr w:type="spellStart"/>
      <w:r w:rsidR="007A5DC9" w:rsidRPr="007A5DC9">
        <w:rPr>
          <w:rFonts w:ascii="Times New Roman" w:hAnsi="Times New Roman"/>
          <w:sz w:val="24"/>
          <w:szCs w:val="24"/>
        </w:rPr>
        <w:t>Редикульцева</w:t>
      </w:r>
      <w:proofErr w:type="spellEnd"/>
      <w:r w:rsidR="007A5DC9" w:rsidRPr="007A5DC9">
        <w:rPr>
          <w:rFonts w:ascii="Times New Roman" w:hAnsi="Times New Roman"/>
          <w:sz w:val="24"/>
          <w:szCs w:val="24"/>
        </w:rPr>
        <w:t xml:space="preserve"> И.Г. Основы технологии общестроительных работ: Электронное приложение: Академия-Медиа, 2016.</w:t>
      </w:r>
    </w:p>
    <w:p w:rsidR="009C0D68" w:rsidRPr="008554EA" w:rsidRDefault="009C0D68" w:rsidP="009C0D68">
      <w:pPr>
        <w:suppressAutoHyphens/>
        <w:ind w:left="360"/>
        <w:contextualSpacing/>
        <w:rPr>
          <w:rFonts w:ascii="Times New Roman" w:hAnsi="Times New Roman"/>
          <w:bCs/>
          <w:i/>
        </w:rPr>
      </w:pPr>
      <w:r w:rsidRPr="008554EA">
        <w:rPr>
          <w:rFonts w:ascii="Times New Roman" w:hAnsi="Times New Roman"/>
          <w:b/>
          <w:bCs/>
        </w:rPr>
        <w:t xml:space="preserve">3.2.3. Дополнительные источники </w:t>
      </w:r>
      <w:r w:rsidRPr="008554EA">
        <w:rPr>
          <w:rFonts w:ascii="Times New Roman" w:hAnsi="Times New Roman"/>
          <w:bCs/>
          <w:i/>
        </w:rPr>
        <w:t>(при необходимости)</w:t>
      </w:r>
    </w:p>
    <w:p w:rsidR="009C0D68" w:rsidRDefault="009C0D68" w:rsidP="009C0D68">
      <w:pPr>
        <w:ind w:left="360"/>
        <w:contextualSpacing/>
        <w:rPr>
          <w:rFonts w:ascii="Times New Roman" w:hAnsi="Times New Roman"/>
          <w:i/>
        </w:rPr>
      </w:pPr>
      <w:r>
        <w:rPr>
          <w:rFonts w:ascii="Times New Roman" w:hAnsi="Times New Roman"/>
          <w:i/>
        </w:rPr>
        <w:t xml:space="preserve"> </w:t>
      </w:r>
    </w:p>
    <w:p w:rsidR="009C0D68" w:rsidRDefault="009C0D68" w:rsidP="009C0D68">
      <w:pPr>
        <w:ind w:left="360"/>
        <w:contextualSpacing/>
        <w:rPr>
          <w:rFonts w:ascii="Times New Roman" w:hAnsi="Times New Roman"/>
          <w:i/>
        </w:rPr>
      </w:pPr>
    </w:p>
    <w:p w:rsidR="009C0D68" w:rsidRDefault="009C0D68" w:rsidP="009C0D68">
      <w:pPr>
        <w:ind w:left="360"/>
        <w:contextualSpacing/>
        <w:rPr>
          <w:rFonts w:ascii="Times New Roman" w:hAnsi="Times New Roman"/>
          <w:i/>
        </w:rPr>
      </w:pPr>
    </w:p>
    <w:p w:rsidR="009C0D68" w:rsidRDefault="009C0D68" w:rsidP="009C0D68">
      <w:pPr>
        <w:ind w:left="360"/>
        <w:contextualSpacing/>
        <w:rPr>
          <w:rFonts w:ascii="Times New Roman" w:hAnsi="Times New Roman"/>
          <w:i/>
        </w:rPr>
      </w:pPr>
    </w:p>
    <w:p w:rsidR="009C0D68" w:rsidRDefault="009C0D68" w:rsidP="009C0D68">
      <w:pPr>
        <w:ind w:left="360"/>
        <w:contextualSpacing/>
        <w:rPr>
          <w:rFonts w:ascii="Times New Roman" w:hAnsi="Times New Roman"/>
          <w:i/>
        </w:rPr>
      </w:pPr>
    </w:p>
    <w:p w:rsidR="009C0D68" w:rsidRDefault="009C0D68" w:rsidP="009C0D68">
      <w:pPr>
        <w:ind w:left="360"/>
        <w:contextualSpacing/>
        <w:rPr>
          <w:rFonts w:ascii="Times New Roman" w:hAnsi="Times New Roman"/>
          <w:i/>
        </w:rPr>
      </w:pPr>
    </w:p>
    <w:p w:rsidR="009C0D68" w:rsidRDefault="009C0D68" w:rsidP="009C0D68">
      <w:pPr>
        <w:ind w:left="360"/>
        <w:contextualSpacing/>
        <w:rPr>
          <w:rFonts w:ascii="Times New Roman" w:hAnsi="Times New Roman"/>
          <w:bCs/>
          <w:i/>
        </w:rPr>
      </w:pPr>
    </w:p>
    <w:p w:rsidR="00246369" w:rsidRDefault="00246369" w:rsidP="009C0D68">
      <w:pPr>
        <w:ind w:left="360"/>
        <w:contextualSpacing/>
        <w:rPr>
          <w:rFonts w:ascii="Times New Roman" w:hAnsi="Times New Roman"/>
          <w:bCs/>
          <w:i/>
        </w:rPr>
      </w:pPr>
    </w:p>
    <w:p w:rsidR="00246369" w:rsidRDefault="00246369" w:rsidP="009C0D68">
      <w:pPr>
        <w:ind w:left="360"/>
        <w:contextualSpacing/>
        <w:rPr>
          <w:rFonts w:ascii="Times New Roman" w:hAnsi="Times New Roman"/>
          <w:bCs/>
          <w:i/>
        </w:rPr>
      </w:pPr>
    </w:p>
    <w:p w:rsidR="00246369" w:rsidRDefault="00246369" w:rsidP="009C0D68">
      <w:pPr>
        <w:ind w:left="360"/>
        <w:contextualSpacing/>
        <w:rPr>
          <w:rFonts w:ascii="Times New Roman" w:hAnsi="Times New Roman"/>
          <w:bCs/>
          <w:i/>
        </w:rPr>
      </w:pPr>
    </w:p>
    <w:p w:rsidR="00246369" w:rsidRDefault="00246369" w:rsidP="009C0D68">
      <w:pPr>
        <w:ind w:left="360"/>
        <w:contextualSpacing/>
        <w:rPr>
          <w:rFonts w:ascii="Times New Roman" w:hAnsi="Times New Roman"/>
          <w:bCs/>
          <w:i/>
        </w:rPr>
      </w:pPr>
    </w:p>
    <w:p w:rsidR="009C0D68" w:rsidRPr="008554EA" w:rsidRDefault="009C0D68" w:rsidP="009C0D68">
      <w:pPr>
        <w:ind w:left="360"/>
        <w:contextualSpacing/>
        <w:rPr>
          <w:rFonts w:ascii="Times New Roman" w:hAnsi="Times New Roman"/>
          <w:bCs/>
          <w:i/>
        </w:rPr>
      </w:pPr>
    </w:p>
    <w:p w:rsidR="009C0D68" w:rsidRPr="008554EA" w:rsidRDefault="009C0D68" w:rsidP="009C0D68">
      <w:pPr>
        <w:rPr>
          <w:rFonts w:ascii="Times New Roman" w:hAnsi="Times New Roman"/>
          <w:b/>
          <w:i/>
        </w:rPr>
      </w:pPr>
      <w:r w:rsidRPr="008554EA">
        <w:rPr>
          <w:rFonts w:ascii="Times New Roman" w:hAnsi="Times New Roman"/>
          <w:b/>
          <w:i/>
        </w:rPr>
        <w:t xml:space="preserve">4. КОНТРОЛЬ И ОЦЕНКА РЕЗУЛЬТАТОВ ОСВОЕНИЯ ПРОФЕССИОНАЛЬНОГО МОДУЛЯ </w:t>
      </w:r>
    </w:p>
    <w:tbl>
      <w:tblPr>
        <w:tblW w:w="9472" w:type="dxa"/>
        <w:tblCellMar>
          <w:left w:w="0" w:type="dxa"/>
          <w:right w:w="0" w:type="dxa"/>
        </w:tblCellMar>
        <w:tblLook w:val="04A0" w:firstRow="1" w:lastRow="0" w:firstColumn="1" w:lastColumn="0" w:noHBand="0" w:noVBand="1"/>
      </w:tblPr>
      <w:tblGrid>
        <w:gridCol w:w="2370"/>
        <w:gridCol w:w="4267"/>
        <w:gridCol w:w="2835"/>
      </w:tblGrid>
      <w:tr w:rsidR="009C0D68" w:rsidRPr="008554EA" w:rsidTr="009C0D68">
        <w:trPr>
          <w:trHeight w:val="189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rsidR="009C0D68" w:rsidRPr="00B078B2" w:rsidRDefault="009C0D68" w:rsidP="00B82A63">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Код и наименование профессиональных и общих компетенций, формируемых в рамках модуля</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rsidR="009C0D68" w:rsidRPr="00B078B2" w:rsidRDefault="009C0D68" w:rsidP="00B82A63">
            <w:pPr>
              <w:suppressAutoHyphens/>
              <w:jc w:val="center"/>
              <w:rPr>
                <w:rFonts w:ascii="Times New Roman" w:eastAsia="Calibri" w:hAnsi="Times New Roman"/>
                <w:sz w:val="24"/>
                <w:szCs w:val="24"/>
                <w:lang w:eastAsia="en-US"/>
              </w:rPr>
            </w:pPr>
          </w:p>
          <w:p w:rsidR="009C0D68" w:rsidRPr="00B078B2" w:rsidRDefault="009C0D68" w:rsidP="00B82A63">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Критерии оценки</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9C0D68" w:rsidRPr="00B078B2" w:rsidRDefault="009C0D68" w:rsidP="00B82A63">
            <w:pPr>
              <w:suppressAutoHyphens/>
              <w:jc w:val="center"/>
              <w:rPr>
                <w:rFonts w:ascii="Times New Roman" w:eastAsia="Calibri" w:hAnsi="Times New Roman"/>
                <w:sz w:val="24"/>
                <w:szCs w:val="24"/>
                <w:lang w:eastAsia="en-US"/>
              </w:rPr>
            </w:pPr>
          </w:p>
          <w:p w:rsidR="009C0D68" w:rsidRPr="00B078B2" w:rsidRDefault="009C0D68" w:rsidP="00B82A63">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Методы оценки</w:t>
            </w:r>
          </w:p>
        </w:tc>
      </w:tr>
      <w:tr w:rsidR="00246369" w:rsidRPr="008554EA" w:rsidTr="009C0D68">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246369" w:rsidRPr="00B078B2" w:rsidRDefault="00246369" w:rsidP="00B82A63">
            <w:pPr>
              <w:spacing w:after="0" w:line="240" w:lineRule="auto"/>
              <w:jc w:val="both"/>
              <w:rPr>
                <w:rFonts w:ascii="Times New Roman" w:hAnsi="Times New Roman"/>
                <w:color w:val="000000"/>
                <w:sz w:val="24"/>
                <w:szCs w:val="24"/>
              </w:rPr>
            </w:pPr>
            <w:r>
              <w:rPr>
                <w:rFonts w:ascii="Times New Roman" w:eastAsia="MS Mincho" w:hAnsi="Times New Roman"/>
                <w:color w:val="000000"/>
                <w:sz w:val="24"/>
                <w:szCs w:val="24"/>
              </w:rPr>
              <w:t>ПК 3.1</w:t>
            </w:r>
            <w:r w:rsidRPr="00246369">
              <w:rPr>
                <w:rFonts w:ascii="Times New Roman" w:eastAsia="MS Mincho" w:hAnsi="Times New Roman"/>
                <w:color w:val="000000"/>
                <w:sz w:val="24"/>
                <w:szCs w:val="24"/>
              </w:rPr>
              <w:t xml:space="preserve"> </w:t>
            </w:r>
            <w:r w:rsidRPr="006034A5">
              <w:rPr>
                <w:rFonts w:ascii="Times New Roman" w:eastAsia="MS Mincho" w:hAnsi="Times New Roman"/>
                <w:color w:val="000000"/>
                <w:sz w:val="24"/>
                <w:szCs w:val="24"/>
              </w:rPr>
              <w:t>Выполнять подготовительные работы при про</w:t>
            </w:r>
            <w:r>
              <w:rPr>
                <w:rFonts w:ascii="Times New Roman" w:eastAsia="MS Mincho" w:hAnsi="Times New Roman"/>
                <w:color w:val="000000"/>
                <w:sz w:val="24"/>
                <w:szCs w:val="24"/>
              </w:rPr>
              <w:t>изводстве каменных работ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E52AEC" w:rsidRDefault="00E52AEC" w:rsidP="00B82A63">
            <w:pPr>
              <w:spacing w:after="0" w:line="240" w:lineRule="auto"/>
              <w:contextualSpacing/>
              <w:jc w:val="both"/>
              <w:rPr>
                <w:rFonts w:ascii="Times New Roman" w:hAnsi="Times New Roman"/>
                <w:sz w:val="24"/>
                <w:szCs w:val="24"/>
              </w:rPr>
            </w:pPr>
            <w:r w:rsidRPr="00E52AEC">
              <w:rPr>
                <w:rFonts w:ascii="Times New Roman" w:hAnsi="Times New Roman"/>
                <w:sz w:val="24"/>
                <w:szCs w:val="24"/>
              </w:rPr>
              <w:t xml:space="preserve">Оценка процесса </w:t>
            </w:r>
            <w:r w:rsidR="00964E1D" w:rsidRPr="00964E1D">
              <w:rPr>
                <w:rFonts w:ascii="Times New Roman" w:hAnsi="Times New Roman"/>
                <w:sz w:val="24"/>
                <w:szCs w:val="24"/>
              </w:rPr>
              <w:t>подбора инструментов, приспособлений, инвентаря и материалов для вы</w:t>
            </w:r>
            <w:r>
              <w:rPr>
                <w:rFonts w:ascii="Times New Roman" w:hAnsi="Times New Roman"/>
                <w:sz w:val="24"/>
                <w:szCs w:val="24"/>
              </w:rPr>
              <w:t>полнения кирпичной кладки.</w:t>
            </w:r>
          </w:p>
          <w:p w:rsidR="00E52AEC" w:rsidRDefault="00E52AEC" w:rsidP="00B82A63">
            <w:pPr>
              <w:spacing w:after="0" w:line="240" w:lineRule="auto"/>
              <w:contextualSpacing/>
              <w:jc w:val="both"/>
              <w:rPr>
                <w:rFonts w:ascii="Times New Roman" w:hAnsi="Times New Roman"/>
                <w:sz w:val="24"/>
                <w:szCs w:val="24"/>
              </w:rPr>
            </w:pPr>
            <w:r w:rsidRPr="00E52AEC">
              <w:rPr>
                <w:rFonts w:ascii="Times New Roman" w:hAnsi="Times New Roman"/>
                <w:sz w:val="24"/>
                <w:szCs w:val="24"/>
              </w:rPr>
              <w:t>Оценка процесса</w:t>
            </w:r>
            <w:r w:rsidR="00964E1D" w:rsidRPr="00964E1D">
              <w:rPr>
                <w:rFonts w:ascii="Times New Roman" w:hAnsi="Times New Roman"/>
                <w:sz w:val="24"/>
                <w:szCs w:val="24"/>
              </w:rPr>
              <w:t xml:space="preserve"> </w:t>
            </w:r>
            <w:r>
              <w:rPr>
                <w:rFonts w:ascii="Times New Roman" w:hAnsi="Times New Roman"/>
                <w:sz w:val="24"/>
                <w:szCs w:val="24"/>
              </w:rPr>
              <w:t xml:space="preserve"> </w:t>
            </w:r>
            <w:r w:rsidR="00964E1D" w:rsidRPr="00964E1D">
              <w:rPr>
                <w:rFonts w:ascii="Times New Roman" w:hAnsi="Times New Roman"/>
                <w:sz w:val="24"/>
                <w:szCs w:val="24"/>
              </w:rPr>
              <w:t>организации рабочего места каменщи</w:t>
            </w:r>
            <w:r>
              <w:rPr>
                <w:rFonts w:ascii="Times New Roman" w:hAnsi="Times New Roman"/>
                <w:sz w:val="24"/>
                <w:szCs w:val="24"/>
              </w:rPr>
              <w:t>ка.</w:t>
            </w:r>
          </w:p>
          <w:p w:rsidR="00E52AEC" w:rsidRDefault="00E52AEC" w:rsidP="00B82A63">
            <w:pPr>
              <w:spacing w:after="0" w:line="240" w:lineRule="auto"/>
              <w:contextualSpacing/>
              <w:jc w:val="both"/>
              <w:rPr>
                <w:rFonts w:ascii="Times New Roman" w:hAnsi="Times New Roman"/>
                <w:sz w:val="24"/>
                <w:szCs w:val="24"/>
              </w:rPr>
            </w:pPr>
            <w:r w:rsidRPr="00E52AEC">
              <w:rPr>
                <w:rFonts w:ascii="Times New Roman" w:hAnsi="Times New Roman"/>
                <w:sz w:val="24"/>
                <w:szCs w:val="24"/>
              </w:rPr>
              <w:t>Оценка процесса</w:t>
            </w:r>
            <w:r w:rsidR="00964E1D" w:rsidRPr="00964E1D">
              <w:rPr>
                <w:rFonts w:ascii="Times New Roman" w:hAnsi="Times New Roman"/>
                <w:sz w:val="24"/>
                <w:szCs w:val="24"/>
              </w:rPr>
              <w:t xml:space="preserve"> подбора лесов, под</w:t>
            </w:r>
            <w:r>
              <w:rPr>
                <w:rFonts w:ascii="Times New Roman" w:hAnsi="Times New Roman"/>
                <w:sz w:val="24"/>
                <w:szCs w:val="24"/>
              </w:rPr>
              <w:t xml:space="preserve">мостей и </w:t>
            </w:r>
            <w:r w:rsidR="00964E1D" w:rsidRPr="00964E1D">
              <w:rPr>
                <w:rFonts w:ascii="Times New Roman" w:hAnsi="Times New Roman"/>
                <w:sz w:val="24"/>
                <w:szCs w:val="24"/>
              </w:rPr>
              <w:t>подготовка их к эксплуата</w:t>
            </w:r>
            <w:r>
              <w:rPr>
                <w:rFonts w:ascii="Times New Roman" w:hAnsi="Times New Roman"/>
                <w:sz w:val="24"/>
                <w:szCs w:val="24"/>
              </w:rPr>
              <w:t>ции.</w:t>
            </w:r>
            <w:r w:rsidR="00964E1D" w:rsidRPr="00964E1D">
              <w:rPr>
                <w:rFonts w:ascii="Times New Roman" w:hAnsi="Times New Roman"/>
                <w:sz w:val="24"/>
                <w:szCs w:val="24"/>
              </w:rPr>
              <w:t xml:space="preserve"> </w:t>
            </w:r>
            <w:r>
              <w:rPr>
                <w:rFonts w:ascii="Times New Roman" w:hAnsi="Times New Roman"/>
                <w:sz w:val="24"/>
                <w:szCs w:val="24"/>
              </w:rPr>
              <w:t>Оценка процесса</w:t>
            </w:r>
            <w:r w:rsidR="00964E1D" w:rsidRPr="00964E1D">
              <w:rPr>
                <w:rFonts w:ascii="Times New Roman" w:hAnsi="Times New Roman"/>
                <w:sz w:val="24"/>
                <w:szCs w:val="24"/>
              </w:rPr>
              <w:t xml:space="preserve"> </w:t>
            </w:r>
            <w:r>
              <w:rPr>
                <w:rFonts w:ascii="Times New Roman" w:hAnsi="Times New Roman"/>
                <w:sz w:val="24"/>
                <w:szCs w:val="24"/>
              </w:rPr>
              <w:t xml:space="preserve">производства </w:t>
            </w:r>
            <w:r w:rsidR="00964E1D" w:rsidRPr="00964E1D">
              <w:rPr>
                <w:rFonts w:ascii="Times New Roman" w:hAnsi="Times New Roman"/>
                <w:sz w:val="24"/>
                <w:szCs w:val="24"/>
              </w:rPr>
              <w:t>геодезических ра</w:t>
            </w:r>
            <w:r>
              <w:rPr>
                <w:rFonts w:ascii="Times New Roman" w:hAnsi="Times New Roman"/>
                <w:sz w:val="24"/>
                <w:szCs w:val="24"/>
              </w:rPr>
              <w:t>бот.</w:t>
            </w:r>
            <w:r w:rsidR="00964E1D" w:rsidRPr="00964E1D">
              <w:rPr>
                <w:rFonts w:ascii="Times New Roman" w:hAnsi="Times New Roman"/>
                <w:sz w:val="24"/>
                <w:szCs w:val="24"/>
              </w:rPr>
              <w:t xml:space="preserve"> </w:t>
            </w:r>
          </w:p>
          <w:p w:rsidR="00246369" w:rsidRPr="00BD1E56" w:rsidRDefault="00E52AEC" w:rsidP="00B82A63">
            <w:pPr>
              <w:spacing w:after="0" w:line="240" w:lineRule="auto"/>
              <w:contextualSpacing/>
              <w:jc w:val="both"/>
              <w:rPr>
                <w:rFonts w:ascii="Times New Roman" w:hAnsi="Times New Roman"/>
                <w:sz w:val="24"/>
                <w:szCs w:val="24"/>
              </w:rPr>
            </w:pPr>
            <w:r w:rsidRPr="00E52AEC">
              <w:rPr>
                <w:rFonts w:ascii="Times New Roman" w:hAnsi="Times New Roman"/>
                <w:sz w:val="24"/>
                <w:szCs w:val="24"/>
              </w:rPr>
              <w:t xml:space="preserve">Оценка процесса </w:t>
            </w:r>
            <w:r w:rsidR="00964E1D" w:rsidRPr="00964E1D">
              <w:rPr>
                <w:rFonts w:ascii="Times New Roman" w:hAnsi="Times New Roman"/>
                <w:sz w:val="24"/>
                <w:szCs w:val="24"/>
              </w:rPr>
              <w:t>подсчёта объёмов каменных работ и потребности материалов</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246369" w:rsidRPr="00B078B2" w:rsidRDefault="00246369" w:rsidP="00B82A63">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246369" w:rsidRPr="008554EA" w:rsidTr="009C0D68">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246369" w:rsidRPr="00B078B2" w:rsidRDefault="00246369" w:rsidP="00B82A63">
            <w:pPr>
              <w:spacing w:after="0" w:line="240" w:lineRule="auto"/>
              <w:jc w:val="both"/>
              <w:rPr>
                <w:rFonts w:ascii="Times New Roman" w:hAnsi="Times New Roman"/>
                <w:color w:val="000000"/>
                <w:sz w:val="24"/>
                <w:szCs w:val="24"/>
              </w:rPr>
            </w:pPr>
            <w:r>
              <w:rPr>
                <w:rFonts w:ascii="Times New Roman" w:eastAsia="Calibri" w:hAnsi="Times New Roman"/>
                <w:sz w:val="24"/>
                <w:szCs w:val="24"/>
                <w:lang w:eastAsia="en-US"/>
              </w:rPr>
              <w:t xml:space="preserve">ПК 3.2 </w:t>
            </w:r>
            <w:r w:rsidRPr="00EA054D">
              <w:rPr>
                <w:rFonts w:ascii="Times New Roman" w:eastAsia="Calibri" w:hAnsi="Times New Roman"/>
                <w:sz w:val="24"/>
                <w:szCs w:val="24"/>
                <w:lang w:eastAsia="en-US"/>
              </w:rPr>
              <w:t>Производить общие каменные работы различной сложности</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885AD7" w:rsidRDefault="00885AD7" w:rsidP="00B82A63">
            <w:pPr>
              <w:spacing w:after="0" w:line="240" w:lineRule="auto"/>
              <w:contextualSpacing/>
              <w:jc w:val="both"/>
              <w:rPr>
                <w:rFonts w:ascii="Times New Roman" w:hAnsi="Times New Roman"/>
                <w:sz w:val="24"/>
                <w:szCs w:val="24"/>
              </w:rPr>
            </w:pPr>
            <w:r w:rsidRPr="00885AD7">
              <w:rPr>
                <w:rFonts w:ascii="Times New Roman" w:hAnsi="Times New Roman"/>
                <w:sz w:val="24"/>
                <w:szCs w:val="24"/>
              </w:rPr>
              <w:t xml:space="preserve">Оценка процесса </w:t>
            </w:r>
            <w:r w:rsidR="00964E1D" w:rsidRPr="00964E1D">
              <w:rPr>
                <w:rFonts w:ascii="Times New Roman" w:hAnsi="Times New Roman"/>
                <w:sz w:val="24"/>
                <w:szCs w:val="24"/>
              </w:rPr>
              <w:t>примен</w:t>
            </w:r>
            <w:r>
              <w:rPr>
                <w:rFonts w:ascii="Times New Roman" w:hAnsi="Times New Roman"/>
                <w:sz w:val="24"/>
                <w:szCs w:val="24"/>
              </w:rPr>
              <w:t>ения</w:t>
            </w:r>
            <w:r w:rsidR="00964E1D" w:rsidRPr="00964E1D">
              <w:rPr>
                <w:rFonts w:ascii="Times New Roman" w:hAnsi="Times New Roman"/>
                <w:sz w:val="24"/>
                <w:szCs w:val="24"/>
              </w:rPr>
              <w:t xml:space="preserve"> правил и систем перевязки кладки в различных услови</w:t>
            </w:r>
            <w:r>
              <w:rPr>
                <w:rFonts w:ascii="Times New Roman" w:hAnsi="Times New Roman"/>
                <w:sz w:val="24"/>
                <w:szCs w:val="24"/>
              </w:rPr>
              <w:t>ях.</w:t>
            </w:r>
            <w:r w:rsidR="00964E1D" w:rsidRPr="00964E1D">
              <w:rPr>
                <w:rFonts w:ascii="Times New Roman" w:hAnsi="Times New Roman"/>
                <w:sz w:val="24"/>
                <w:szCs w:val="24"/>
              </w:rPr>
              <w:t xml:space="preserve"> </w:t>
            </w:r>
          </w:p>
          <w:p w:rsidR="00E52AEC" w:rsidRDefault="00885AD7" w:rsidP="00B82A63">
            <w:pPr>
              <w:spacing w:after="0" w:line="240" w:lineRule="auto"/>
              <w:contextualSpacing/>
              <w:jc w:val="both"/>
              <w:rPr>
                <w:rFonts w:ascii="Times New Roman" w:hAnsi="Times New Roman"/>
                <w:sz w:val="24"/>
                <w:szCs w:val="24"/>
              </w:rPr>
            </w:pPr>
            <w:r>
              <w:rPr>
                <w:rFonts w:ascii="Times New Roman" w:hAnsi="Times New Roman"/>
                <w:sz w:val="24"/>
                <w:szCs w:val="24"/>
              </w:rPr>
              <w:t xml:space="preserve">Оценка процесса </w:t>
            </w:r>
            <w:r w:rsidR="00964E1D" w:rsidRPr="00964E1D">
              <w:rPr>
                <w:rFonts w:ascii="Times New Roman" w:hAnsi="Times New Roman"/>
                <w:sz w:val="24"/>
                <w:szCs w:val="24"/>
              </w:rPr>
              <w:t xml:space="preserve">устройства железобетонных </w:t>
            </w:r>
            <w:proofErr w:type="spellStart"/>
            <w:r w:rsidR="00964E1D" w:rsidRPr="00964E1D">
              <w:rPr>
                <w:rFonts w:ascii="Times New Roman" w:hAnsi="Times New Roman"/>
                <w:sz w:val="24"/>
                <w:szCs w:val="24"/>
              </w:rPr>
              <w:t>армокаркасов</w:t>
            </w:r>
            <w:proofErr w:type="spellEnd"/>
            <w:r w:rsidR="00964E1D" w:rsidRPr="00964E1D">
              <w:rPr>
                <w:rFonts w:ascii="Times New Roman" w:hAnsi="Times New Roman"/>
                <w:sz w:val="24"/>
                <w:szCs w:val="24"/>
              </w:rPr>
              <w:t>, обрамлений проемов и вкладышей в кирпичн</w:t>
            </w:r>
            <w:r w:rsidR="00E52AEC">
              <w:rPr>
                <w:rFonts w:ascii="Times New Roman" w:hAnsi="Times New Roman"/>
                <w:sz w:val="24"/>
                <w:szCs w:val="24"/>
              </w:rPr>
              <w:t>ой кладке сейсмостойких зданий.</w:t>
            </w:r>
          </w:p>
          <w:p w:rsidR="00E52AEC" w:rsidRDefault="00E52AEC" w:rsidP="00B82A63">
            <w:pPr>
              <w:spacing w:after="0" w:line="240" w:lineRule="auto"/>
              <w:contextualSpacing/>
              <w:jc w:val="both"/>
              <w:rPr>
                <w:rFonts w:ascii="Times New Roman" w:hAnsi="Times New Roman"/>
                <w:sz w:val="24"/>
                <w:szCs w:val="24"/>
              </w:rPr>
            </w:pPr>
            <w:r>
              <w:rPr>
                <w:rFonts w:ascii="Times New Roman" w:hAnsi="Times New Roman"/>
                <w:sz w:val="24"/>
                <w:szCs w:val="24"/>
              </w:rPr>
              <w:t xml:space="preserve">Оценка процесса </w:t>
            </w:r>
            <w:r w:rsidR="00964E1D" w:rsidRPr="00964E1D">
              <w:rPr>
                <w:rFonts w:ascii="Times New Roman" w:hAnsi="Times New Roman"/>
                <w:sz w:val="24"/>
                <w:szCs w:val="24"/>
              </w:rPr>
              <w:t>устройства армированной кир</w:t>
            </w:r>
            <w:r>
              <w:rPr>
                <w:rFonts w:ascii="Times New Roman" w:hAnsi="Times New Roman"/>
                <w:sz w:val="24"/>
                <w:szCs w:val="24"/>
              </w:rPr>
              <w:t>пичной кладки.</w:t>
            </w:r>
          </w:p>
          <w:p w:rsidR="00E52AEC" w:rsidRDefault="00E52AEC" w:rsidP="00B82A63">
            <w:pPr>
              <w:spacing w:after="0" w:line="240" w:lineRule="auto"/>
              <w:contextualSpacing/>
              <w:jc w:val="both"/>
              <w:rPr>
                <w:rFonts w:ascii="Times New Roman" w:hAnsi="Times New Roman"/>
                <w:sz w:val="24"/>
                <w:szCs w:val="24"/>
              </w:rPr>
            </w:pPr>
            <w:r>
              <w:rPr>
                <w:rFonts w:ascii="Times New Roman" w:hAnsi="Times New Roman"/>
                <w:sz w:val="24"/>
                <w:szCs w:val="24"/>
              </w:rPr>
              <w:t>Оценка процесса</w:t>
            </w:r>
            <w:r w:rsidR="00964E1D" w:rsidRPr="00964E1D">
              <w:rPr>
                <w:rFonts w:ascii="Times New Roman" w:hAnsi="Times New Roman"/>
                <w:sz w:val="24"/>
                <w:szCs w:val="24"/>
              </w:rPr>
              <w:t xml:space="preserve"> кладки стен облегченных конструкций, бутовой и бутобетонной кладки, смешанной кладки, лицевой кладки и облицовки стен, кладки стен средней сложности и сложных с утеплением и одновремен</w:t>
            </w:r>
            <w:r>
              <w:rPr>
                <w:rFonts w:ascii="Times New Roman" w:hAnsi="Times New Roman"/>
                <w:sz w:val="24"/>
                <w:szCs w:val="24"/>
              </w:rPr>
              <w:t>ной облицовкой.</w:t>
            </w:r>
          </w:p>
          <w:p w:rsidR="00E52AEC" w:rsidRDefault="00E52AEC" w:rsidP="00B82A63">
            <w:pPr>
              <w:spacing w:after="0" w:line="240" w:lineRule="auto"/>
              <w:contextualSpacing/>
              <w:jc w:val="both"/>
              <w:rPr>
                <w:rFonts w:ascii="Times New Roman" w:hAnsi="Times New Roman"/>
                <w:sz w:val="24"/>
                <w:szCs w:val="24"/>
              </w:rPr>
            </w:pPr>
            <w:r w:rsidRPr="00E52AEC">
              <w:rPr>
                <w:rFonts w:ascii="Times New Roman" w:hAnsi="Times New Roman"/>
                <w:sz w:val="24"/>
                <w:szCs w:val="24"/>
              </w:rPr>
              <w:t>Оценка процесса</w:t>
            </w:r>
            <w:r w:rsidR="00964E1D" w:rsidRPr="00964E1D">
              <w:rPr>
                <w:rFonts w:ascii="Times New Roman" w:hAnsi="Times New Roman"/>
                <w:sz w:val="24"/>
                <w:szCs w:val="24"/>
              </w:rPr>
              <w:t xml:space="preserve"> кладки различных со</w:t>
            </w:r>
            <w:r>
              <w:rPr>
                <w:rFonts w:ascii="Times New Roman" w:hAnsi="Times New Roman"/>
                <w:sz w:val="24"/>
                <w:szCs w:val="24"/>
              </w:rPr>
              <w:t>оружений.</w:t>
            </w:r>
          </w:p>
          <w:p w:rsidR="00E52AEC" w:rsidRDefault="00E52AEC" w:rsidP="00B82A63">
            <w:pPr>
              <w:spacing w:after="0" w:line="240" w:lineRule="auto"/>
              <w:contextualSpacing/>
              <w:jc w:val="both"/>
              <w:rPr>
                <w:rFonts w:ascii="Times New Roman" w:hAnsi="Times New Roman"/>
                <w:sz w:val="24"/>
                <w:szCs w:val="24"/>
              </w:rPr>
            </w:pPr>
            <w:r w:rsidRPr="00E52AEC">
              <w:rPr>
                <w:rFonts w:ascii="Times New Roman" w:hAnsi="Times New Roman"/>
                <w:sz w:val="24"/>
                <w:szCs w:val="24"/>
              </w:rPr>
              <w:t>Оценка процесса</w:t>
            </w:r>
            <w:r w:rsidR="00964E1D" w:rsidRPr="00964E1D">
              <w:rPr>
                <w:rFonts w:ascii="Times New Roman" w:hAnsi="Times New Roman"/>
                <w:sz w:val="24"/>
                <w:szCs w:val="24"/>
              </w:rPr>
              <w:t xml:space="preserve"> кладки ко</w:t>
            </w:r>
            <w:r>
              <w:rPr>
                <w:rFonts w:ascii="Times New Roman" w:hAnsi="Times New Roman"/>
                <w:sz w:val="24"/>
                <w:szCs w:val="24"/>
              </w:rPr>
              <w:t>лонн.</w:t>
            </w:r>
          </w:p>
          <w:p w:rsidR="00246369" w:rsidRPr="00BD1E56" w:rsidRDefault="00E52AEC" w:rsidP="00B82A63">
            <w:pPr>
              <w:spacing w:after="0" w:line="240" w:lineRule="auto"/>
              <w:contextualSpacing/>
              <w:jc w:val="both"/>
              <w:rPr>
                <w:rFonts w:ascii="Times New Roman" w:hAnsi="Times New Roman"/>
                <w:sz w:val="24"/>
                <w:szCs w:val="24"/>
              </w:rPr>
            </w:pPr>
            <w:r w:rsidRPr="00E52AEC">
              <w:rPr>
                <w:rFonts w:ascii="Times New Roman" w:hAnsi="Times New Roman"/>
                <w:sz w:val="24"/>
                <w:szCs w:val="24"/>
              </w:rPr>
              <w:t>Оценка процесса</w:t>
            </w:r>
            <w:r w:rsidR="00964E1D" w:rsidRPr="00964E1D">
              <w:rPr>
                <w:rFonts w:ascii="Times New Roman" w:hAnsi="Times New Roman"/>
                <w:sz w:val="24"/>
                <w:szCs w:val="24"/>
              </w:rPr>
              <w:t xml:space="preserve"> кладки из тесанного камня</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246369" w:rsidRPr="00B078B2" w:rsidRDefault="00246369" w:rsidP="00B82A63">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246369" w:rsidRPr="008554EA" w:rsidTr="009C0D68">
        <w:trPr>
          <w:trHeight w:val="2379"/>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246369" w:rsidRPr="00B078B2" w:rsidRDefault="00246369" w:rsidP="00B82A63">
            <w:pPr>
              <w:spacing w:after="0" w:line="240" w:lineRule="auto"/>
              <w:jc w:val="both"/>
              <w:rPr>
                <w:rFonts w:ascii="Times New Roman" w:hAnsi="Times New Roman"/>
                <w:color w:val="000000"/>
                <w:sz w:val="24"/>
                <w:szCs w:val="24"/>
              </w:rPr>
            </w:pPr>
            <w:r>
              <w:rPr>
                <w:rFonts w:ascii="Times New Roman" w:eastAsia="Calibri" w:hAnsi="Times New Roman"/>
                <w:lang w:eastAsia="en-US"/>
              </w:rPr>
              <w:lastRenderedPageBreak/>
              <w:t xml:space="preserve">ПК  3.3 </w:t>
            </w:r>
            <w:r w:rsidRPr="00EA054D">
              <w:rPr>
                <w:rFonts w:ascii="Times New Roman" w:eastAsia="Calibri" w:hAnsi="Times New Roman"/>
                <w:lang w:eastAsia="en-US"/>
              </w:rPr>
              <w:t>Выполнять сложные архитектурные элементы из кирпича и камня</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применения различных видов опалубки для кладки перемычек, арок, сводов, куполов, их изготовление и уста</w:t>
            </w:r>
            <w:r>
              <w:rPr>
                <w:rFonts w:ascii="Times New Roman" w:eastAsia="Calibri" w:hAnsi="Times New Roman"/>
                <w:color w:val="000000"/>
                <w:sz w:val="24"/>
                <w:szCs w:val="24"/>
                <w:lang w:eastAsia="en-US"/>
              </w:rPr>
              <w:t>новки.</w:t>
            </w:r>
          </w:p>
          <w:p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выполнения фигурной тески кирпича, кладки перемычек различных видов, кладки арок сводов и куполов, кладки карнизов различной сложно</w:t>
            </w:r>
            <w:r>
              <w:rPr>
                <w:rFonts w:ascii="Times New Roman" w:eastAsia="Calibri" w:hAnsi="Times New Roman"/>
                <w:color w:val="000000"/>
                <w:sz w:val="24"/>
                <w:szCs w:val="24"/>
                <w:lang w:eastAsia="en-US"/>
              </w:rPr>
              <w:t>сти.</w:t>
            </w:r>
            <w:r w:rsidR="00964E1D" w:rsidRPr="00964E1D">
              <w:rPr>
                <w:rFonts w:ascii="Times New Roman" w:eastAsia="Calibri" w:hAnsi="Times New Roman"/>
                <w:color w:val="000000"/>
                <w:sz w:val="24"/>
                <w:szCs w:val="24"/>
                <w:lang w:eastAsia="en-US"/>
              </w:rPr>
              <w:t xml:space="preserve"> </w:t>
            </w:r>
          </w:p>
          <w:p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Оценка </w:t>
            </w:r>
            <w:r w:rsidRPr="00885AD7">
              <w:rPr>
                <w:rFonts w:ascii="Times New Roman" w:eastAsia="Calibri" w:hAnsi="Times New Roman"/>
                <w:color w:val="000000"/>
                <w:sz w:val="24"/>
                <w:szCs w:val="24"/>
                <w:lang w:eastAsia="en-US"/>
              </w:rPr>
              <w:t xml:space="preserve">процесса </w:t>
            </w:r>
            <w:r w:rsidR="00964E1D" w:rsidRPr="00964E1D">
              <w:rPr>
                <w:rFonts w:ascii="Times New Roman" w:eastAsia="Calibri" w:hAnsi="Times New Roman"/>
                <w:color w:val="000000"/>
                <w:sz w:val="24"/>
                <w:szCs w:val="24"/>
                <w:lang w:eastAsia="en-US"/>
              </w:rPr>
              <w:t>декоративных кла</w:t>
            </w:r>
            <w:r>
              <w:rPr>
                <w:rFonts w:ascii="Times New Roman" w:eastAsia="Calibri" w:hAnsi="Times New Roman"/>
                <w:color w:val="000000"/>
                <w:sz w:val="24"/>
                <w:szCs w:val="24"/>
                <w:lang w:eastAsia="en-US"/>
              </w:rPr>
              <w:t>док.</w:t>
            </w:r>
          </w:p>
          <w:p w:rsidR="00246369" w:rsidRPr="00B078B2"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 xml:space="preserve">кладки колодцев, коллекторов и труб, кладки из естественного камня  </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246369" w:rsidRPr="00C14C45" w:rsidRDefault="00246369" w:rsidP="00B82A63">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p w:rsidR="00246369" w:rsidRPr="00B078B2" w:rsidRDefault="00246369" w:rsidP="00B82A63">
            <w:pPr>
              <w:spacing w:after="0" w:line="240" w:lineRule="auto"/>
              <w:jc w:val="both"/>
              <w:rPr>
                <w:rFonts w:ascii="Times New Roman" w:hAnsi="Times New Roman"/>
                <w:color w:val="000000"/>
                <w:sz w:val="24"/>
                <w:szCs w:val="24"/>
              </w:rPr>
            </w:pPr>
          </w:p>
        </w:tc>
      </w:tr>
      <w:tr w:rsidR="00964E1D" w:rsidRPr="00246369" w:rsidTr="00964E1D">
        <w:trPr>
          <w:trHeight w:val="195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964E1D" w:rsidRPr="00246369" w:rsidRDefault="00964E1D" w:rsidP="00B82A63">
            <w:pPr>
              <w:spacing w:after="0" w:line="240" w:lineRule="auto"/>
              <w:jc w:val="both"/>
              <w:rPr>
                <w:rFonts w:ascii="Times New Roman" w:hAnsi="Times New Roman"/>
                <w:color w:val="000000"/>
                <w:sz w:val="24"/>
                <w:szCs w:val="24"/>
              </w:rPr>
            </w:pPr>
            <w:r>
              <w:rPr>
                <w:rFonts w:ascii="Times New Roman" w:eastAsia="Calibri" w:hAnsi="Times New Roman"/>
                <w:sz w:val="24"/>
                <w:szCs w:val="24"/>
                <w:lang w:eastAsia="en-US"/>
              </w:rPr>
              <w:t>ПК</w:t>
            </w:r>
            <w:r w:rsidRPr="00246369">
              <w:rPr>
                <w:rFonts w:ascii="Times New Roman" w:eastAsia="Calibri" w:hAnsi="Times New Roman"/>
                <w:sz w:val="24"/>
                <w:szCs w:val="24"/>
                <w:lang w:eastAsia="en-US"/>
              </w:rPr>
              <w:t xml:space="preserve"> 3.</w:t>
            </w:r>
            <w:r>
              <w:rPr>
                <w:rFonts w:ascii="Times New Roman" w:eastAsia="Calibri" w:hAnsi="Times New Roman"/>
                <w:sz w:val="24"/>
                <w:szCs w:val="24"/>
                <w:lang w:eastAsia="en-US"/>
              </w:rPr>
              <w:t>4</w:t>
            </w:r>
            <w:r w:rsidRPr="00246369">
              <w:rPr>
                <w:rFonts w:ascii="Times New Roman" w:eastAsia="Calibri" w:hAnsi="Times New Roman"/>
                <w:sz w:val="24"/>
                <w:szCs w:val="24"/>
                <w:lang w:eastAsia="en-US"/>
              </w:rPr>
              <w:t xml:space="preserve"> Выполнять монтажные работы при возведении кирпичных зданий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885AD7" w:rsidRDefault="00964E1D"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964E1D">
              <w:rPr>
                <w:rFonts w:ascii="Times New Roman" w:eastAsia="Calibri" w:hAnsi="Times New Roman"/>
                <w:color w:val="000000"/>
                <w:sz w:val="24"/>
                <w:szCs w:val="24"/>
                <w:lang w:eastAsia="en-US"/>
              </w:rPr>
              <w:t xml:space="preserve">Оценка </w:t>
            </w:r>
            <w:r w:rsidR="00885AD7">
              <w:rPr>
                <w:rFonts w:ascii="Times New Roman" w:eastAsia="Calibri" w:hAnsi="Times New Roman"/>
                <w:color w:val="000000"/>
                <w:sz w:val="24"/>
                <w:szCs w:val="24"/>
                <w:lang w:eastAsia="en-US"/>
              </w:rPr>
              <w:t xml:space="preserve">процесса </w:t>
            </w:r>
            <w:r w:rsidRPr="00964E1D">
              <w:rPr>
                <w:rFonts w:ascii="Times New Roman" w:eastAsia="Calibri" w:hAnsi="Times New Roman"/>
                <w:color w:val="000000"/>
                <w:sz w:val="24"/>
                <w:szCs w:val="24"/>
                <w:lang w:eastAsia="en-US"/>
              </w:rPr>
              <w:t>использования такелажной оснасткой, инвентарными стропами и захватными приспособле</w:t>
            </w:r>
            <w:r w:rsidR="00885AD7">
              <w:rPr>
                <w:rFonts w:ascii="Times New Roman" w:eastAsia="Calibri" w:hAnsi="Times New Roman"/>
                <w:color w:val="000000"/>
                <w:sz w:val="24"/>
                <w:szCs w:val="24"/>
                <w:lang w:eastAsia="en-US"/>
              </w:rPr>
              <w:t>ниями.</w:t>
            </w:r>
            <w:r w:rsidRPr="00964E1D">
              <w:rPr>
                <w:rFonts w:ascii="Times New Roman" w:eastAsia="Calibri" w:hAnsi="Times New Roman"/>
                <w:color w:val="000000"/>
                <w:sz w:val="24"/>
                <w:szCs w:val="24"/>
                <w:lang w:eastAsia="en-US"/>
              </w:rPr>
              <w:t xml:space="preserve"> </w:t>
            </w:r>
          </w:p>
          <w:p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производства монтажа различных конструкций</w:t>
            </w:r>
            <w:r>
              <w:rPr>
                <w:rFonts w:ascii="Times New Roman" w:eastAsia="Calibri" w:hAnsi="Times New Roman"/>
                <w:color w:val="000000"/>
                <w:sz w:val="24"/>
                <w:szCs w:val="24"/>
                <w:lang w:eastAsia="en-US"/>
              </w:rPr>
              <w:t>.</w:t>
            </w:r>
          </w:p>
          <w:p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использования инструмента и приспособлений при установке анкерных устройств перекрытий, стен и перегородок, вентиляционных блоков, асбестоцементных т</w:t>
            </w:r>
            <w:r>
              <w:rPr>
                <w:rFonts w:ascii="Times New Roman" w:eastAsia="Calibri" w:hAnsi="Times New Roman"/>
                <w:color w:val="000000"/>
                <w:sz w:val="24"/>
                <w:szCs w:val="24"/>
                <w:lang w:eastAsia="en-US"/>
              </w:rPr>
              <w:t>руб.</w:t>
            </w:r>
          </w:p>
          <w:p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 xml:space="preserve">установки, разборки, переустановки блочных, пакетных подмостей на пальцах и выдвижных штоках, </w:t>
            </w:r>
          </w:p>
          <w:p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производства заделки стыков и заливку шв</w:t>
            </w:r>
            <w:r>
              <w:rPr>
                <w:rFonts w:ascii="Times New Roman" w:eastAsia="Calibri" w:hAnsi="Times New Roman"/>
                <w:color w:val="000000"/>
                <w:sz w:val="24"/>
                <w:szCs w:val="24"/>
                <w:lang w:eastAsia="en-US"/>
              </w:rPr>
              <w:t>ов.</w:t>
            </w:r>
            <w:r w:rsidR="00964E1D" w:rsidRPr="00964E1D">
              <w:rPr>
                <w:rFonts w:ascii="Times New Roman" w:eastAsia="Calibri" w:hAnsi="Times New Roman"/>
                <w:color w:val="000000"/>
                <w:sz w:val="24"/>
                <w:szCs w:val="24"/>
                <w:lang w:eastAsia="en-US"/>
              </w:rPr>
              <w:t xml:space="preserve"> </w:t>
            </w:r>
          </w:p>
          <w:p w:rsidR="00964E1D" w:rsidRPr="00246369"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соблюдения безопасных условий труда при монтаже</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tcPr>
          <w:p w:rsidR="00964E1D" w:rsidRPr="00C14C45" w:rsidRDefault="00964E1D" w:rsidP="00B82A63">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p w:rsidR="00964E1D" w:rsidRPr="00246369" w:rsidRDefault="00964E1D" w:rsidP="00B82A63">
            <w:pPr>
              <w:spacing w:after="0" w:line="240" w:lineRule="auto"/>
              <w:jc w:val="both"/>
              <w:rPr>
                <w:rFonts w:ascii="Times New Roman" w:eastAsia="Calibri" w:hAnsi="Times New Roman"/>
                <w:iCs/>
                <w:sz w:val="24"/>
                <w:szCs w:val="24"/>
                <w:lang w:eastAsia="en-US"/>
              </w:rPr>
            </w:pPr>
          </w:p>
        </w:tc>
      </w:tr>
      <w:tr w:rsidR="00964E1D" w:rsidRPr="00246369" w:rsidTr="00964E1D">
        <w:trPr>
          <w:trHeight w:val="2027"/>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964E1D" w:rsidRPr="00246369" w:rsidRDefault="00964E1D" w:rsidP="00B82A63">
            <w:pPr>
              <w:spacing w:after="0" w:line="240" w:lineRule="auto"/>
              <w:jc w:val="both"/>
              <w:rPr>
                <w:rFonts w:ascii="Times New Roman" w:hAnsi="Times New Roman"/>
                <w:color w:val="000000"/>
                <w:sz w:val="24"/>
                <w:szCs w:val="24"/>
              </w:rPr>
            </w:pPr>
            <w:r>
              <w:rPr>
                <w:rFonts w:ascii="Times New Roman" w:eastAsia="MS Mincho" w:hAnsi="Times New Roman"/>
                <w:color w:val="000000"/>
                <w:sz w:val="24"/>
                <w:szCs w:val="24"/>
              </w:rPr>
              <w:t>ПК</w:t>
            </w:r>
            <w:r w:rsidRPr="00246369">
              <w:rPr>
                <w:rFonts w:ascii="Times New Roman" w:eastAsia="MS Mincho" w:hAnsi="Times New Roman"/>
                <w:color w:val="000000"/>
                <w:sz w:val="24"/>
                <w:szCs w:val="24"/>
              </w:rPr>
              <w:t xml:space="preserve"> 3.</w:t>
            </w:r>
            <w:r>
              <w:rPr>
                <w:rFonts w:ascii="Times New Roman" w:eastAsia="MS Mincho" w:hAnsi="Times New Roman"/>
                <w:color w:val="000000"/>
                <w:sz w:val="24"/>
                <w:szCs w:val="24"/>
              </w:rPr>
              <w:t>5</w:t>
            </w:r>
            <w:r w:rsidRPr="00246369">
              <w:rPr>
                <w:rFonts w:ascii="Times New Roman" w:eastAsia="MS Mincho" w:hAnsi="Times New Roman"/>
                <w:color w:val="000000"/>
                <w:sz w:val="24"/>
                <w:szCs w:val="24"/>
              </w:rPr>
              <w:t xml:space="preserve"> Производить гидроизоляционные работы при выполнении каменной кладки</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устройства деформа</w:t>
            </w:r>
            <w:r>
              <w:rPr>
                <w:rFonts w:ascii="Times New Roman" w:eastAsia="Calibri" w:hAnsi="Times New Roman"/>
                <w:color w:val="000000"/>
                <w:sz w:val="24"/>
                <w:szCs w:val="24"/>
                <w:lang w:eastAsia="en-US"/>
              </w:rPr>
              <w:t>ционных швов.</w:t>
            </w:r>
            <w:r w:rsidR="00964E1D" w:rsidRPr="00964E1D">
              <w:rPr>
                <w:rFonts w:ascii="Times New Roman" w:eastAsia="Calibri" w:hAnsi="Times New Roman"/>
                <w:color w:val="000000"/>
                <w:sz w:val="24"/>
                <w:szCs w:val="24"/>
                <w:lang w:eastAsia="en-US"/>
              </w:rPr>
              <w:t xml:space="preserve"> </w:t>
            </w:r>
          </w:p>
          <w:p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подготовки материал</w:t>
            </w:r>
            <w:r>
              <w:rPr>
                <w:rFonts w:ascii="Times New Roman" w:eastAsia="Calibri" w:hAnsi="Times New Roman"/>
                <w:color w:val="000000"/>
                <w:sz w:val="24"/>
                <w:szCs w:val="24"/>
                <w:lang w:eastAsia="en-US"/>
              </w:rPr>
              <w:t>ов для устройства гидроизоляции.</w:t>
            </w:r>
            <w:r w:rsidR="00964E1D" w:rsidRPr="00964E1D">
              <w:rPr>
                <w:rFonts w:ascii="Times New Roman" w:eastAsia="Calibri" w:hAnsi="Times New Roman"/>
                <w:color w:val="000000"/>
                <w:sz w:val="24"/>
                <w:szCs w:val="24"/>
                <w:lang w:eastAsia="en-US"/>
              </w:rPr>
              <w:t xml:space="preserve"> </w:t>
            </w:r>
            <w:r w:rsidRPr="00885AD7">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устройства</w:t>
            </w:r>
            <w:r w:rsidR="00964E1D" w:rsidRPr="00964E1D">
              <w:rPr>
                <w:rFonts w:ascii="Times New Roman" w:eastAsia="Calibri" w:hAnsi="Times New Roman"/>
                <w:color w:val="000000"/>
                <w:sz w:val="24"/>
                <w:szCs w:val="24"/>
                <w:lang w:eastAsia="en-US"/>
              </w:rPr>
              <w:t xml:space="preserve"> гидроизоляции и тепло</w:t>
            </w:r>
            <w:r>
              <w:rPr>
                <w:rFonts w:ascii="Times New Roman" w:eastAsia="Calibri" w:hAnsi="Times New Roman"/>
                <w:color w:val="000000"/>
                <w:sz w:val="24"/>
                <w:szCs w:val="24"/>
                <w:lang w:eastAsia="en-US"/>
              </w:rPr>
              <w:t>изоляции.</w:t>
            </w:r>
          </w:p>
          <w:p w:rsidR="00964E1D" w:rsidRPr="00246369"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выполнения цементной стяжки.</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tcPr>
          <w:p w:rsidR="00964E1D" w:rsidRPr="00246369" w:rsidRDefault="00964E1D" w:rsidP="00B82A63">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964E1D" w:rsidRPr="00246369" w:rsidTr="009C0D68">
        <w:trPr>
          <w:trHeight w:val="2379"/>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964E1D" w:rsidRPr="00246369" w:rsidRDefault="00964E1D" w:rsidP="00B82A63">
            <w:pPr>
              <w:spacing w:after="0" w:line="240" w:lineRule="auto"/>
              <w:jc w:val="both"/>
              <w:rPr>
                <w:rFonts w:ascii="Times New Roman" w:hAnsi="Times New Roman"/>
                <w:color w:val="000000"/>
                <w:sz w:val="24"/>
                <w:szCs w:val="24"/>
              </w:rPr>
            </w:pPr>
            <w:r>
              <w:rPr>
                <w:rFonts w:ascii="Times New Roman" w:eastAsia="MS Mincho" w:hAnsi="Times New Roman"/>
                <w:color w:val="000000"/>
                <w:sz w:val="24"/>
                <w:szCs w:val="24"/>
              </w:rPr>
              <w:lastRenderedPageBreak/>
              <w:t>ПК</w:t>
            </w:r>
            <w:r w:rsidRPr="00246369">
              <w:rPr>
                <w:rFonts w:ascii="Times New Roman" w:eastAsia="MS Mincho" w:hAnsi="Times New Roman"/>
                <w:color w:val="000000"/>
                <w:sz w:val="24"/>
                <w:szCs w:val="24"/>
              </w:rPr>
              <w:t xml:space="preserve"> 3.</w:t>
            </w:r>
            <w:r>
              <w:rPr>
                <w:rFonts w:ascii="Times New Roman" w:eastAsia="MS Mincho" w:hAnsi="Times New Roman"/>
                <w:color w:val="000000"/>
                <w:sz w:val="24"/>
                <w:szCs w:val="24"/>
              </w:rPr>
              <w:t>6</w:t>
            </w:r>
            <w:r w:rsidRPr="00246369">
              <w:rPr>
                <w:rFonts w:ascii="Times New Roman" w:eastAsia="MS Mincho" w:hAnsi="Times New Roman"/>
                <w:color w:val="000000"/>
                <w:sz w:val="24"/>
                <w:szCs w:val="24"/>
              </w:rPr>
              <w:t xml:space="preserve"> Контролировать качество каменных работ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контроля  качества</w:t>
            </w:r>
            <w:r>
              <w:rPr>
                <w:rFonts w:ascii="Times New Roman" w:eastAsia="Calibri" w:hAnsi="Times New Roman"/>
                <w:color w:val="000000"/>
                <w:sz w:val="24"/>
                <w:szCs w:val="24"/>
                <w:lang w:eastAsia="en-US"/>
              </w:rPr>
              <w:t xml:space="preserve"> материалов для каменной кладки.</w:t>
            </w:r>
          </w:p>
          <w:p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Оценка </w:t>
            </w:r>
            <w:r w:rsidRPr="00885AD7">
              <w:rPr>
                <w:rFonts w:ascii="Times New Roman" w:eastAsia="Calibri" w:hAnsi="Times New Roman"/>
                <w:color w:val="000000"/>
                <w:sz w:val="24"/>
                <w:szCs w:val="24"/>
                <w:lang w:eastAsia="en-US"/>
              </w:rPr>
              <w:t>процесса</w:t>
            </w:r>
            <w:r w:rsidR="00964E1D" w:rsidRPr="00964E1D">
              <w:rPr>
                <w:rFonts w:ascii="Times New Roman" w:eastAsia="Calibri" w:hAnsi="Times New Roman"/>
                <w:color w:val="000000"/>
                <w:sz w:val="24"/>
                <w:szCs w:val="24"/>
                <w:lang w:eastAsia="en-US"/>
              </w:rPr>
              <w:t xml:space="preserve"> соблюдения си-</w:t>
            </w:r>
            <w:proofErr w:type="spellStart"/>
            <w:r w:rsidR="00964E1D" w:rsidRPr="00964E1D">
              <w:rPr>
                <w:rFonts w:ascii="Times New Roman" w:eastAsia="Calibri" w:hAnsi="Times New Roman"/>
                <w:color w:val="000000"/>
                <w:sz w:val="24"/>
                <w:szCs w:val="24"/>
                <w:lang w:eastAsia="en-US"/>
              </w:rPr>
              <w:t>стемы</w:t>
            </w:r>
            <w:proofErr w:type="spellEnd"/>
            <w:r w:rsidR="00964E1D" w:rsidRPr="00964E1D">
              <w:rPr>
                <w:rFonts w:ascii="Times New Roman" w:eastAsia="Calibri" w:hAnsi="Times New Roman"/>
                <w:color w:val="000000"/>
                <w:sz w:val="24"/>
                <w:szCs w:val="24"/>
                <w:lang w:eastAsia="en-US"/>
              </w:rPr>
              <w:t xml:space="preserve"> перевязки швов, размеров и заполне</w:t>
            </w:r>
            <w:r>
              <w:rPr>
                <w:rFonts w:ascii="Times New Roman" w:eastAsia="Calibri" w:hAnsi="Times New Roman"/>
                <w:color w:val="000000"/>
                <w:sz w:val="24"/>
                <w:szCs w:val="24"/>
                <w:lang w:eastAsia="en-US"/>
              </w:rPr>
              <w:t>ния  швов.</w:t>
            </w:r>
          </w:p>
          <w:p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Оценка процесса</w:t>
            </w:r>
            <w:r>
              <w:rPr>
                <w:rFonts w:ascii="Times New Roman" w:eastAsia="Calibri" w:hAnsi="Times New Roman"/>
                <w:color w:val="000000"/>
                <w:sz w:val="24"/>
                <w:szCs w:val="24"/>
                <w:lang w:eastAsia="en-US"/>
              </w:rPr>
              <w:t xml:space="preserve"> </w:t>
            </w:r>
            <w:r w:rsidR="00964E1D" w:rsidRPr="00964E1D">
              <w:rPr>
                <w:rFonts w:ascii="Times New Roman" w:eastAsia="Calibri" w:hAnsi="Times New Roman"/>
                <w:color w:val="000000"/>
                <w:sz w:val="24"/>
                <w:szCs w:val="24"/>
                <w:lang w:eastAsia="en-US"/>
              </w:rPr>
              <w:t xml:space="preserve"> контроля вертикальности и го</w:t>
            </w:r>
            <w:r w:rsidR="00964E1D">
              <w:rPr>
                <w:rFonts w:ascii="Times New Roman" w:eastAsia="Calibri" w:hAnsi="Times New Roman"/>
                <w:color w:val="000000"/>
                <w:sz w:val="24"/>
                <w:szCs w:val="24"/>
                <w:lang w:eastAsia="en-US"/>
              </w:rPr>
              <w:t>ризонталь</w:t>
            </w:r>
            <w:r>
              <w:rPr>
                <w:rFonts w:ascii="Times New Roman" w:eastAsia="Calibri" w:hAnsi="Times New Roman"/>
                <w:color w:val="000000"/>
                <w:sz w:val="24"/>
                <w:szCs w:val="24"/>
                <w:lang w:eastAsia="en-US"/>
              </w:rPr>
              <w:t>ности кладки.</w:t>
            </w:r>
            <w:r w:rsidR="00964E1D">
              <w:rPr>
                <w:rFonts w:ascii="Times New Roman" w:eastAsia="Calibri" w:hAnsi="Times New Roman"/>
                <w:color w:val="000000"/>
                <w:sz w:val="24"/>
                <w:szCs w:val="24"/>
                <w:lang w:eastAsia="en-US"/>
              </w:rPr>
              <w:t xml:space="preserve"> </w:t>
            </w:r>
            <w:r>
              <w:rPr>
                <w:rFonts w:ascii="Times New Roman" w:eastAsia="Calibri" w:hAnsi="Times New Roman"/>
                <w:color w:val="000000"/>
                <w:sz w:val="24"/>
                <w:szCs w:val="24"/>
                <w:lang w:eastAsia="en-US"/>
              </w:rPr>
              <w:t xml:space="preserve">Оценка процесса </w:t>
            </w:r>
            <w:r w:rsidR="00964E1D">
              <w:rPr>
                <w:rFonts w:ascii="Times New Roman" w:eastAsia="Calibri" w:hAnsi="Times New Roman"/>
                <w:color w:val="000000"/>
                <w:sz w:val="24"/>
                <w:szCs w:val="24"/>
                <w:lang w:eastAsia="en-US"/>
              </w:rPr>
              <w:t>проверки соответствия камен</w:t>
            </w:r>
            <w:r w:rsidR="00964E1D" w:rsidRPr="00964E1D">
              <w:rPr>
                <w:rFonts w:ascii="Times New Roman" w:eastAsia="Calibri" w:hAnsi="Times New Roman"/>
                <w:color w:val="000000"/>
                <w:sz w:val="24"/>
                <w:szCs w:val="24"/>
                <w:lang w:eastAsia="en-US"/>
              </w:rPr>
              <w:t>ной конструкции чертежам про</w:t>
            </w:r>
            <w:r>
              <w:rPr>
                <w:rFonts w:ascii="Times New Roman" w:eastAsia="Calibri" w:hAnsi="Times New Roman"/>
                <w:color w:val="000000"/>
                <w:sz w:val="24"/>
                <w:szCs w:val="24"/>
                <w:lang w:eastAsia="en-US"/>
              </w:rPr>
              <w:t>екта.</w:t>
            </w:r>
          </w:p>
          <w:p w:rsidR="00964E1D" w:rsidRPr="00246369"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Оценка процесса</w:t>
            </w:r>
            <w:r w:rsidR="00964E1D" w:rsidRPr="00964E1D">
              <w:rPr>
                <w:rFonts w:ascii="Times New Roman" w:eastAsia="Calibri" w:hAnsi="Times New Roman"/>
                <w:color w:val="000000"/>
                <w:sz w:val="24"/>
                <w:szCs w:val="24"/>
                <w:lang w:eastAsia="en-US"/>
              </w:rPr>
              <w:t xml:space="preserve"> выполнения геодезического контроля кладки и монтажа</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tcPr>
          <w:p w:rsidR="00964E1D" w:rsidRPr="00C14C45" w:rsidRDefault="00964E1D" w:rsidP="00B82A63">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p w:rsidR="00964E1D" w:rsidRPr="00246369" w:rsidRDefault="00964E1D" w:rsidP="00B82A63">
            <w:pPr>
              <w:spacing w:after="0" w:line="240" w:lineRule="auto"/>
              <w:jc w:val="both"/>
              <w:rPr>
                <w:rFonts w:ascii="Times New Roman" w:eastAsia="Calibri" w:hAnsi="Times New Roman"/>
                <w:iCs/>
                <w:sz w:val="24"/>
                <w:szCs w:val="24"/>
                <w:lang w:eastAsia="en-US"/>
              </w:rPr>
            </w:pPr>
          </w:p>
        </w:tc>
      </w:tr>
      <w:tr w:rsidR="00964E1D" w:rsidRPr="00246369" w:rsidTr="009C0D68">
        <w:trPr>
          <w:trHeight w:val="2379"/>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964E1D" w:rsidRPr="00246369" w:rsidRDefault="00964E1D" w:rsidP="00B82A63">
            <w:pPr>
              <w:spacing w:after="0" w:line="240" w:lineRule="auto"/>
              <w:jc w:val="both"/>
              <w:rPr>
                <w:rFonts w:ascii="Times New Roman" w:eastAsia="MS Mincho" w:hAnsi="Times New Roman"/>
                <w:color w:val="000000"/>
                <w:sz w:val="24"/>
                <w:szCs w:val="24"/>
              </w:rPr>
            </w:pPr>
            <w:r>
              <w:rPr>
                <w:rFonts w:ascii="Times New Roman" w:eastAsia="MS Mincho" w:hAnsi="Times New Roman"/>
                <w:color w:val="000000"/>
                <w:sz w:val="24"/>
                <w:szCs w:val="24"/>
              </w:rPr>
              <w:t xml:space="preserve">ПК 3.7 </w:t>
            </w:r>
            <w:r w:rsidRPr="00246369">
              <w:rPr>
                <w:rFonts w:ascii="Times New Roman" w:eastAsia="MS Mincho" w:hAnsi="Times New Roman"/>
                <w:color w:val="000000"/>
                <w:sz w:val="24"/>
                <w:szCs w:val="24"/>
              </w:rPr>
              <w:t>Выполнять ремонт каменных конструкций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Оценка процесса</w:t>
            </w:r>
            <w:r w:rsidR="00964E1D" w:rsidRPr="00964E1D">
              <w:rPr>
                <w:rFonts w:ascii="Times New Roman" w:eastAsia="Calibri" w:hAnsi="Times New Roman"/>
                <w:color w:val="000000"/>
                <w:sz w:val="24"/>
                <w:szCs w:val="24"/>
                <w:lang w:eastAsia="en-US"/>
              </w:rPr>
              <w:t xml:space="preserve"> выполнения разбор</w:t>
            </w:r>
            <w:r>
              <w:rPr>
                <w:rFonts w:ascii="Times New Roman" w:eastAsia="Calibri" w:hAnsi="Times New Roman"/>
                <w:color w:val="000000"/>
                <w:sz w:val="24"/>
                <w:szCs w:val="24"/>
                <w:lang w:eastAsia="en-US"/>
              </w:rPr>
              <w:t>ки кладки.</w:t>
            </w:r>
          </w:p>
          <w:p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замера разрушенных участ</w:t>
            </w:r>
            <w:r>
              <w:rPr>
                <w:rFonts w:ascii="Times New Roman" w:eastAsia="Calibri" w:hAnsi="Times New Roman"/>
                <w:color w:val="000000"/>
                <w:sz w:val="24"/>
                <w:szCs w:val="24"/>
                <w:lang w:eastAsia="en-US"/>
              </w:rPr>
              <w:t xml:space="preserve">ков кладки. </w:t>
            </w:r>
          </w:p>
          <w:p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пробивки и заделки отвер</w:t>
            </w:r>
            <w:r>
              <w:rPr>
                <w:rFonts w:ascii="Times New Roman" w:eastAsia="Calibri" w:hAnsi="Times New Roman"/>
                <w:color w:val="000000"/>
                <w:sz w:val="24"/>
                <w:szCs w:val="24"/>
                <w:lang w:eastAsia="en-US"/>
              </w:rPr>
              <w:t>стий, борозд, гнезд и проемов.</w:t>
            </w:r>
          </w:p>
          <w:p w:rsidR="00885AD7"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Оценка процесса</w:t>
            </w:r>
            <w:r>
              <w:rPr>
                <w:rFonts w:ascii="Times New Roman" w:eastAsia="Calibri" w:hAnsi="Times New Roman"/>
                <w:color w:val="000000"/>
                <w:sz w:val="24"/>
                <w:szCs w:val="24"/>
                <w:lang w:eastAsia="en-US"/>
              </w:rPr>
              <w:t xml:space="preserve"> </w:t>
            </w:r>
            <w:r w:rsidR="00964E1D" w:rsidRPr="00964E1D">
              <w:rPr>
                <w:rFonts w:ascii="Times New Roman" w:eastAsia="Calibri" w:hAnsi="Times New Roman"/>
                <w:color w:val="000000"/>
                <w:sz w:val="24"/>
                <w:szCs w:val="24"/>
                <w:lang w:eastAsia="en-US"/>
              </w:rPr>
              <w:t xml:space="preserve"> выполнения</w:t>
            </w:r>
            <w:r>
              <w:rPr>
                <w:rFonts w:ascii="Times New Roman" w:eastAsia="Calibri" w:hAnsi="Times New Roman"/>
                <w:color w:val="000000"/>
                <w:sz w:val="24"/>
                <w:szCs w:val="24"/>
                <w:lang w:eastAsia="en-US"/>
              </w:rPr>
              <w:t xml:space="preserve"> заделки концов балок и трещин. </w:t>
            </w:r>
          </w:p>
          <w:p w:rsidR="00964E1D" w:rsidRPr="00246369"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964E1D" w:rsidRPr="00964E1D">
              <w:rPr>
                <w:rFonts w:ascii="Times New Roman" w:eastAsia="Calibri" w:hAnsi="Times New Roman"/>
                <w:color w:val="000000"/>
                <w:sz w:val="24"/>
                <w:szCs w:val="24"/>
                <w:lang w:eastAsia="en-US"/>
              </w:rPr>
              <w:t>производства ремонта облицовки</w:t>
            </w:r>
            <w:r>
              <w:rPr>
                <w:rFonts w:ascii="Times New Roman" w:eastAsia="Calibri" w:hAnsi="Times New Roman"/>
                <w:color w:val="000000"/>
                <w:sz w:val="24"/>
                <w:szCs w:val="24"/>
                <w:lang w:eastAsia="en-US"/>
              </w:rPr>
              <w:t>.</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tcPr>
          <w:p w:rsidR="00964E1D" w:rsidRPr="00C14C45" w:rsidRDefault="00964E1D" w:rsidP="00B82A63">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p w:rsidR="00964E1D" w:rsidRPr="00246369" w:rsidRDefault="00964E1D" w:rsidP="00B82A63">
            <w:pPr>
              <w:spacing w:after="0" w:line="240" w:lineRule="auto"/>
              <w:jc w:val="both"/>
              <w:rPr>
                <w:rFonts w:ascii="Times New Roman" w:eastAsia="Calibri" w:hAnsi="Times New Roman"/>
                <w:iCs/>
                <w:sz w:val="24"/>
                <w:szCs w:val="24"/>
                <w:lang w:eastAsia="en-US"/>
              </w:rPr>
            </w:pPr>
          </w:p>
        </w:tc>
      </w:tr>
    </w:tbl>
    <w:p w:rsidR="009C0D68" w:rsidRPr="00246369" w:rsidRDefault="009C0D68" w:rsidP="009C0D68">
      <w:pPr>
        <w:rPr>
          <w:rFonts w:ascii="Times New Roman" w:eastAsia="Calibri" w:hAnsi="Times New Roman"/>
          <w:sz w:val="24"/>
          <w:szCs w:val="24"/>
          <w:lang w:eastAsia="en-US"/>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9C0D68" w:rsidRDefault="009C0D68" w:rsidP="00BA3245">
      <w:pPr>
        <w:spacing w:after="0"/>
        <w:contextualSpacing/>
        <w:jc w:val="both"/>
        <w:rPr>
          <w:b/>
          <w:i/>
        </w:rPr>
      </w:pPr>
    </w:p>
    <w:p w:rsidR="00FC47A6" w:rsidRDefault="00FC47A6" w:rsidP="00BA3245">
      <w:pPr>
        <w:spacing w:after="0"/>
        <w:contextualSpacing/>
        <w:jc w:val="both"/>
        <w:rPr>
          <w:b/>
          <w:i/>
        </w:rPr>
      </w:pPr>
    </w:p>
    <w:p w:rsidR="00FC47A6" w:rsidRDefault="00FC47A6" w:rsidP="00BA3245">
      <w:pPr>
        <w:spacing w:after="0"/>
        <w:contextualSpacing/>
        <w:jc w:val="both"/>
        <w:rPr>
          <w:b/>
          <w:i/>
        </w:rPr>
      </w:pPr>
    </w:p>
    <w:p w:rsidR="00FC47A6" w:rsidRDefault="00FC47A6" w:rsidP="00BA3245">
      <w:pPr>
        <w:spacing w:after="0"/>
        <w:contextualSpacing/>
        <w:jc w:val="both"/>
        <w:rPr>
          <w:b/>
          <w:i/>
        </w:rPr>
      </w:pPr>
    </w:p>
    <w:p w:rsidR="00FC47A6" w:rsidRDefault="00FC47A6" w:rsidP="00BA3245">
      <w:pPr>
        <w:spacing w:after="0"/>
        <w:contextualSpacing/>
        <w:jc w:val="both"/>
        <w:rPr>
          <w:b/>
          <w:i/>
        </w:rPr>
      </w:pPr>
    </w:p>
    <w:p w:rsidR="00FC47A6" w:rsidRDefault="00FC47A6" w:rsidP="00BA3245">
      <w:pPr>
        <w:spacing w:after="0"/>
        <w:contextualSpacing/>
        <w:jc w:val="both"/>
        <w:rPr>
          <w:b/>
          <w:i/>
        </w:rPr>
      </w:pPr>
    </w:p>
    <w:p w:rsidR="00FC47A6" w:rsidRDefault="00FC47A6" w:rsidP="00BA3245">
      <w:pPr>
        <w:spacing w:after="0"/>
        <w:contextualSpacing/>
        <w:jc w:val="both"/>
        <w:rPr>
          <w:b/>
          <w:i/>
        </w:rPr>
      </w:pPr>
    </w:p>
    <w:p w:rsidR="00FC47A6" w:rsidRDefault="00FC47A6" w:rsidP="00BA3245">
      <w:pPr>
        <w:spacing w:after="0"/>
        <w:contextualSpacing/>
        <w:jc w:val="both"/>
        <w:rPr>
          <w:b/>
          <w:i/>
        </w:rPr>
      </w:pPr>
    </w:p>
    <w:p w:rsidR="00FC47A6" w:rsidRDefault="00FC47A6" w:rsidP="00BA3245">
      <w:pPr>
        <w:spacing w:after="0"/>
        <w:contextualSpacing/>
        <w:jc w:val="both"/>
        <w:rPr>
          <w:b/>
          <w:i/>
        </w:rPr>
      </w:pPr>
    </w:p>
    <w:p w:rsidR="00FC47A6" w:rsidRDefault="00FC47A6" w:rsidP="00BA3245">
      <w:pPr>
        <w:spacing w:after="0"/>
        <w:contextualSpacing/>
        <w:jc w:val="both"/>
        <w:rPr>
          <w:b/>
          <w:i/>
        </w:rPr>
      </w:pPr>
    </w:p>
    <w:p w:rsidR="00FC47A6" w:rsidRDefault="00FC47A6" w:rsidP="00BA3245">
      <w:pPr>
        <w:spacing w:after="0"/>
        <w:contextualSpacing/>
        <w:jc w:val="both"/>
        <w:rPr>
          <w:b/>
          <w:i/>
        </w:rPr>
      </w:pPr>
    </w:p>
    <w:p w:rsidR="00FC47A6" w:rsidRDefault="00FC47A6" w:rsidP="00BA3245">
      <w:pPr>
        <w:spacing w:after="0"/>
        <w:contextualSpacing/>
        <w:jc w:val="both"/>
        <w:rPr>
          <w:b/>
          <w:i/>
        </w:rPr>
      </w:pPr>
    </w:p>
    <w:p w:rsidR="00FC47A6" w:rsidRDefault="00FC47A6" w:rsidP="00BA3245">
      <w:pPr>
        <w:spacing w:after="0"/>
        <w:contextualSpacing/>
        <w:jc w:val="both"/>
        <w:rPr>
          <w:b/>
          <w:i/>
        </w:rPr>
      </w:pPr>
    </w:p>
    <w:p w:rsidR="00FC47A6" w:rsidRDefault="00FC47A6" w:rsidP="00BA3245">
      <w:pPr>
        <w:spacing w:after="0"/>
        <w:contextualSpacing/>
        <w:jc w:val="both"/>
        <w:rPr>
          <w:b/>
          <w:i/>
        </w:rPr>
      </w:pPr>
    </w:p>
    <w:p w:rsidR="00FC47A6" w:rsidRDefault="00FC47A6" w:rsidP="00BA3245">
      <w:pPr>
        <w:spacing w:after="0"/>
        <w:contextualSpacing/>
        <w:jc w:val="both"/>
        <w:rPr>
          <w:b/>
          <w:i/>
        </w:rPr>
      </w:pPr>
    </w:p>
    <w:p w:rsidR="00FC47A6" w:rsidRDefault="00FC47A6" w:rsidP="00BA3245">
      <w:pPr>
        <w:spacing w:after="0"/>
        <w:contextualSpacing/>
        <w:jc w:val="both"/>
        <w:rPr>
          <w:b/>
          <w:i/>
        </w:rPr>
      </w:pPr>
    </w:p>
    <w:p w:rsidR="00FC47A6" w:rsidRDefault="00FC47A6" w:rsidP="00BA3245">
      <w:pPr>
        <w:spacing w:after="0"/>
        <w:contextualSpacing/>
        <w:jc w:val="both"/>
        <w:rPr>
          <w:b/>
          <w:i/>
        </w:rPr>
      </w:pPr>
    </w:p>
    <w:p w:rsidR="00FC47A6" w:rsidRPr="00BA3245" w:rsidRDefault="00FC47A6" w:rsidP="00BA3245">
      <w:pPr>
        <w:spacing w:after="0"/>
        <w:contextualSpacing/>
        <w:jc w:val="both"/>
        <w:rPr>
          <w:b/>
          <w:i/>
        </w:rPr>
      </w:pPr>
    </w:p>
    <w:p w:rsidR="00964E1D" w:rsidRPr="00322AAD" w:rsidRDefault="00964E1D" w:rsidP="00964E1D">
      <w:pPr>
        <w:spacing w:after="0" w:line="240" w:lineRule="auto"/>
        <w:contextualSpacing/>
        <w:jc w:val="right"/>
        <w:rPr>
          <w:rFonts w:ascii="Times New Roman" w:hAnsi="Times New Roman"/>
          <w:b/>
          <w:i/>
          <w:sz w:val="24"/>
          <w:szCs w:val="24"/>
        </w:rPr>
      </w:pPr>
      <w:r w:rsidRPr="00322AAD">
        <w:rPr>
          <w:rFonts w:ascii="Times New Roman" w:hAnsi="Times New Roman"/>
          <w:b/>
          <w:i/>
          <w:sz w:val="24"/>
          <w:szCs w:val="24"/>
        </w:rPr>
        <w:t xml:space="preserve">Приложение   </w:t>
      </w:r>
      <w:r w:rsidR="00B82A63">
        <w:rPr>
          <w:rFonts w:ascii="Times New Roman" w:hAnsi="Times New Roman"/>
          <w:b/>
          <w:i/>
          <w:sz w:val="24"/>
          <w:szCs w:val="24"/>
          <w:lang w:val="en-US"/>
        </w:rPr>
        <w:t>I</w:t>
      </w:r>
      <w:r>
        <w:rPr>
          <w:rFonts w:ascii="Times New Roman" w:hAnsi="Times New Roman"/>
          <w:b/>
          <w:i/>
          <w:sz w:val="24"/>
          <w:szCs w:val="24"/>
        </w:rPr>
        <w:t>.4</w:t>
      </w:r>
    </w:p>
    <w:p w:rsidR="00964E1D" w:rsidRDefault="00964E1D" w:rsidP="00964E1D">
      <w:pPr>
        <w:spacing w:after="0" w:line="240" w:lineRule="auto"/>
        <w:contextualSpacing/>
        <w:jc w:val="right"/>
        <w:rPr>
          <w:rFonts w:ascii="Times New Roman" w:hAnsi="Times New Roman"/>
          <w:b/>
          <w:i/>
        </w:rPr>
      </w:pPr>
      <w:r w:rsidRPr="00D60085">
        <w:rPr>
          <w:rFonts w:ascii="Times New Roman" w:hAnsi="Times New Roman"/>
          <w:i/>
        </w:rPr>
        <w:t>к ПООП по профессии</w:t>
      </w:r>
      <w:r w:rsidRPr="00322AAD">
        <w:rPr>
          <w:rFonts w:ascii="Times New Roman" w:hAnsi="Times New Roman"/>
          <w:b/>
          <w:i/>
        </w:rPr>
        <w:t xml:space="preserve"> </w:t>
      </w:r>
    </w:p>
    <w:p w:rsidR="00964E1D" w:rsidRPr="00322AAD" w:rsidRDefault="00964E1D" w:rsidP="00964E1D">
      <w:pPr>
        <w:spacing w:after="0" w:line="240" w:lineRule="auto"/>
        <w:contextualSpacing/>
        <w:jc w:val="right"/>
        <w:rPr>
          <w:rFonts w:ascii="Times New Roman" w:hAnsi="Times New Roman"/>
          <w:b/>
          <w:i/>
        </w:rPr>
      </w:pPr>
      <w:r>
        <w:rPr>
          <w:rFonts w:ascii="Times New Roman" w:hAnsi="Times New Roman"/>
          <w:b/>
          <w:i/>
        </w:rPr>
        <w:t xml:space="preserve"> 08.01.07 Мастер общестроительных работ</w:t>
      </w:r>
    </w:p>
    <w:p w:rsidR="00964E1D" w:rsidRPr="00322AAD" w:rsidRDefault="00964E1D" w:rsidP="00964E1D">
      <w:pPr>
        <w:spacing w:after="0" w:line="240" w:lineRule="auto"/>
        <w:contextualSpacing/>
        <w:jc w:val="right"/>
        <w:rPr>
          <w:rFonts w:ascii="Times New Roman" w:hAnsi="Times New Roman"/>
          <w:i/>
          <w:vertAlign w:val="superscript"/>
        </w:rPr>
      </w:pPr>
      <w:r>
        <w:rPr>
          <w:rFonts w:ascii="Times New Roman" w:hAnsi="Times New Roman"/>
          <w:i/>
          <w:vertAlign w:val="superscript"/>
        </w:rPr>
        <w:t xml:space="preserve"> </w:t>
      </w:r>
    </w:p>
    <w:p w:rsidR="00964E1D" w:rsidRPr="00322AAD" w:rsidRDefault="00964E1D" w:rsidP="00964E1D">
      <w:pPr>
        <w:spacing w:after="0" w:line="240" w:lineRule="auto"/>
        <w:contextualSpacing/>
        <w:jc w:val="center"/>
        <w:rPr>
          <w:rFonts w:ascii="Times New Roman" w:hAnsi="Times New Roman"/>
          <w:b/>
          <w:i/>
          <w:sz w:val="24"/>
          <w:szCs w:val="24"/>
        </w:rPr>
      </w:pPr>
    </w:p>
    <w:p w:rsidR="00964E1D" w:rsidRPr="00322AAD" w:rsidRDefault="00964E1D" w:rsidP="00964E1D">
      <w:pPr>
        <w:jc w:val="center"/>
        <w:rPr>
          <w:rFonts w:ascii="Times New Roman" w:hAnsi="Times New Roman"/>
          <w:b/>
          <w:i/>
          <w:sz w:val="24"/>
          <w:szCs w:val="24"/>
        </w:rPr>
      </w:pPr>
    </w:p>
    <w:p w:rsidR="00964E1D" w:rsidRPr="00322AAD" w:rsidRDefault="00964E1D" w:rsidP="00964E1D">
      <w:pPr>
        <w:jc w:val="center"/>
        <w:rPr>
          <w:rFonts w:ascii="Times New Roman" w:hAnsi="Times New Roman"/>
          <w:b/>
          <w:i/>
          <w:sz w:val="24"/>
          <w:szCs w:val="24"/>
        </w:rPr>
      </w:pPr>
    </w:p>
    <w:p w:rsidR="00964E1D" w:rsidRPr="00322AAD" w:rsidRDefault="00964E1D" w:rsidP="00964E1D">
      <w:pPr>
        <w:jc w:val="center"/>
        <w:rPr>
          <w:rFonts w:ascii="Times New Roman" w:hAnsi="Times New Roman"/>
          <w:b/>
          <w:i/>
          <w:sz w:val="24"/>
          <w:szCs w:val="24"/>
        </w:rPr>
      </w:pPr>
    </w:p>
    <w:p w:rsidR="00964E1D" w:rsidRPr="00322AAD" w:rsidRDefault="00964E1D" w:rsidP="00964E1D">
      <w:pPr>
        <w:jc w:val="center"/>
        <w:rPr>
          <w:rFonts w:ascii="Times New Roman" w:hAnsi="Times New Roman"/>
          <w:b/>
          <w:i/>
          <w:sz w:val="24"/>
          <w:szCs w:val="24"/>
        </w:rPr>
      </w:pPr>
    </w:p>
    <w:p w:rsidR="00964E1D" w:rsidRPr="00322AAD" w:rsidRDefault="00964E1D" w:rsidP="00964E1D">
      <w:pPr>
        <w:jc w:val="center"/>
        <w:rPr>
          <w:rFonts w:ascii="Times New Roman" w:hAnsi="Times New Roman"/>
          <w:b/>
          <w:i/>
          <w:sz w:val="24"/>
          <w:szCs w:val="24"/>
        </w:rPr>
      </w:pPr>
    </w:p>
    <w:p w:rsidR="00964E1D" w:rsidRPr="00322AAD" w:rsidRDefault="00964E1D" w:rsidP="00964E1D">
      <w:pPr>
        <w:jc w:val="center"/>
        <w:rPr>
          <w:rFonts w:ascii="Times New Roman" w:hAnsi="Times New Roman"/>
          <w:b/>
          <w:i/>
          <w:sz w:val="24"/>
          <w:szCs w:val="24"/>
        </w:rPr>
      </w:pPr>
    </w:p>
    <w:p w:rsidR="00964E1D" w:rsidRPr="00322AAD" w:rsidRDefault="00964E1D" w:rsidP="00964E1D">
      <w:pPr>
        <w:jc w:val="center"/>
        <w:rPr>
          <w:rFonts w:ascii="Times New Roman" w:hAnsi="Times New Roman"/>
          <w:b/>
          <w:i/>
          <w:sz w:val="24"/>
          <w:szCs w:val="24"/>
        </w:rPr>
      </w:pPr>
    </w:p>
    <w:p w:rsidR="00964E1D" w:rsidRPr="00322AAD" w:rsidRDefault="00964E1D" w:rsidP="00964E1D">
      <w:pPr>
        <w:jc w:val="center"/>
        <w:rPr>
          <w:rFonts w:ascii="Times New Roman" w:hAnsi="Times New Roman"/>
          <w:b/>
          <w:i/>
          <w:sz w:val="24"/>
          <w:szCs w:val="24"/>
        </w:rPr>
      </w:pPr>
    </w:p>
    <w:p w:rsidR="00964E1D" w:rsidRPr="00322AAD" w:rsidRDefault="00964E1D" w:rsidP="00964E1D">
      <w:pPr>
        <w:jc w:val="center"/>
        <w:rPr>
          <w:rFonts w:ascii="Times New Roman" w:hAnsi="Times New Roman"/>
          <w:b/>
          <w:i/>
          <w:sz w:val="24"/>
          <w:szCs w:val="24"/>
        </w:rPr>
      </w:pPr>
    </w:p>
    <w:p w:rsidR="00964E1D" w:rsidRPr="00662EA7" w:rsidRDefault="00964E1D" w:rsidP="00964E1D">
      <w:pPr>
        <w:jc w:val="center"/>
        <w:rPr>
          <w:rFonts w:ascii="Times New Roman" w:hAnsi="Times New Roman"/>
          <w:b/>
          <w:sz w:val="24"/>
          <w:szCs w:val="24"/>
        </w:rPr>
      </w:pPr>
      <w:r w:rsidRPr="00662EA7">
        <w:rPr>
          <w:rFonts w:ascii="Times New Roman" w:hAnsi="Times New Roman"/>
          <w:b/>
          <w:sz w:val="24"/>
          <w:szCs w:val="24"/>
        </w:rPr>
        <w:t>ПРИМЕРНАЯ РАБОЧАЯ ПРОГРАММА ПРОФЕССИОНАЛЬНОГО МОДУЛЯ</w:t>
      </w:r>
    </w:p>
    <w:p w:rsidR="00964E1D" w:rsidRPr="00662EA7" w:rsidRDefault="00964E1D" w:rsidP="00964E1D">
      <w:pPr>
        <w:jc w:val="center"/>
        <w:rPr>
          <w:rFonts w:ascii="Times New Roman" w:hAnsi="Times New Roman"/>
          <w:b/>
          <w:sz w:val="24"/>
          <w:szCs w:val="24"/>
          <w:u w:val="single"/>
        </w:rPr>
      </w:pPr>
    </w:p>
    <w:p w:rsidR="00964E1D" w:rsidRPr="00BA3245" w:rsidRDefault="00964E1D" w:rsidP="00964E1D">
      <w:pPr>
        <w:jc w:val="center"/>
        <w:rPr>
          <w:rFonts w:ascii="Times New Roman" w:hAnsi="Times New Roman"/>
          <w:b/>
          <w:i/>
          <w:sz w:val="28"/>
          <w:szCs w:val="28"/>
        </w:rPr>
      </w:pPr>
      <w:r>
        <w:rPr>
          <w:rFonts w:ascii="Times New Roman" w:hAnsi="Times New Roman"/>
          <w:b/>
          <w:sz w:val="28"/>
          <w:szCs w:val="28"/>
        </w:rPr>
        <w:t>ПМ.04</w:t>
      </w:r>
      <w:r w:rsidRPr="00BA3245">
        <w:rPr>
          <w:rFonts w:ascii="Times New Roman" w:hAnsi="Times New Roman"/>
          <w:b/>
          <w:sz w:val="28"/>
          <w:szCs w:val="28"/>
        </w:rPr>
        <w:t xml:space="preserve"> Выполнение </w:t>
      </w:r>
      <w:r>
        <w:rPr>
          <w:rFonts w:ascii="Times New Roman" w:hAnsi="Times New Roman"/>
          <w:b/>
          <w:sz w:val="28"/>
          <w:szCs w:val="28"/>
        </w:rPr>
        <w:t>монтажных работ при возведении всех типов зданий и сооружений из сборных железобетонных и металлических конструкций</w:t>
      </w:r>
    </w:p>
    <w:p w:rsidR="00964E1D" w:rsidRPr="00322AAD" w:rsidRDefault="00964E1D" w:rsidP="00964E1D">
      <w:pPr>
        <w:jc w:val="center"/>
        <w:rPr>
          <w:rFonts w:ascii="Times New Roman" w:hAnsi="Times New Roman"/>
          <w:b/>
          <w:i/>
          <w:sz w:val="24"/>
          <w:szCs w:val="24"/>
        </w:rPr>
      </w:pPr>
    </w:p>
    <w:p w:rsidR="00964E1D" w:rsidRPr="00322AAD" w:rsidRDefault="00964E1D" w:rsidP="00964E1D">
      <w:pPr>
        <w:jc w:val="center"/>
        <w:rPr>
          <w:rFonts w:ascii="Times New Roman" w:hAnsi="Times New Roman"/>
          <w:b/>
          <w:i/>
          <w:sz w:val="24"/>
          <w:szCs w:val="24"/>
        </w:rPr>
      </w:pPr>
    </w:p>
    <w:p w:rsidR="00964E1D" w:rsidRPr="00322AAD" w:rsidRDefault="00964E1D" w:rsidP="00964E1D">
      <w:pPr>
        <w:jc w:val="center"/>
        <w:rPr>
          <w:rFonts w:ascii="Times New Roman" w:hAnsi="Times New Roman"/>
          <w:b/>
          <w:i/>
          <w:sz w:val="24"/>
          <w:szCs w:val="24"/>
        </w:rPr>
      </w:pPr>
    </w:p>
    <w:p w:rsidR="00964E1D" w:rsidRPr="00322AAD" w:rsidRDefault="00964E1D" w:rsidP="00964E1D">
      <w:pPr>
        <w:jc w:val="center"/>
        <w:rPr>
          <w:rFonts w:ascii="Times New Roman" w:hAnsi="Times New Roman"/>
          <w:b/>
          <w:i/>
          <w:sz w:val="24"/>
          <w:szCs w:val="24"/>
        </w:rPr>
      </w:pPr>
    </w:p>
    <w:p w:rsidR="00964E1D" w:rsidRPr="00322AAD" w:rsidRDefault="00964E1D" w:rsidP="00964E1D">
      <w:pPr>
        <w:jc w:val="center"/>
        <w:rPr>
          <w:rFonts w:ascii="Times New Roman" w:hAnsi="Times New Roman"/>
          <w:b/>
          <w:i/>
          <w:sz w:val="24"/>
          <w:szCs w:val="24"/>
        </w:rPr>
      </w:pPr>
    </w:p>
    <w:p w:rsidR="00964E1D" w:rsidRPr="00322AAD" w:rsidRDefault="00964E1D" w:rsidP="00964E1D">
      <w:pPr>
        <w:rPr>
          <w:ins w:id="110" w:author="User" w:date="2018-04-16T11:21:00Z"/>
          <w:rFonts w:ascii="Times New Roman" w:hAnsi="Times New Roman"/>
          <w:b/>
          <w:i/>
          <w:sz w:val="24"/>
          <w:szCs w:val="24"/>
        </w:rPr>
        <w:sectPr w:rsidR="00964E1D" w:rsidRPr="00322AAD" w:rsidSect="00733AEF">
          <w:pgSz w:w="11907" w:h="16840"/>
          <w:pgMar w:top="1134" w:right="851" w:bottom="992" w:left="1418" w:header="709" w:footer="709" w:gutter="0"/>
          <w:cols w:space="720"/>
        </w:sectPr>
      </w:pPr>
    </w:p>
    <w:p w:rsidR="00964E1D" w:rsidRDefault="00964E1D" w:rsidP="00964E1D">
      <w:pPr>
        <w:spacing w:after="0" w:line="240" w:lineRule="auto"/>
        <w:contextualSpacing/>
        <w:jc w:val="center"/>
        <w:rPr>
          <w:rFonts w:ascii="Times New Roman" w:hAnsi="Times New Roman"/>
          <w:b/>
          <w:i/>
          <w:sz w:val="24"/>
          <w:szCs w:val="24"/>
        </w:rPr>
      </w:pPr>
      <w:r>
        <w:rPr>
          <w:rFonts w:ascii="Times New Roman" w:hAnsi="Times New Roman"/>
          <w:b/>
          <w:i/>
          <w:sz w:val="24"/>
          <w:szCs w:val="24"/>
        </w:rPr>
        <w:lastRenderedPageBreak/>
        <w:t>СОДЕРЖАНИЕ</w:t>
      </w:r>
    </w:p>
    <w:p w:rsidR="00964E1D" w:rsidRDefault="00964E1D" w:rsidP="006A164C">
      <w:pPr>
        <w:pStyle w:val="ad"/>
        <w:numPr>
          <w:ilvl w:val="0"/>
          <w:numId w:val="5"/>
        </w:numPr>
        <w:spacing w:after="0"/>
        <w:contextualSpacing/>
        <w:jc w:val="both"/>
        <w:rPr>
          <w:b/>
          <w:i/>
        </w:rPr>
      </w:pPr>
      <w:r>
        <w:rPr>
          <w:b/>
          <w:i/>
        </w:rPr>
        <w:t>ОБЩАЯ ХАРАКТЕРИСТИКА ПРИМЕРНОЙ РАБОЧЕЙ ПРОГРАММЫ ПРОФЕССИОНАЛЬНОГО МОДУЛЯ</w:t>
      </w:r>
    </w:p>
    <w:p w:rsidR="00964E1D" w:rsidRDefault="00964E1D" w:rsidP="006A164C">
      <w:pPr>
        <w:pStyle w:val="ad"/>
        <w:numPr>
          <w:ilvl w:val="0"/>
          <w:numId w:val="5"/>
        </w:numPr>
        <w:spacing w:after="0"/>
        <w:contextualSpacing/>
        <w:jc w:val="both"/>
        <w:rPr>
          <w:b/>
          <w:i/>
        </w:rPr>
      </w:pPr>
      <w:r>
        <w:rPr>
          <w:b/>
          <w:i/>
        </w:rPr>
        <w:t>СТРУКТУРА И СОДЕРЖАНИЕ ПРОФЕССИОНАЛЬНОГО МОДУЛЯ</w:t>
      </w:r>
    </w:p>
    <w:p w:rsidR="00964E1D" w:rsidRDefault="00964E1D" w:rsidP="006A164C">
      <w:pPr>
        <w:pStyle w:val="ad"/>
        <w:numPr>
          <w:ilvl w:val="0"/>
          <w:numId w:val="5"/>
        </w:numPr>
        <w:spacing w:after="0"/>
        <w:contextualSpacing/>
        <w:jc w:val="both"/>
        <w:rPr>
          <w:b/>
          <w:i/>
        </w:rPr>
      </w:pPr>
      <w:r>
        <w:rPr>
          <w:b/>
          <w:i/>
        </w:rPr>
        <w:t>УСЛОВИЯ РЕАЛИЗАЦИИ ПРОГРАММЫ ПРОФЕССИОНАЛЬНОГО МОДУЛЯ</w:t>
      </w:r>
    </w:p>
    <w:p w:rsidR="00964E1D" w:rsidRDefault="00964E1D" w:rsidP="006A164C">
      <w:pPr>
        <w:pStyle w:val="ad"/>
        <w:numPr>
          <w:ilvl w:val="0"/>
          <w:numId w:val="5"/>
        </w:numPr>
        <w:spacing w:after="0"/>
        <w:contextualSpacing/>
        <w:jc w:val="both"/>
        <w:rPr>
          <w:b/>
          <w:i/>
        </w:rPr>
      </w:pPr>
      <w:r>
        <w:rPr>
          <w:b/>
          <w:i/>
        </w:rPr>
        <w:t>КОНТРОЛЬ И ОЦЕНКА РЕЗУЛЬТАТОВ ОСВОЕНИЯ ПРОФЕССИОНАЛЬНОГО МОДУЛЯ</w:t>
      </w: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Default="00964E1D" w:rsidP="00964E1D">
      <w:pPr>
        <w:spacing w:after="0"/>
        <w:contextualSpacing/>
        <w:jc w:val="both"/>
        <w:rPr>
          <w:b/>
          <w:i/>
        </w:rPr>
      </w:pPr>
    </w:p>
    <w:p w:rsidR="00964E1D" w:rsidRPr="008554EA" w:rsidRDefault="00964E1D" w:rsidP="00964E1D">
      <w:pPr>
        <w:rPr>
          <w:ins w:id="111" w:author="User" w:date="2018-04-16T11:21:00Z"/>
          <w:rFonts w:ascii="Times New Roman" w:eastAsia="Calibri" w:hAnsi="Times New Roman"/>
          <w:b/>
          <w:i/>
          <w:sz w:val="24"/>
          <w:szCs w:val="24"/>
          <w:lang w:eastAsia="en-US"/>
        </w:rPr>
        <w:sectPr w:rsidR="00964E1D" w:rsidRPr="008554EA" w:rsidSect="008554EA">
          <w:pgSz w:w="11907" w:h="16840"/>
          <w:pgMar w:top="1134" w:right="851" w:bottom="992" w:left="1418" w:header="709" w:footer="709" w:gutter="0"/>
          <w:cols w:space="720"/>
        </w:sectPr>
      </w:pPr>
    </w:p>
    <w:p w:rsidR="00964E1D" w:rsidRPr="008554EA" w:rsidRDefault="00964E1D" w:rsidP="00964E1D">
      <w:pPr>
        <w:rPr>
          <w:rFonts w:ascii="Times New Roman" w:eastAsia="Calibri" w:hAnsi="Times New Roman"/>
          <w:b/>
          <w:i/>
          <w:sz w:val="24"/>
          <w:szCs w:val="24"/>
          <w:lang w:eastAsia="en-US"/>
        </w:rPr>
      </w:pPr>
    </w:p>
    <w:p w:rsidR="00964E1D" w:rsidRPr="008554EA" w:rsidRDefault="00964E1D" w:rsidP="00964E1D">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1. ОБЩАЯ ХАРАКТЕРИСТИКА ПРИМЕРНОЙ РАБОЧЕЙ ПРОГРАММЫ</w:t>
      </w:r>
    </w:p>
    <w:p w:rsidR="00964E1D" w:rsidRPr="008554EA" w:rsidRDefault="00964E1D" w:rsidP="00964E1D">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ПРОФЕССИОНАЛЬНОГО МОДУЛЯ</w:t>
      </w:r>
    </w:p>
    <w:p w:rsidR="00964E1D" w:rsidRPr="00B644F5" w:rsidRDefault="00A3566B" w:rsidP="00964E1D">
      <w:pPr>
        <w:spacing w:after="0" w:line="240" w:lineRule="auto"/>
        <w:contextualSpacing/>
        <w:jc w:val="center"/>
        <w:rPr>
          <w:rFonts w:ascii="Times New Roman" w:eastAsia="Calibri" w:hAnsi="Times New Roman"/>
          <w:b/>
          <w:bCs/>
          <w:i/>
          <w:sz w:val="24"/>
          <w:szCs w:val="24"/>
          <w:lang w:eastAsia="en-US"/>
        </w:rPr>
      </w:pPr>
      <w:r>
        <w:rPr>
          <w:rFonts w:ascii="Times New Roman" w:eastAsia="Calibri" w:hAnsi="Times New Roman"/>
          <w:b/>
          <w:bCs/>
          <w:i/>
          <w:sz w:val="24"/>
          <w:szCs w:val="24"/>
          <w:lang w:eastAsia="en-US"/>
        </w:rPr>
        <w:t>ПМ 04</w:t>
      </w:r>
      <w:r w:rsidR="00964E1D">
        <w:rPr>
          <w:rFonts w:ascii="Times New Roman" w:eastAsia="Calibri" w:hAnsi="Times New Roman"/>
          <w:b/>
          <w:bCs/>
          <w:i/>
          <w:sz w:val="24"/>
          <w:szCs w:val="24"/>
          <w:lang w:eastAsia="en-US"/>
        </w:rPr>
        <w:t>.</w:t>
      </w:r>
      <w:r>
        <w:rPr>
          <w:rFonts w:ascii="Times New Roman" w:eastAsia="Calibri" w:hAnsi="Times New Roman"/>
          <w:b/>
          <w:bCs/>
          <w:i/>
          <w:sz w:val="24"/>
          <w:szCs w:val="24"/>
          <w:lang w:eastAsia="en-US"/>
        </w:rPr>
        <w:t xml:space="preserve">  </w:t>
      </w:r>
      <w:r w:rsidRPr="00A3566B">
        <w:rPr>
          <w:rFonts w:ascii="Times New Roman" w:eastAsia="Calibri" w:hAnsi="Times New Roman"/>
          <w:b/>
          <w:bCs/>
          <w:i/>
          <w:sz w:val="24"/>
          <w:szCs w:val="24"/>
          <w:lang w:eastAsia="en-US"/>
        </w:rPr>
        <w:t>ВЫПОЛНЕНИЕ МОНТАЖНЫХ РАБОТ ПРИ ВОЗВЕДЕНИИ ВСЕХ ТИПОВ ЗДАНИЙ И СООРУЖЕНИЙ ИЗ СБОРНЫХ ЖЕЛЕЗОБЕТОННЫХ И МЕТАЛЛИЧЕСКИХ КОНСТРУКЦИЙ</w:t>
      </w:r>
    </w:p>
    <w:p w:rsidR="00964E1D" w:rsidRPr="008554EA" w:rsidRDefault="00964E1D" w:rsidP="00964E1D">
      <w:pPr>
        <w:spacing w:after="0" w:line="240" w:lineRule="auto"/>
        <w:contextualSpacing/>
        <w:rPr>
          <w:rFonts w:ascii="Times New Roman" w:eastAsia="Calibri" w:hAnsi="Times New Roman"/>
          <w:b/>
          <w:i/>
          <w:lang w:eastAsia="en-US"/>
        </w:rPr>
      </w:pPr>
    </w:p>
    <w:p w:rsidR="00964E1D" w:rsidRPr="009D6326" w:rsidRDefault="00964E1D" w:rsidP="00964E1D">
      <w:pPr>
        <w:suppressAutoHyphens/>
        <w:spacing w:after="0" w:line="240" w:lineRule="auto"/>
        <w:contextualSpacing/>
        <w:rPr>
          <w:rFonts w:ascii="Times New Roman" w:eastAsia="Calibri" w:hAnsi="Times New Roman"/>
          <w:b/>
          <w:i/>
          <w:sz w:val="24"/>
          <w:szCs w:val="24"/>
          <w:lang w:eastAsia="en-US"/>
        </w:rPr>
      </w:pPr>
      <w:r w:rsidRPr="009D6326">
        <w:rPr>
          <w:rFonts w:ascii="Times New Roman" w:eastAsia="Calibri" w:hAnsi="Times New Roman"/>
          <w:b/>
          <w:i/>
          <w:sz w:val="24"/>
          <w:szCs w:val="24"/>
          <w:lang w:eastAsia="en-US"/>
        </w:rPr>
        <w:t xml:space="preserve">1.1. Цель и планируемые результаты освоения профессионального модуля </w:t>
      </w:r>
    </w:p>
    <w:p w:rsidR="00964E1D" w:rsidRPr="009D6326" w:rsidRDefault="00964E1D" w:rsidP="00964E1D">
      <w:pPr>
        <w:shd w:val="clear" w:color="auto" w:fill="FFFFFF"/>
        <w:tabs>
          <w:tab w:val="left" w:pos="1200"/>
          <w:tab w:val="left" w:pos="2654"/>
          <w:tab w:val="left" w:pos="5362"/>
          <w:tab w:val="left" w:pos="7411"/>
        </w:tabs>
        <w:autoSpaceDN w:val="0"/>
        <w:adjustRightInd w:val="0"/>
        <w:spacing w:after="0" w:line="240" w:lineRule="auto"/>
        <w:ind w:right="10"/>
        <w:contextualSpacing/>
        <w:jc w:val="both"/>
        <w:rPr>
          <w:rFonts w:ascii="Times New Roman" w:eastAsia="Calibri" w:hAnsi="Times New Roman"/>
          <w:bCs/>
          <w:color w:val="1A1A1A"/>
          <w:sz w:val="24"/>
          <w:szCs w:val="24"/>
          <w:lang w:eastAsia="en-US"/>
        </w:rPr>
      </w:pPr>
      <w:r w:rsidRPr="009D6326">
        <w:rPr>
          <w:rFonts w:ascii="Times New Roman" w:eastAsia="Calibri" w:hAnsi="Times New Roman"/>
          <w:sz w:val="24"/>
          <w:szCs w:val="24"/>
          <w:lang w:eastAsia="en-US"/>
        </w:rPr>
        <w:t>В результате изучения профессионального модуля студент должен освоить основной вид деятельности</w:t>
      </w:r>
      <w:r>
        <w:rPr>
          <w:rFonts w:ascii="Times New Roman" w:eastAsia="Calibri" w:hAnsi="Times New Roman"/>
          <w:sz w:val="24"/>
          <w:szCs w:val="24"/>
          <w:lang w:eastAsia="en-US"/>
        </w:rPr>
        <w:t>:</w:t>
      </w:r>
      <w:r w:rsidRPr="009D6326">
        <w:rPr>
          <w:rFonts w:ascii="Times New Roman" w:eastAsia="Calibri" w:hAnsi="Times New Roman"/>
          <w:sz w:val="24"/>
          <w:szCs w:val="24"/>
          <w:lang w:eastAsia="en-US"/>
        </w:rPr>
        <w:t xml:space="preserve"> </w:t>
      </w:r>
      <w:r>
        <w:rPr>
          <w:rFonts w:ascii="Times New Roman" w:eastAsia="Calibri" w:hAnsi="Times New Roman"/>
          <w:color w:val="1A1A1A"/>
          <w:sz w:val="24"/>
          <w:szCs w:val="24"/>
          <w:lang w:eastAsia="en-US"/>
        </w:rPr>
        <w:t xml:space="preserve"> Выполнение </w:t>
      </w:r>
      <w:r w:rsidR="00052ED9" w:rsidRPr="00052ED9">
        <w:rPr>
          <w:rFonts w:ascii="Times New Roman" w:eastAsia="Calibri" w:hAnsi="Times New Roman"/>
          <w:color w:val="1A1A1A"/>
          <w:sz w:val="24"/>
          <w:szCs w:val="24"/>
          <w:lang w:eastAsia="en-US"/>
        </w:rPr>
        <w:t>монтажных работ при возведении всех типов зданий и сооружений из сборных железобетонных и металлических конструкций</w:t>
      </w:r>
      <w:r w:rsidRPr="00B644F5">
        <w:rPr>
          <w:rFonts w:ascii="Times New Roman" w:eastAsia="Calibri" w:hAnsi="Times New Roman"/>
          <w:color w:val="1A1A1A"/>
          <w:sz w:val="24"/>
          <w:szCs w:val="24"/>
          <w:lang w:eastAsia="en-US"/>
        </w:rPr>
        <w:t xml:space="preserve"> при возведении, ремонте и реконструкции зданий и сооружений всех типов</w:t>
      </w:r>
      <w:r w:rsidRPr="009D6326">
        <w:rPr>
          <w:rFonts w:ascii="Times New Roman" w:eastAsia="Calibri" w:hAnsi="Times New Roman"/>
          <w:sz w:val="24"/>
          <w:szCs w:val="24"/>
          <w:lang w:eastAsia="en-US"/>
        </w:rPr>
        <w:t xml:space="preserve"> и соответствующие ему общие компетенции и профессиональные компетенции:</w:t>
      </w:r>
    </w:p>
    <w:p w:rsidR="00964E1D" w:rsidRPr="009D6326" w:rsidRDefault="00964E1D" w:rsidP="00964E1D">
      <w:pPr>
        <w:spacing w:after="0" w:line="240" w:lineRule="auto"/>
        <w:contextualSpacing/>
        <w:jc w:val="both"/>
        <w:rPr>
          <w:rFonts w:ascii="Times New Roman" w:eastAsia="Calibri" w:hAnsi="Times New Roman"/>
          <w:sz w:val="24"/>
          <w:szCs w:val="24"/>
          <w:lang w:eastAsia="en-US"/>
        </w:rPr>
      </w:pPr>
      <w:r w:rsidRPr="009D6326">
        <w:rPr>
          <w:rFonts w:ascii="Times New Roman" w:eastAsia="Calibri" w:hAnsi="Times New Roman"/>
          <w:sz w:val="24"/>
          <w:szCs w:val="24"/>
          <w:lang w:eastAsia="en-US"/>
        </w:rPr>
        <w:t>1.1.1. Перечень общих компетенций</w:t>
      </w:r>
      <w:ins w:id="112" w:author="User" w:date="2018-04-16T11:21:00Z">
        <w:r w:rsidRPr="00B644F5">
          <w:rPr>
            <w:rFonts w:ascii="Times New Roman" w:eastAsia="Calibri" w:hAnsi="Times New Roman"/>
            <w:sz w:val="24"/>
            <w:szCs w:val="24"/>
            <w:vertAlign w:val="superscript"/>
            <w:lang w:eastAsia="en-US"/>
          </w:rPr>
          <w:footnoteReference w:id="26"/>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964E1D" w:rsidRPr="00B644F5" w:rsidTr="009D6326">
        <w:tc>
          <w:tcPr>
            <w:tcW w:w="1229" w:type="dxa"/>
          </w:tcPr>
          <w:p w:rsidR="00964E1D" w:rsidRPr="00B644F5" w:rsidRDefault="00964E1D" w:rsidP="00964E1D">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lastRenderedPageBreak/>
              <w:t>Код</w:t>
            </w:r>
          </w:p>
        </w:tc>
        <w:tc>
          <w:tcPr>
            <w:tcW w:w="8342" w:type="dxa"/>
          </w:tcPr>
          <w:p w:rsidR="00964E1D" w:rsidRPr="00B644F5" w:rsidRDefault="00964E1D" w:rsidP="00964E1D">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общих компетенций</w:t>
            </w:r>
          </w:p>
        </w:tc>
      </w:tr>
      <w:tr w:rsidR="00964E1D" w:rsidRPr="00B644F5" w:rsidTr="009D6326">
        <w:trPr>
          <w:trHeight w:val="550"/>
        </w:trPr>
        <w:tc>
          <w:tcPr>
            <w:tcW w:w="1229" w:type="dxa"/>
          </w:tcPr>
          <w:p w:rsidR="00964E1D" w:rsidRPr="00B644F5" w:rsidRDefault="00964E1D" w:rsidP="00964E1D">
            <w:pPr>
              <w:keepNext/>
              <w:spacing w:after="0" w:line="240" w:lineRule="auto"/>
              <w:contextualSpacing/>
              <w:jc w:val="both"/>
              <w:outlineLvl w:val="1"/>
              <w:rPr>
                <w:rFonts w:ascii="Times New Roman" w:hAnsi="Times New Roman"/>
                <w:bCs/>
                <w:i/>
                <w:iCs/>
                <w:sz w:val="24"/>
                <w:szCs w:val="24"/>
                <w:lang w:eastAsia="x-none"/>
              </w:rPr>
            </w:pPr>
            <w:r>
              <w:rPr>
                <w:rFonts w:ascii="Times New Roman" w:hAnsi="Times New Roman"/>
                <w:bCs/>
                <w:iCs/>
                <w:sz w:val="24"/>
                <w:szCs w:val="24"/>
                <w:lang w:eastAsia="x-none"/>
              </w:rPr>
              <w:t>ОК 01.</w:t>
            </w:r>
          </w:p>
        </w:tc>
        <w:tc>
          <w:tcPr>
            <w:tcW w:w="8342" w:type="dxa"/>
          </w:tcPr>
          <w:p w:rsidR="00964E1D" w:rsidRPr="00B644F5" w:rsidRDefault="00964E1D" w:rsidP="00964E1D">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964E1D" w:rsidRPr="00B644F5" w:rsidTr="00964E1D">
        <w:tc>
          <w:tcPr>
            <w:tcW w:w="1229" w:type="dxa"/>
          </w:tcPr>
          <w:p w:rsidR="00964E1D" w:rsidRPr="00B644F5" w:rsidRDefault="00964E1D" w:rsidP="00964E1D">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02.</w:t>
            </w:r>
          </w:p>
        </w:tc>
        <w:tc>
          <w:tcPr>
            <w:tcW w:w="8342" w:type="dxa"/>
          </w:tcPr>
          <w:p w:rsidR="00964E1D" w:rsidRPr="00B644F5" w:rsidRDefault="00964E1D" w:rsidP="00964E1D">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964E1D" w:rsidRPr="00B644F5" w:rsidTr="00964E1D">
        <w:tc>
          <w:tcPr>
            <w:tcW w:w="1229" w:type="dxa"/>
          </w:tcPr>
          <w:p w:rsidR="00964E1D" w:rsidRPr="00B644F5" w:rsidRDefault="00964E1D" w:rsidP="00964E1D">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03.</w:t>
            </w:r>
          </w:p>
        </w:tc>
        <w:tc>
          <w:tcPr>
            <w:tcW w:w="8342" w:type="dxa"/>
          </w:tcPr>
          <w:p w:rsidR="00964E1D" w:rsidRPr="00B644F5" w:rsidRDefault="00964E1D" w:rsidP="00964E1D">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Планировать и реализовывать собственное профессиональное и личностное развитие.</w:t>
            </w:r>
          </w:p>
        </w:tc>
      </w:tr>
      <w:tr w:rsidR="00964E1D" w:rsidRPr="00B644F5" w:rsidTr="00964E1D">
        <w:tc>
          <w:tcPr>
            <w:tcW w:w="1229" w:type="dxa"/>
          </w:tcPr>
          <w:p w:rsidR="00964E1D" w:rsidRPr="00B644F5" w:rsidRDefault="00964E1D" w:rsidP="00964E1D">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04.</w:t>
            </w:r>
          </w:p>
        </w:tc>
        <w:tc>
          <w:tcPr>
            <w:tcW w:w="8342" w:type="dxa"/>
          </w:tcPr>
          <w:p w:rsidR="00964E1D" w:rsidRPr="00B644F5" w:rsidRDefault="00964E1D" w:rsidP="00964E1D">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Работать в коллективе и команде, эффективно взаимодействовать с коллегами, руководством, клиентами.</w:t>
            </w:r>
          </w:p>
        </w:tc>
      </w:tr>
      <w:tr w:rsidR="00964E1D" w:rsidRPr="00B644F5" w:rsidTr="00964E1D">
        <w:tc>
          <w:tcPr>
            <w:tcW w:w="1229" w:type="dxa"/>
          </w:tcPr>
          <w:p w:rsidR="00964E1D" w:rsidRPr="00B644F5" w:rsidRDefault="00964E1D" w:rsidP="00964E1D">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05.</w:t>
            </w:r>
          </w:p>
        </w:tc>
        <w:tc>
          <w:tcPr>
            <w:tcW w:w="8342" w:type="dxa"/>
          </w:tcPr>
          <w:p w:rsidR="00964E1D" w:rsidRPr="00B644F5" w:rsidRDefault="00964E1D" w:rsidP="00964E1D">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964E1D" w:rsidRPr="00B644F5" w:rsidTr="00964E1D">
        <w:tc>
          <w:tcPr>
            <w:tcW w:w="1229" w:type="dxa"/>
          </w:tcPr>
          <w:p w:rsidR="00964E1D" w:rsidRPr="00B644F5" w:rsidRDefault="00964E1D" w:rsidP="00964E1D">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06.</w:t>
            </w:r>
          </w:p>
        </w:tc>
        <w:tc>
          <w:tcPr>
            <w:tcW w:w="8342" w:type="dxa"/>
          </w:tcPr>
          <w:p w:rsidR="00964E1D" w:rsidRPr="00B644F5" w:rsidRDefault="00964E1D" w:rsidP="00964E1D">
            <w:pPr>
              <w:spacing w:after="0" w:line="240" w:lineRule="auto"/>
              <w:contextualSpacing/>
              <w:jc w:val="both"/>
              <w:rPr>
                <w:rFonts w:ascii="Times New Roman" w:eastAsia="Calibri" w:hAnsi="Times New Roman"/>
                <w:sz w:val="24"/>
                <w:szCs w:val="24"/>
                <w:lang w:eastAsia="en-US"/>
              </w:rPr>
            </w:pPr>
            <w:r w:rsidRPr="003D0FF0">
              <w:rPr>
                <w:rFonts w:ascii="Times New Roman" w:hAnsi="Times New Roman"/>
              </w:rPr>
              <w:t xml:space="preserve">Проявлять гражданско-патриотическую позицию, демонстрировать осознанное поведение на основе </w:t>
            </w:r>
            <w:r w:rsidRPr="00C972D3">
              <w:rPr>
                <w:rFonts w:ascii="Times New Roman" w:hAnsi="Times New Roman"/>
              </w:rPr>
              <w:t>традиционных</w:t>
            </w:r>
            <w:r w:rsidRPr="003D0FF0">
              <w:rPr>
                <w:rFonts w:ascii="Times New Roman" w:hAnsi="Times New Roman"/>
              </w:rPr>
              <w:t xml:space="preserve"> общечеловеческих ценностей.</w:t>
            </w:r>
          </w:p>
        </w:tc>
      </w:tr>
      <w:tr w:rsidR="00964E1D" w:rsidRPr="00B644F5" w:rsidTr="00964E1D">
        <w:tc>
          <w:tcPr>
            <w:tcW w:w="1229" w:type="dxa"/>
          </w:tcPr>
          <w:p w:rsidR="00964E1D" w:rsidRPr="00B644F5" w:rsidRDefault="00964E1D" w:rsidP="00964E1D">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 xml:space="preserve">ОК 07. </w:t>
            </w:r>
          </w:p>
        </w:tc>
        <w:tc>
          <w:tcPr>
            <w:tcW w:w="8342" w:type="dxa"/>
          </w:tcPr>
          <w:p w:rsidR="00964E1D" w:rsidRPr="003D0FF0" w:rsidRDefault="00964E1D" w:rsidP="00964E1D">
            <w:pPr>
              <w:spacing w:after="0" w:line="240" w:lineRule="auto"/>
              <w:contextualSpacing/>
              <w:jc w:val="both"/>
              <w:rPr>
                <w:rFonts w:ascii="Times New Roman" w:hAnsi="Times New Roman"/>
              </w:rPr>
            </w:pPr>
            <w:r w:rsidRPr="00B26BD5">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964E1D" w:rsidRPr="00B644F5" w:rsidTr="00964E1D">
        <w:tc>
          <w:tcPr>
            <w:tcW w:w="1229" w:type="dxa"/>
          </w:tcPr>
          <w:p w:rsidR="00964E1D" w:rsidRPr="00B644F5" w:rsidRDefault="00964E1D" w:rsidP="00964E1D">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08.</w:t>
            </w:r>
          </w:p>
        </w:tc>
        <w:tc>
          <w:tcPr>
            <w:tcW w:w="8342" w:type="dxa"/>
          </w:tcPr>
          <w:p w:rsidR="00964E1D" w:rsidRPr="00B26BD5" w:rsidRDefault="00964E1D" w:rsidP="00964E1D">
            <w:pPr>
              <w:spacing w:after="0" w:line="240" w:lineRule="auto"/>
              <w:contextualSpacing/>
              <w:jc w:val="both"/>
              <w:rPr>
                <w:rFonts w:ascii="Times New Roman" w:hAnsi="Times New Roman"/>
              </w:rPr>
            </w:pPr>
            <w:r w:rsidRPr="007C2A41">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w:t>
            </w:r>
            <w:r w:rsidRPr="00C972D3">
              <w:rPr>
                <w:rFonts w:ascii="Times New Roman" w:hAnsi="Times New Roman"/>
                <w:sz w:val="24"/>
              </w:rPr>
              <w:t>ия</w:t>
            </w:r>
            <w:r w:rsidRPr="007C2A41">
              <w:rPr>
                <w:rFonts w:ascii="Times New Roman" w:hAnsi="Times New Roman"/>
                <w:sz w:val="24"/>
                <w:szCs w:val="24"/>
              </w:rPr>
              <w:t xml:space="preserve"> необходимого уровня физической подготовленности.</w:t>
            </w:r>
          </w:p>
        </w:tc>
      </w:tr>
      <w:tr w:rsidR="00964E1D" w:rsidRPr="00B644F5" w:rsidTr="00964E1D">
        <w:tc>
          <w:tcPr>
            <w:tcW w:w="1229" w:type="dxa"/>
          </w:tcPr>
          <w:p w:rsidR="00964E1D" w:rsidRPr="00B644F5" w:rsidRDefault="00964E1D" w:rsidP="00964E1D">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09.</w:t>
            </w:r>
          </w:p>
        </w:tc>
        <w:tc>
          <w:tcPr>
            <w:tcW w:w="8342" w:type="dxa"/>
          </w:tcPr>
          <w:p w:rsidR="00964E1D" w:rsidRPr="007C2A41" w:rsidRDefault="00964E1D" w:rsidP="00964E1D">
            <w:pPr>
              <w:spacing w:after="0" w:line="240" w:lineRule="auto"/>
              <w:contextualSpacing/>
              <w:jc w:val="both"/>
              <w:rPr>
                <w:rFonts w:ascii="Times New Roman" w:hAnsi="Times New Roman"/>
                <w:sz w:val="24"/>
                <w:szCs w:val="24"/>
              </w:rPr>
            </w:pPr>
            <w:r w:rsidRPr="00B26BD5">
              <w:rPr>
                <w:rFonts w:ascii="Times New Roman" w:hAnsi="Times New Roman"/>
              </w:rPr>
              <w:t>Использовать информационные технологии в профессиональной деятельности</w:t>
            </w:r>
          </w:p>
        </w:tc>
      </w:tr>
      <w:tr w:rsidR="00964E1D" w:rsidRPr="00B644F5" w:rsidTr="00964E1D">
        <w:tc>
          <w:tcPr>
            <w:tcW w:w="1229" w:type="dxa"/>
          </w:tcPr>
          <w:p w:rsidR="00964E1D" w:rsidRPr="00B644F5" w:rsidRDefault="00964E1D" w:rsidP="00964E1D">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10.</w:t>
            </w:r>
          </w:p>
        </w:tc>
        <w:tc>
          <w:tcPr>
            <w:tcW w:w="8342" w:type="dxa"/>
          </w:tcPr>
          <w:p w:rsidR="00964E1D" w:rsidRPr="00B26BD5" w:rsidRDefault="00964E1D" w:rsidP="00964E1D">
            <w:pPr>
              <w:spacing w:after="0" w:line="240" w:lineRule="auto"/>
              <w:contextualSpacing/>
              <w:jc w:val="both"/>
              <w:rPr>
                <w:rFonts w:ascii="Times New Roman" w:hAnsi="Times New Roman"/>
              </w:rPr>
            </w:pPr>
            <w:r w:rsidRPr="007C2A41">
              <w:rPr>
                <w:rFonts w:ascii="Times New Roman" w:hAnsi="Times New Roman"/>
              </w:rPr>
              <w:t>Пользоваться профессиональной документацией на государственном и иностранных язы</w:t>
            </w:r>
            <w:r w:rsidRPr="00C972D3">
              <w:rPr>
                <w:rFonts w:ascii="Times New Roman" w:hAnsi="Times New Roman"/>
              </w:rPr>
              <w:t>ках</w:t>
            </w:r>
            <w:r w:rsidRPr="007C2A41">
              <w:rPr>
                <w:rFonts w:ascii="Times New Roman" w:hAnsi="Times New Roman"/>
              </w:rPr>
              <w:t>.</w:t>
            </w:r>
          </w:p>
        </w:tc>
      </w:tr>
      <w:tr w:rsidR="00964E1D" w:rsidRPr="00B644F5" w:rsidTr="00964E1D">
        <w:tc>
          <w:tcPr>
            <w:tcW w:w="1229" w:type="dxa"/>
          </w:tcPr>
          <w:p w:rsidR="00964E1D" w:rsidRPr="00B644F5" w:rsidRDefault="00964E1D" w:rsidP="00964E1D">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11.</w:t>
            </w:r>
          </w:p>
        </w:tc>
        <w:tc>
          <w:tcPr>
            <w:tcW w:w="8342" w:type="dxa"/>
          </w:tcPr>
          <w:p w:rsidR="00964E1D" w:rsidRPr="00B82A63" w:rsidRDefault="00964E1D" w:rsidP="00B82A63">
            <w:pPr>
              <w:suppressAutoHyphens/>
              <w:spacing w:after="0" w:line="240" w:lineRule="auto"/>
              <w:jc w:val="both"/>
              <w:rPr>
                <w:rFonts w:ascii="Times New Roman" w:hAnsi="Times New Roman"/>
              </w:rPr>
            </w:pPr>
            <w:r w:rsidRPr="008E3985">
              <w:rPr>
                <w:rFonts w:ascii="Times New Roman" w:hAnsi="Times New Roman"/>
              </w:rPr>
              <w:t>Использовать знания по финансовой грамотности, планировать предпринимательскую деятель</w:t>
            </w:r>
            <w:r w:rsidR="00B82A63">
              <w:rPr>
                <w:rFonts w:ascii="Times New Roman" w:hAnsi="Times New Roman"/>
              </w:rPr>
              <w:t>ность в профессиональной сфере.</w:t>
            </w:r>
          </w:p>
        </w:tc>
      </w:tr>
    </w:tbl>
    <w:p w:rsidR="00964E1D" w:rsidRPr="008554EA" w:rsidRDefault="00964E1D" w:rsidP="00964E1D">
      <w:pPr>
        <w:keepNext/>
        <w:spacing w:after="0" w:line="240" w:lineRule="auto"/>
        <w:contextualSpacing/>
        <w:jc w:val="both"/>
        <w:outlineLvl w:val="1"/>
        <w:rPr>
          <w:rFonts w:ascii="Times New Roman" w:hAnsi="Times New Roman"/>
          <w:bCs/>
          <w:iCs/>
          <w:sz w:val="24"/>
          <w:szCs w:val="24"/>
          <w:lang w:val="x-none" w:eastAsia="x-none"/>
        </w:rPr>
      </w:pPr>
    </w:p>
    <w:p w:rsidR="00964E1D" w:rsidRPr="00B644F5" w:rsidRDefault="00964E1D" w:rsidP="00964E1D">
      <w:pPr>
        <w:keepNext/>
        <w:spacing w:after="0" w:line="240" w:lineRule="auto"/>
        <w:contextualSpacing/>
        <w:jc w:val="both"/>
        <w:outlineLvl w:val="1"/>
        <w:rPr>
          <w:rFonts w:ascii="Times New Roman" w:hAnsi="Times New Roman"/>
          <w:bCs/>
          <w:iCs/>
          <w:sz w:val="24"/>
          <w:szCs w:val="24"/>
          <w:lang w:val="x-none" w:eastAsia="x-none"/>
        </w:rPr>
      </w:pPr>
      <w:r w:rsidRPr="00B644F5">
        <w:rPr>
          <w:rFonts w:ascii="Times New Roman" w:hAnsi="Times New Roman"/>
          <w:bCs/>
          <w:iCs/>
          <w:sz w:val="24"/>
          <w:szCs w:val="24"/>
          <w:lang w:val="x-none" w:eastAsia="x-none"/>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964E1D" w:rsidRPr="00B644F5" w:rsidTr="009D6326">
        <w:tc>
          <w:tcPr>
            <w:tcW w:w="1204" w:type="dxa"/>
          </w:tcPr>
          <w:p w:rsidR="00964E1D" w:rsidRPr="00B644F5" w:rsidRDefault="00964E1D" w:rsidP="00964E1D">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Код</w:t>
            </w:r>
          </w:p>
        </w:tc>
        <w:tc>
          <w:tcPr>
            <w:tcW w:w="8367" w:type="dxa"/>
          </w:tcPr>
          <w:p w:rsidR="00964E1D" w:rsidRPr="00B644F5" w:rsidRDefault="00964E1D" w:rsidP="00964E1D">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видов деятельности и профессиональных компетенций</w:t>
            </w:r>
          </w:p>
        </w:tc>
      </w:tr>
      <w:tr w:rsidR="00964E1D" w:rsidRPr="00B644F5" w:rsidTr="009D6326">
        <w:tc>
          <w:tcPr>
            <w:tcW w:w="1204" w:type="dxa"/>
          </w:tcPr>
          <w:p w:rsidR="00964E1D" w:rsidRPr="00B644F5" w:rsidRDefault="00052ED9" w:rsidP="00964E1D">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ВД 4</w:t>
            </w:r>
          </w:p>
        </w:tc>
        <w:tc>
          <w:tcPr>
            <w:tcW w:w="8367" w:type="dxa"/>
          </w:tcPr>
          <w:p w:rsidR="00964E1D" w:rsidRPr="00302585" w:rsidRDefault="00052ED9" w:rsidP="00964E1D">
            <w:pPr>
              <w:keepNext/>
              <w:spacing w:after="0" w:line="240" w:lineRule="auto"/>
              <w:contextualSpacing/>
              <w:jc w:val="both"/>
              <w:outlineLvl w:val="1"/>
              <w:rPr>
                <w:rFonts w:ascii="Times New Roman" w:hAnsi="Times New Roman"/>
                <w:bCs/>
                <w:i/>
                <w:iCs/>
                <w:sz w:val="24"/>
                <w:szCs w:val="24"/>
              </w:rPr>
            </w:pPr>
            <w:r>
              <w:rPr>
                <w:rFonts w:ascii="Times New Roman" w:hAnsi="Times New Roman"/>
                <w:bCs/>
                <w:iCs/>
                <w:color w:val="1A1A1A"/>
                <w:sz w:val="24"/>
                <w:szCs w:val="24"/>
                <w:lang w:eastAsia="x-none"/>
              </w:rPr>
              <w:t>Выполнение мон</w:t>
            </w:r>
            <w:r w:rsidRPr="00052ED9">
              <w:rPr>
                <w:rFonts w:ascii="Times New Roman" w:hAnsi="Times New Roman"/>
                <w:bCs/>
                <w:iCs/>
                <w:color w:val="1A1A1A"/>
                <w:sz w:val="24"/>
                <w:szCs w:val="24"/>
                <w:lang w:eastAsia="x-none"/>
              </w:rPr>
              <w:t>тажн</w:t>
            </w:r>
            <w:r>
              <w:rPr>
                <w:rFonts w:ascii="Times New Roman" w:hAnsi="Times New Roman"/>
                <w:bCs/>
                <w:iCs/>
                <w:color w:val="1A1A1A"/>
                <w:sz w:val="24"/>
                <w:szCs w:val="24"/>
                <w:lang w:eastAsia="x-none"/>
              </w:rPr>
              <w:t>ых работ при возведении всех ти</w:t>
            </w:r>
            <w:r w:rsidRPr="00052ED9">
              <w:rPr>
                <w:rFonts w:ascii="Times New Roman" w:hAnsi="Times New Roman"/>
                <w:bCs/>
                <w:iCs/>
                <w:color w:val="1A1A1A"/>
                <w:sz w:val="24"/>
                <w:szCs w:val="24"/>
                <w:lang w:eastAsia="x-none"/>
              </w:rPr>
              <w:t xml:space="preserve">пов зданий и </w:t>
            </w:r>
            <w:proofErr w:type="spellStart"/>
            <w:r w:rsidRPr="00052ED9">
              <w:rPr>
                <w:rFonts w:ascii="Times New Roman" w:hAnsi="Times New Roman"/>
                <w:bCs/>
                <w:iCs/>
                <w:color w:val="1A1A1A"/>
                <w:sz w:val="24"/>
                <w:szCs w:val="24"/>
                <w:lang w:eastAsia="x-none"/>
              </w:rPr>
              <w:t>соору-жений</w:t>
            </w:r>
            <w:proofErr w:type="spellEnd"/>
            <w:r w:rsidRPr="00052ED9">
              <w:rPr>
                <w:rFonts w:ascii="Times New Roman" w:hAnsi="Times New Roman"/>
                <w:bCs/>
                <w:iCs/>
                <w:color w:val="1A1A1A"/>
                <w:sz w:val="24"/>
                <w:szCs w:val="24"/>
                <w:lang w:eastAsia="x-none"/>
              </w:rPr>
              <w:t xml:space="preserve"> из сборных жел</w:t>
            </w:r>
            <w:r>
              <w:rPr>
                <w:rFonts w:ascii="Times New Roman" w:hAnsi="Times New Roman"/>
                <w:bCs/>
                <w:iCs/>
                <w:color w:val="1A1A1A"/>
                <w:sz w:val="24"/>
                <w:szCs w:val="24"/>
                <w:lang w:eastAsia="x-none"/>
              </w:rPr>
              <w:t>езобетонных и металлических кон</w:t>
            </w:r>
            <w:r w:rsidRPr="00052ED9">
              <w:rPr>
                <w:rFonts w:ascii="Times New Roman" w:hAnsi="Times New Roman"/>
                <w:bCs/>
                <w:iCs/>
                <w:color w:val="1A1A1A"/>
                <w:sz w:val="24"/>
                <w:szCs w:val="24"/>
                <w:lang w:eastAsia="x-none"/>
              </w:rPr>
              <w:t>струкций</w:t>
            </w:r>
            <w:r>
              <w:rPr>
                <w:rFonts w:ascii="Times New Roman" w:hAnsi="Times New Roman"/>
                <w:bCs/>
                <w:iCs/>
                <w:color w:val="1A1A1A"/>
                <w:sz w:val="24"/>
                <w:szCs w:val="24"/>
                <w:lang w:eastAsia="x-none"/>
              </w:rPr>
              <w:t xml:space="preserve"> </w:t>
            </w:r>
          </w:p>
        </w:tc>
      </w:tr>
      <w:tr w:rsidR="00964E1D" w:rsidRPr="00B644F5" w:rsidTr="009D6326">
        <w:trPr>
          <w:trHeight w:val="248"/>
        </w:trPr>
        <w:tc>
          <w:tcPr>
            <w:tcW w:w="1204" w:type="dxa"/>
          </w:tcPr>
          <w:p w:rsidR="00964E1D" w:rsidRPr="00B644F5" w:rsidRDefault="00964E1D" w:rsidP="00964E1D">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sidR="00052ED9">
              <w:rPr>
                <w:rFonts w:ascii="Times New Roman" w:hAnsi="Times New Roman"/>
                <w:bCs/>
                <w:iCs/>
                <w:sz w:val="24"/>
                <w:szCs w:val="24"/>
                <w:lang w:eastAsia="x-none"/>
              </w:rPr>
              <w:t>4</w:t>
            </w:r>
            <w:r w:rsidRPr="00B644F5">
              <w:rPr>
                <w:rFonts w:ascii="Times New Roman" w:hAnsi="Times New Roman"/>
                <w:bCs/>
                <w:iCs/>
                <w:sz w:val="24"/>
                <w:szCs w:val="24"/>
                <w:lang w:val="x-none" w:eastAsia="x-none"/>
              </w:rPr>
              <w:t>.1.</w:t>
            </w:r>
          </w:p>
        </w:tc>
        <w:tc>
          <w:tcPr>
            <w:tcW w:w="8367" w:type="dxa"/>
          </w:tcPr>
          <w:p w:rsidR="00964E1D" w:rsidRPr="00EA054D" w:rsidRDefault="00052ED9" w:rsidP="00964E1D">
            <w:pPr>
              <w:spacing w:after="0" w:line="240" w:lineRule="auto"/>
              <w:contextualSpacing/>
              <w:jc w:val="both"/>
              <w:rPr>
                <w:rFonts w:ascii="Times New Roman" w:eastAsia="MS Mincho" w:hAnsi="Times New Roman"/>
                <w:color w:val="000000"/>
                <w:sz w:val="24"/>
                <w:szCs w:val="24"/>
              </w:rPr>
            </w:pPr>
            <w:r>
              <w:rPr>
                <w:rFonts w:ascii="Times New Roman" w:eastAsia="MS Mincho" w:hAnsi="Times New Roman"/>
                <w:color w:val="000000"/>
                <w:sz w:val="24"/>
                <w:szCs w:val="24"/>
              </w:rPr>
              <w:t>Выполнение подготовительные работы при производстве монтажных ра</w:t>
            </w:r>
            <w:r w:rsidRPr="00052ED9">
              <w:rPr>
                <w:rFonts w:ascii="Times New Roman" w:eastAsia="MS Mincho" w:hAnsi="Times New Roman"/>
                <w:color w:val="000000"/>
                <w:sz w:val="24"/>
                <w:szCs w:val="24"/>
              </w:rPr>
              <w:t>бот</w:t>
            </w:r>
          </w:p>
        </w:tc>
      </w:tr>
      <w:tr w:rsidR="00964E1D" w:rsidRPr="00B644F5" w:rsidTr="009D6326">
        <w:tc>
          <w:tcPr>
            <w:tcW w:w="1204" w:type="dxa"/>
          </w:tcPr>
          <w:p w:rsidR="00964E1D" w:rsidRPr="00B644F5" w:rsidRDefault="00964E1D" w:rsidP="00964E1D">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sidR="00052ED9">
              <w:rPr>
                <w:rFonts w:ascii="Times New Roman" w:hAnsi="Times New Roman"/>
                <w:bCs/>
                <w:iCs/>
                <w:sz w:val="24"/>
                <w:szCs w:val="24"/>
                <w:lang w:eastAsia="x-none"/>
              </w:rPr>
              <w:t>4</w:t>
            </w:r>
            <w:r w:rsidRPr="00B644F5">
              <w:rPr>
                <w:rFonts w:ascii="Times New Roman" w:hAnsi="Times New Roman"/>
                <w:bCs/>
                <w:iCs/>
                <w:sz w:val="24"/>
                <w:szCs w:val="24"/>
                <w:lang w:val="x-none" w:eastAsia="x-none"/>
              </w:rPr>
              <w:t>.2.</w:t>
            </w:r>
          </w:p>
        </w:tc>
        <w:tc>
          <w:tcPr>
            <w:tcW w:w="8367" w:type="dxa"/>
          </w:tcPr>
          <w:p w:rsidR="00964E1D" w:rsidRPr="00B644F5" w:rsidRDefault="00052ED9" w:rsidP="00964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Производство </w:t>
            </w:r>
            <w:r w:rsidRPr="00052ED9">
              <w:rPr>
                <w:rFonts w:ascii="Times New Roman" w:eastAsia="Calibri" w:hAnsi="Times New Roman"/>
                <w:sz w:val="24"/>
                <w:szCs w:val="24"/>
                <w:lang w:eastAsia="en-US"/>
              </w:rPr>
              <w:t xml:space="preserve"> монтаж</w:t>
            </w:r>
            <w:r>
              <w:rPr>
                <w:rFonts w:ascii="Times New Roman" w:eastAsia="Calibri" w:hAnsi="Times New Roman"/>
                <w:sz w:val="24"/>
                <w:szCs w:val="24"/>
                <w:lang w:eastAsia="en-US"/>
              </w:rPr>
              <w:t>а</w:t>
            </w:r>
            <w:r w:rsidRPr="00052ED9">
              <w:rPr>
                <w:rFonts w:ascii="Times New Roman" w:eastAsia="Calibri" w:hAnsi="Times New Roman"/>
                <w:sz w:val="24"/>
                <w:szCs w:val="24"/>
                <w:lang w:eastAsia="en-US"/>
              </w:rPr>
              <w:t xml:space="preserve"> железобетонных конструкций при возведении всех типов зданий</w:t>
            </w:r>
          </w:p>
        </w:tc>
      </w:tr>
      <w:tr w:rsidR="00964E1D" w:rsidRPr="00B644F5" w:rsidTr="00964E1D">
        <w:tc>
          <w:tcPr>
            <w:tcW w:w="1204" w:type="dxa"/>
          </w:tcPr>
          <w:p w:rsidR="00964E1D" w:rsidRPr="00B644F5" w:rsidRDefault="00964E1D" w:rsidP="00964E1D">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sidR="00052ED9">
              <w:rPr>
                <w:rFonts w:ascii="Times New Roman" w:hAnsi="Times New Roman"/>
                <w:bCs/>
                <w:iCs/>
                <w:sz w:val="24"/>
                <w:szCs w:val="24"/>
                <w:lang w:eastAsia="x-none"/>
              </w:rPr>
              <w:t>4</w:t>
            </w:r>
            <w:r w:rsidRPr="00B644F5">
              <w:rPr>
                <w:rFonts w:ascii="Times New Roman" w:hAnsi="Times New Roman"/>
                <w:bCs/>
                <w:iCs/>
                <w:sz w:val="24"/>
                <w:szCs w:val="24"/>
                <w:lang w:val="x-none" w:eastAsia="x-none"/>
              </w:rPr>
              <w:t>.3.</w:t>
            </w:r>
          </w:p>
        </w:tc>
        <w:tc>
          <w:tcPr>
            <w:tcW w:w="8367" w:type="dxa"/>
          </w:tcPr>
          <w:p w:rsidR="00964E1D" w:rsidRPr="00885AD7" w:rsidRDefault="00052ED9" w:rsidP="00964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885AD7">
              <w:rPr>
                <w:rFonts w:ascii="Times New Roman" w:eastAsia="Calibri" w:hAnsi="Times New Roman"/>
                <w:sz w:val="24"/>
                <w:szCs w:val="24"/>
                <w:lang w:eastAsia="en-US"/>
              </w:rPr>
              <w:t>Производство монтажа металлических конструкций зданий и сооружений</w:t>
            </w:r>
          </w:p>
        </w:tc>
      </w:tr>
      <w:tr w:rsidR="00964E1D" w:rsidRPr="00B644F5" w:rsidTr="00964E1D">
        <w:tc>
          <w:tcPr>
            <w:tcW w:w="1204" w:type="dxa"/>
          </w:tcPr>
          <w:p w:rsidR="00964E1D" w:rsidRPr="00B644F5" w:rsidRDefault="00964E1D" w:rsidP="00964E1D">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sidR="00052ED9">
              <w:rPr>
                <w:rFonts w:ascii="Times New Roman" w:hAnsi="Times New Roman"/>
                <w:bCs/>
                <w:iCs/>
                <w:sz w:val="24"/>
                <w:szCs w:val="24"/>
                <w:lang w:eastAsia="x-none"/>
              </w:rPr>
              <w:t>4</w:t>
            </w:r>
            <w:r w:rsidRPr="00B644F5">
              <w:rPr>
                <w:rFonts w:ascii="Times New Roman" w:hAnsi="Times New Roman"/>
                <w:bCs/>
                <w:iCs/>
                <w:sz w:val="24"/>
                <w:szCs w:val="24"/>
                <w:lang w:val="x-none" w:eastAsia="x-none"/>
              </w:rPr>
              <w:t>.4.</w:t>
            </w:r>
          </w:p>
        </w:tc>
        <w:tc>
          <w:tcPr>
            <w:tcW w:w="8367" w:type="dxa"/>
          </w:tcPr>
          <w:p w:rsidR="00964E1D" w:rsidRPr="005335F6" w:rsidRDefault="00052ED9" w:rsidP="00964E1D">
            <w:pPr>
              <w:pStyle w:val="afffffa"/>
              <w:spacing w:after="0"/>
              <w:ind w:left="0"/>
              <w:jc w:val="both"/>
              <w:rPr>
                <w:rFonts w:eastAsia="Calibri"/>
                <w:lang w:eastAsia="en-US"/>
              </w:rPr>
            </w:pPr>
            <w:r>
              <w:rPr>
                <w:rFonts w:eastAsia="Calibri"/>
                <w:lang w:eastAsia="en-US"/>
              </w:rPr>
              <w:t>Контроль качества</w:t>
            </w:r>
            <w:r w:rsidRPr="00052ED9">
              <w:rPr>
                <w:rFonts w:eastAsia="Calibri"/>
                <w:lang w:eastAsia="en-US"/>
              </w:rPr>
              <w:t xml:space="preserve"> монтажных работ</w:t>
            </w:r>
          </w:p>
        </w:tc>
      </w:tr>
    </w:tbl>
    <w:p w:rsidR="00964E1D" w:rsidRPr="009D6326" w:rsidRDefault="00964E1D" w:rsidP="00964E1D">
      <w:pPr>
        <w:rPr>
          <w:rFonts w:ascii="Times New Roman" w:eastAsia="Calibri" w:hAnsi="Times New Roman"/>
          <w:sz w:val="24"/>
          <w:lang w:eastAsia="en-US"/>
        </w:rPr>
      </w:pPr>
      <w:r w:rsidRPr="009D6326">
        <w:rPr>
          <w:rFonts w:ascii="Times New Roman" w:eastAsia="Calibri" w:hAnsi="Times New Roman"/>
          <w:sz w:val="24"/>
          <w:lang w:eastAsia="en-US"/>
        </w:rPr>
        <w:t>1.1.3. В результате освоения профессионального модуля студент должен</w:t>
      </w:r>
      <w:ins w:id="114" w:author="User" w:date="2018-04-16T11:21:00Z">
        <w:r w:rsidRPr="008554EA">
          <w:rPr>
            <w:rFonts w:ascii="Times New Roman" w:eastAsia="Calibri" w:hAnsi="Times New Roman"/>
            <w:bCs/>
            <w:sz w:val="24"/>
            <w:szCs w:val="24"/>
            <w:vertAlign w:val="superscript"/>
            <w:lang w:eastAsia="en-US"/>
          </w:rPr>
          <w:footnoteReference w:id="27"/>
        </w:r>
      </w:ins>
      <w:r w:rsidRPr="009D6326">
        <w:rPr>
          <w:rFonts w:ascii="Times New Roman" w:eastAsia="Calibri" w:hAnsi="Times New Roman"/>
          <w:sz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964E1D" w:rsidRPr="008554EA" w:rsidTr="009D6326">
        <w:tc>
          <w:tcPr>
            <w:tcW w:w="2802" w:type="dxa"/>
          </w:tcPr>
          <w:p w:rsidR="00964E1D" w:rsidRPr="009D6326" w:rsidRDefault="00964E1D" w:rsidP="00964E1D">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t>Иметь практический опыт</w:t>
            </w:r>
          </w:p>
        </w:tc>
        <w:tc>
          <w:tcPr>
            <w:tcW w:w="6662" w:type="dxa"/>
          </w:tcPr>
          <w:p w:rsidR="00C548FE" w:rsidRPr="00C548FE" w:rsidRDefault="00C548FE" w:rsidP="00C548FE">
            <w:pPr>
              <w:autoSpaceDE w:val="0"/>
              <w:autoSpaceDN w:val="0"/>
              <w:adjustRightInd w:val="0"/>
              <w:spacing w:after="0"/>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Выполнения подготовительных работ при производстве монтажных работ. </w:t>
            </w:r>
          </w:p>
          <w:p w:rsidR="00C548FE" w:rsidRPr="00C548FE" w:rsidRDefault="00C548FE" w:rsidP="00C548FE">
            <w:pPr>
              <w:autoSpaceDE w:val="0"/>
              <w:autoSpaceDN w:val="0"/>
              <w:adjustRightInd w:val="0"/>
              <w:spacing w:after="0"/>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Производство монтажа железобетонных конструкций при возведении всех типов зданий. </w:t>
            </w:r>
          </w:p>
          <w:p w:rsidR="00C548FE" w:rsidRPr="00C548FE" w:rsidRDefault="00C548FE" w:rsidP="00C548FE">
            <w:pPr>
              <w:autoSpaceDE w:val="0"/>
              <w:autoSpaceDN w:val="0"/>
              <w:adjustRightInd w:val="0"/>
              <w:spacing w:after="0"/>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Производство монтажа металлических конструкций зданий и сооружений. </w:t>
            </w:r>
          </w:p>
          <w:p w:rsidR="00964E1D" w:rsidRPr="009D6326" w:rsidRDefault="00C548FE" w:rsidP="00C548FE">
            <w:pPr>
              <w:autoSpaceDE w:val="0"/>
              <w:autoSpaceDN w:val="0"/>
              <w:adjustRightInd w:val="0"/>
              <w:spacing w:after="0"/>
              <w:rPr>
                <w:rFonts w:ascii="Times New Roman" w:eastAsia="Calibri" w:hAnsi="Times New Roman"/>
                <w:sz w:val="24"/>
                <w:szCs w:val="24"/>
                <w:lang w:eastAsia="en-US"/>
              </w:rPr>
            </w:pPr>
            <w:r w:rsidRPr="00C548FE">
              <w:rPr>
                <w:rFonts w:ascii="Times New Roman" w:eastAsia="Calibri" w:hAnsi="Times New Roman"/>
                <w:sz w:val="24"/>
                <w:szCs w:val="24"/>
                <w:lang w:eastAsia="en-US"/>
              </w:rPr>
              <w:t>Контроль качества монтажных работ</w:t>
            </w:r>
          </w:p>
        </w:tc>
      </w:tr>
      <w:tr w:rsidR="00964E1D" w:rsidRPr="008554EA" w:rsidTr="009D6326">
        <w:tc>
          <w:tcPr>
            <w:tcW w:w="2802" w:type="dxa"/>
          </w:tcPr>
          <w:p w:rsidR="00964E1D" w:rsidRPr="009D6326" w:rsidRDefault="00964E1D" w:rsidP="00964E1D">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t>уметь</w:t>
            </w:r>
          </w:p>
        </w:tc>
        <w:tc>
          <w:tcPr>
            <w:tcW w:w="6662" w:type="dxa"/>
          </w:tcPr>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Выбирать инструменты, приспособления и инвентарь, машины и механизмы для монтажных работ.</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lastRenderedPageBreak/>
              <w:t xml:space="preserve">Сортировать строительные конструкции по маркам.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Подготавливать конструкции к монтажу (укрупнительная сборка, временное усиление и предварительная оснастка конструкций элементами приспособлений для выверки и временного закрепления).</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Прогонять резьбу болтов и гаек.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Выполнять расконсервацию метизов, за исключением высокопрочных болтов.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Пробивать отверстия в бетонных и железобетонных конструкциях.</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Зачищать стыки монтируемых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Устанавливать прокладки и </w:t>
            </w:r>
            <w:proofErr w:type="spellStart"/>
            <w:r w:rsidRPr="00C548FE">
              <w:rPr>
                <w:rFonts w:ascii="Times New Roman" w:eastAsia="Calibri" w:hAnsi="Times New Roman"/>
                <w:sz w:val="24"/>
                <w:szCs w:val="24"/>
                <w:lang w:eastAsia="en-US"/>
              </w:rPr>
              <w:t>нащельники</w:t>
            </w:r>
            <w:proofErr w:type="spellEnd"/>
            <w:r w:rsidRPr="00C548FE">
              <w:rPr>
                <w:rFonts w:ascii="Times New Roman" w:eastAsia="Calibri" w:hAnsi="Times New Roman"/>
                <w:sz w:val="24"/>
                <w:szCs w:val="24"/>
                <w:lang w:eastAsia="en-US"/>
              </w:rPr>
              <w:t xml:space="preserve">.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Заделывать кирпичом или бетоном концы балок, борозды, гнезда, выбоины и отверстия.</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Защищать металл от коррозии.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Подготавливать поверхность для изоляции.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Читать рабочие чертежи и схемы производства монтажных работ.</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Подготавливать места установки конструкций.</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Рационально организовывать рабочее место монтажника.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Устанавливать средства </w:t>
            </w:r>
            <w:proofErr w:type="spellStart"/>
            <w:r w:rsidRPr="00C548FE">
              <w:rPr>
                <w:rFonts w:ascii="Times New Roman" w:eastAsia="Calibri" w:hAnsi="Times New Roman"/>
                <w:sz w:val="24"/>
                <w:szCs w:val="24"/>
                <w:lang w:eastAsia="en-US"/>
              </w:rPr>
              <w:t>подмащивания</w:t>
            </w:r>
            <w:proofErr w:type="spellEnd"/>
            <w:r w:rsidRPr="00C548FE">
              <w:rPr>
                <w:rFonts w:ascii="Times New Roman" w:eastAsia="Calibri" w:hAnsi="Times New Roman"/>
                <w:sz w:val="24"/>
                <w:szCs w:val="24"/>
                <w:lang w:eastAsia="en-US"/>
              </w:rPr>
              <w:t xml:space="preserve"> и защитные ограждения.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Создавать безопасные условия работ.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Оценивать безопасные и санитарно-гигиенические условия собственной работы в соответствии с нормативами.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Владеть навыками работы на ручной лебедке.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Использовать в работе основные виды такелажного и монтажного оборудования и приспособлений грузоподъемностью до 10 т.</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Подавать сигналы при подъеме, опускании и установке строительных конструкций при монтаже их на высоте и в стесненных условиях.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Вязать такелажные узлы.</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Разматывать и сматывать канаты.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Устанавливать и демонтировать блоки, тали, полиспасты, лебедки и домкраты грузоподъемностью до 10 т.</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Подготавливать элементы крепежа к монтажу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Устанавливать крепежные элементы.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Устанавливать монтажные болты.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Затягивать болтовые соединения, узлы уплотнений.</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Поддерживать стальные канаты в рабочем состоянии.</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Выполнять подсчет объемов монтажных работ и потребность </w:t>
            </w:r>
            <w:r w:rsidRPr="00C548FE">
              <w:rPr>
                <w:rFonts w:ascii="Times New Roman" w:eastAsia="Calibri" w:hAnsi="Times New Roman"/>
                <w:sz w:val="24"/>
                <w:szCs w:val="24"/>
                <w:lang w:eastAsia="en-US"/>
              </w:rPr>
              <w:lastRenderedPageBreak/>
              <w:t>материалов.</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Выполнять подсчет трудозатрат и стоимости выполненных работ.</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Выполнять строповку сборных железобетонных конструкций.</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Складировать конструкции в зоне монтажа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для удобного подъема в проектное положение.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Выверять правильность установки блоков фундаментов.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Заделывать раствором швы между блоками фундаментов.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Монтировать сборные железобетонные конструкции различными методами при возведении всех типов зданий.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Монтировать мобильные здания и сооружения из инвентарных блок-контейнеров, демонтировать их.</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Укладывать плиты дорожных покрытий.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Выполнять подъем, перемещение, ориентирование и установку различных сборных железобетонных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Выполнять временное закрепление установленных сборных железобетонных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Утеплять бетонные и железобетонные конструкции.</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Пользоваться ручным винтовым прессом.</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Выполнять </w:t>
            </w:r>
            <w:proofErr w:type="spellStart"/>
            <w:r w:rsidRPr="00C548FE">
              <w:rPr>
                <w:rFonts w:ascii="Times New Roman" w:eastAsia="Calibri" w:hAnsi="Times New Roman"/>
                <w:sz w:val="24"/>
                <w:szCs w:val="24"/>
                <w:lang w:eastAsia="en-US"/>
              </w:rPr>
              <w:t>расстроповку</w:t>
            </w:r>
            <w:proofErr w:type="spellEnd"/>
            <w:r w:rsidRPr="00C548FE">
              <w:rPr>
                <w:rFonts w:ascii="Times New Roman" w:eastAsia="Calibri" w:hAnsi="Times New Roman"/>
                <w:sz w:val="24"/>
                <w:szCs w:val="24"/>
                <w:lang w:eastAsia="en-US"/>
              </w:rPr>
              <w:t xml:space="preserve">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Выполнять окончательную выверку и закрепление сборных железобетонных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Снимать временные крепления сборных железобетонных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Выполнять заделку и герметизацию стыков и швов сборных железобетонных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Выполнять монтаж сборных железобетонных конструкций в особых климатических условиях.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Соблюдать безопасные условия труда при монтаже сборных железобетонных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Стыковать отправочные заводские элементы металлических конструкций с наводкой отверстий.</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Монтировать и демонтировать крупнощитовую опалубку из готовых щитов. выполнять строповку металлических конструкций.</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Складировать конструкции в зоне монтажа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для удобного подъема в проектное положение.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Монтировать металлические колонны.</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Монтировать металлические балки и фермы.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Монтировать металлические структурные конструкции.</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Монтировать листовые конструкции.</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Соблюдать безопасные условия труда при монтаже металли</w:t>
            </w:r>
            <w:r w:rsidRPr="00C548FE">
              <w:rPr>
                <w:rFonts w:ascii="Times New Roman" w:eastAsia="Calibri" w:hAnsi="Times New Roman"/>
                <w:sz w:val="24"/>
                <w:szCs w:val="24"/>
                <w:lang w:eastAsia="en-US"/>
              </w:rPr>
              <w:lastRenderedPageBreak/>
              <w:t xml:space="preserve">ческих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Проверять плотность сварных швов.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Выполнять входной контроль при монтаже железобетонных и металлических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Выполнять операционный контроль монтажа железобетонных и металлических конструкций.</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Производить приемочный контроль смонтированных железобетонных и металлических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Проверять качество сварных швов. </w:t>
            </w:r>
          </w:p>
          <w:p w:rsidR="00964E1D" w:rsidRPr="009D6326" w:rsidRDefault="00C548FE" w:rsidP="00C548FE">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Выполнять геодезический контроль монтажа конструкций.</w:t>
            </w:r>
          </w:p>
        </w:tc>
      </w:tr>
      <w:tr w:rsidR="00964E1D" w:rsidRPr="008554EA" w:rsidTr="009D6326">
        <w:tc>
          <w:tcPr>
            <w:tcW w:w="2802" w:type="dxa"/>
          </w:tcPr>
          <w:p w:rsidR="00964E1D" w:rsidRPr="009D6326" w:rsidRDefault="00964E1D" w:rsidP="00964E1D">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lastRenderedPageBreak/>
              <w:t>знать</w:t>
            </w:r>
          </w:p>
        </w:tc>
        <w:tc>
          <w:tcPr>
            <w:tcW w:w="6662" w:type="dxa"/>
          </w:tcPr>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Назначение и правила применения инструмента и приспособлений при монтаже строительных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Грузоподъемные машины и механизмы.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Устройство электрифицированного и пневматического инструмента и правила работы с ними.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Виды металлических и сборных бетонных и железобетонных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Маркировку болтов и гаек.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Маркировку метизов, за исключением высокопрочных болтов.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Правила маркировки строительных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Технологию подготовки конструкций к монтажу.</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Состав и технологию операций, выполняемых при подготовке мест установки конструкций.</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Правила подготовки поверхностей для изоляции.</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Правила чтения рабочих чертежей и схем производства монтажных работ.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Способы рациональной организации рабочего места монтажника.</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Виды, назначение и правила применения грузозахватных устройств и приспособлений для монтажа сборных железобетонных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Правила сигнализации при транспортировке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Способы сигнализации при подъеме, опускании и установке строительных конструкций, при монтаже их на высоте и в стесненных условиях.</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Виды такелажных узлов.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Способы крепления стальных канатов болтовыми зажимами.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Способы разматывания и сматывания канатов.</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Способы и правила установки и демонтажа блоков, талей, полиспастов, лебедок и домкратов грузоподъемностью до 10 т;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Правила складирования конструкций в монтажной зоне.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lastRenderedPageBreak/>
              <w:t>Технологическую последовательность монтажных работ.</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Основы геодезии.</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Правила подсчета объемов монтажных работ.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Правила подсчета расхода материалов на заданный объем работ.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Правила регулировки оттяжками для удерживания конструкций от раскачивания.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Маркировку самонарезающих болтов.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Правила затяжки болтовых соединений.</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Правила монтажа крупнощитовой опалубки из готовых щитов.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Последовательность демонтажа крупнощитовой опалубки из готовых щитов.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Методы монтажа сборных железобетонных конструкций зданий и сооружений.</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Технологию монтажа конструкций одноэтажных промышленных зданий.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Технологию монтажа конструкций многоэтажных каркасных зданий.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Технологию монтажа конструкций крупноблочных зданий.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Технологию монтажа конструкций крупнопанельных зданий.</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Особенности монтажа в зимних условиях.</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Особенности монтажа в условиях жаркого климата.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Правила безопасности при монтаже сборных железобетонных конструкций.</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Свойства сталей и сплавов.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Виды, назначение и правила применения грузозахватных устройств и приспособлений для монтажа металлических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Особенности монтажа стальных конструкций.</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Способы установки металлических конструкций и узлов.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Способы временного и постоянного закрепления металлических конструкций и узлов.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Правила безопасности при монтаже металлических конструкций.</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Способы защиты металла от коррозии.</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Документацию на поставку конструкций и узлов.</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Порядок визуального осмотра и проверки соответствия конструкций и размеров требованиям проекта.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Допускаемые отклонения от строительных норм и правил при монтаже железобетонных и металлических конструкций.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Требования к качеству заделки стыков и швов.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lastRenderedPageBreak/>
              <w:t xml:space="preserve">Правила оценки качества монтажных работ. </w:t>
            </w:r>
          </w:p>
          <w:p w:rsidR="00C548FE" w:rsidRPr="00C548FE"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 xml:space="preserve">Способы проверки качества сварных швов. </w:t>
            </w:r>
          </w:p>
          <w:p w:rsidR="00964E1D" w:rsidRPr="009D6326" w:rsidRDefault="00C548FE" w:rsidP="00C548FE">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C548FE">
              <w:rPr>
                <w:rFonts w:ascii="Times New Roman" w:eastAsia="Calibri" w:hAnsi="Times New Roman"/>
                <w:sz w:val="24"/>
                <w:szCs w:val="24"/>
                <w:lang w:eastAsia="en-US"/>
              </w:rPr>
              <w:t>Правила подсчета трудозатрат и стоимости выполненных работ.</w:t>
            </w:r>
          </w:p>
        </w:tc>
      </w:tr>
    </w:tbl>
    <w:p w:rsidR="00964E1D" w:rsidRPr="009D6326" w:rsidRDefault="00964E1D" w:rsidP="00964E1D">
      <w:pPr>
        <w:rPr>
          <w:rFonts w:ascii="Times New Roman" w:eastAsia="Calibri" w:hAnsi="Times New Roman"/>
          <w:b/>
          <w:sz w:val="24"/>
          <w:lang w:eastAsia="en-US"/>
        </w:rPr>
      </w:pPr>
    </w:p>
    <w:p w:rsidR="00964E1D" w:rsidRPr="009D6326" w:rsidRDefault="00964E1D" w:rsidP="00964E1D">
      <w:pPr>
        <w:spacing w:after="0" w:line="240" w:lineRule="auto"/>
        <w:contextualSpacing/>
        <w:rPr>
          <w:rFonts w:ascii="Times New Roman" w:eastAsia="Calibri" w:hAnsi="Times New Roman"/>
          <w:b/>
          <w:sz w:val="24"/>
          <w:lang w:eastAsia="en-US"/>
        </w:rPr>
      </w:pPr>
      <w:r w:rsidRPr="009D6326">
        <w:rPr>
          <w:rFonts w:ascii="Times New Roman" w:eastAsia="Calibri" w:hAnsi="Times New Roman"/>
          <w:b/>
          <w:sz w:val="24"/>
          <w:lang w:eastAsia="en-US"/>
        </w:rPr>
        <w:t>1.2. Количество часов, отводимое на освоение профессионального модуля</w:t>
      </w:r>
    </w:p>
    <w:p w:rsidR="00964E1D" w:rsidRPr="008554EA" w:rsidRDefault="00964E1D" w:rsidP="009D6326">
      <w:pPr>
        <w:spacing w:after="0" w:line="240" w:lineRule="auto"/>
        <w:contextualSpacing/>
        <w:rPr>
          <w:rFonts w:ascii="Times New Roman" w:eastAsia="Calibri" w:hAnsi="Times New Roman"/>
          <w:lang w:eastAsia="en-US"/>
        </w:rPr>
      </w:pPr>
      <w:r>
        <w:rPr>
          <w:rFonts w:ascii="Times New Roman" w:eastAsia="Calibri" w:hAnsi="Times New Roman"/>
          <w:lang w:eastAsia="en-US"/>
        </w:rPr>
        <w:t xml:space="preserve">Всего часов – </w:t>
      </w:r>
      <w:r w:rsidRPr="007F7038">
        <w:rPr>
          <w:rFonts w:ascii="Times New Roman" w:eastAsia="Calibri" w:hAnsi="Times New Roman"/>
          <w:b/>
          <w:lang w:eastAsia="en-US"/>
        </w:rPr>
        <w:t>468</w:t>
      </w:r>
      <w:r>
        <w:rPr>
          <w:rFonts w:ascii="Times New Roman" w:eastAsia="Calibri" w:hAnsi="Times New Roman"/>
          <w:lang w:eastAsia="en-US"/>
        </w:rPr>
        <w:t xml:space="preserve"> часов</w:t>
      </w:r>
      <w:r w:rsidRPr="008554EA">
        <w:rPr>
          <w:rFonts w:ascii="Times New Roman" w:eastAsia="Calibri" w:hAnsi="Times New Roman"/>
          <w:u w:val="single"/>
          <w:lang w:eastAsia="en-US"/>
        </w:rPr>
        <w:t xml:space="preserve">        </w:t>
      </w:r>
    </w:p>
    <w:p w:rsidR="00964E1D" w:rsidRDefault="00964E1D" w:rsidP="00964E1D">
      <w:pPr>
        <w:spacing w:after="0" w:line="240" w:lineRule="auto"/>
        <w:contextualSpacing/>
        <w:rPr>
          <w:rFonts w:ascii="Times New Roman" w:eastAsia="Calibri" w:hAnsi="Times New Roman"/>
          <w:lang w:eastAsia="en-US"/>
        </w:rPr>
      </w:pPr>
      <w:r w:rsidRPr="008554EA">
        <w:rPr>
          <w:rFonts w:ascii="Times New Roman" w:eastAsia="Calibri" w:hAnsi="Times New Roman"/>
          <w:lang w:eastAsia="en-US"/>
        </w:rPr>
        <w:t>Из них</w:t>
      </w:r>
      <w:r>
        <w:rPr>
          <w:rFonts w:ascii="Times New Roman" w:eastAsia="Calibri" w:hAnsi="Times New Roman"/>
          <w:lang w:eastAsia="en-US"/>
        </w:rPr>
        <w:t>:</w:t>
      </w:r>
    </w:p>
    <w:p w:rsidR="00964E1D" w:rsidRPr="007F7038" w:rsidRDefault="00964E1D" w:rsidP="00964E1D">
      <w:pPr>
        <w:spacing w:after="0" w:line="240" w:lineRule="auto"/>
        <w:contextualSpacing/>
        <w:rPr>
          <w:ins w:id="116" w:author="User" w:date="2018-04-16T11:21:00Z"/>
          <w:rFonts w:ascii="Times New Roman" w:eastAsia="Calibri" w:hAnsi="Times New Roman"/>
          <w:lang w:eastAsia="en-US"/>
        </w:rPr>
      </w:pPr>
      <w:r w:rsidRPr="008554EA">
        <w:rPr>
          <w:rFonts w:ascii="Times New Roman" w:eastAsia="Calibri" w:hAnsi="Times New Roman"/>
          <w:lang w:eastAsia="en-US"/>
        </w:rPr>
        <w:t xml:space="preserve">на освоение </w:t>
      </w:r>
      <w:r w:rsidRPr="007F7038">
        <w:rPr>
          <w:rFonts w:ascii="Times New Roman" w:eastAsia="Calibri" w:hAnsi="Times New Roman"/>
          <w:b/>
          <w:lang w:eastAsia="en-US"/>
        </w:rPr>
        <w:t>МДК</w:t>
      </w:r>
      <w:r w:rsidRPr="008554EA">
        <w:rPr>
          <w:rFonts w:ascii="Times New Roman" w:eastAsia="Calibri" w:hAnsi="Times New Roman"/>
          <w:lang w:eastAsia="en-US"/>
        </w:rPr>
        <w:t xml:space="preserve"> </w:t>
      </w:r>
      <w:r>
        <w:rPr>
          <w:rFonts w:ascii="Times New Roman" w:eastAsia="Calibri" w:hAnsi="Times New Roman"/>
          <w:lang w:eastAsia="en-US"/>
        </w:rPr>
        <w:t xml:space="preserve">– </w:t>
      </w:r>
      <w:r w:rsidRPr="007F7038">
        <w:rPr>
          <w:rFonts w:ascii="Times New Roman" w:eastAsia="Calibri" w:hAnsi="Times New Roman"/>
          <w:b/>
          <w:lang w:eastAsia="en-US"/>
        </w:rPr>
        <w:t>108</w:t>
      </w:r>
      <w:r>
        <w:rPr>
          <w:rFonts w:ascii="Times New Roman" w:eastAsia="Calibri" w:hAnsi="Times New Roman"/>
          <w:lang w:eastAsia="en-US"/>
        </w:rPr>
        <w:t xml:space="preserve"> часов, в том числе самостоятельная работа</w:t>
      </w:r>
    </w:p>
    <w:p w:rsidR="00964E1D" w:rsidRDefault="00964E1D" w:rsidP="009D6326">
      <w:pPr>
        <w:spacing w:after="0" w:line="240" w:lineRule="auto"/>
        <w:contextualSpacing/>
        <w:rPr>
          <w:rFonts w:ascii="Times New Roman" w:eastAsia="Calibri" w:hAnsi="Times New Roman"/>
          <w:lang w:eastAsia="en-US"/>
        </w:rPr>
      </w:pPr>
      <w:r>
        <w:rPr>
          <w:rFonts w:ascii="Times New Roman" w:eastAsia="Calibri" w:hAnsi="Times New Roman"/>
          <w:lang w:eastAsia="en-US"/>
        </w:rPr>
        <w:t>на практики:</w:t>
      </w:r>
      <w:r w:rsidRPr="008554EA">
        <w:rPr>
          <w:rFonts w:ascii="Times New Roman" w:eastAsia="Calibri" w:hAnsi="Times New Roman"/>
          <w:lang w:eastAsia="en-US"/>
        </w:rPr>
        <w:t xml:space="preserve"> </w:t>
      </w:r>
    </w:p>
    <w:p w:rsidR="00964E1D" w:rsidRDefault="00964E1D" w:rsidP="00964E1D">
      <w:pPr>
        <w:spacing w:after="0" w:line="240" w:lineRule="auto"/>
        <w:contextualSpacing/>
        <w:rPr>
          <w:rFonts w:ascii="Times New Roman" w:eastAsia="Calibri" w:hAnsi="Times New Roman"/>
          <w:lang w:eastAsia="en-US"/>
        </w:rPr>
      </w:pPr>
      <w:r w:rsidRPr="0010212D">
        <w:rPr>
          <w:rFonts w:ascii="Times New Roman" w:eastAsia="Calibri" w:hAnsi="Times New Roman"/>
          <w:b/>
          <w:lang w:eastAsia="en-US"/>
        </w:rPr>
        <w:t>учебную</w:t>
      </w:r>
      <w:r w:rsidRPr="008554EA">
        <w:rPr>
          <w:rFonts w:ascii="Times New Roman" w:eastAsia="Calibri" w:hAnsi="Times New Roman"/>
          <w:lang w:eastAsia="en-US"/>
        </w:rPr>
        <w:t xml:space="preserve"> </w:t>
      </w:r>
      <w:r>
        <w:rPr>
          <w:rFonts w:ascii="Times New Roman" w:eastAsia="Calibri" w:hAnsi="Times New Roman"/>
          <w:lang w:eastAsia="en-US"/>
        </w:rPr>
        <w:t xml:space="preserve">– </w:t>
      </w:r>
      <w:r w:rsidRPr="0010212D">
        <w:rPr>
          <w:rFonts w:ascii="Times New Roman" w:eastAsia="Calibri" w:hAnsi="Times New Roman"/>
          <w:b/>
          <w:lang w:eastAsia="en-US"/>
        </w:rPr>
        <w:t>216</w:t>
      </w:r>
      <w:r>
        <w:rPr>
          <w:rFonts w:ascii="Times New Roman" w:eastAsia="Calibri" w:hAnsi="Times New Roman"/>
          <w:b/>
          <w:lang w:eastAsia="en-US"/>
        </w:rPr>
        <w:t xml:space="preserve"> </w:t>
      </w:r>
      <w:r>
        <w:rPr>
          <w:rFonts w:ascii="Times New Roman" w:eastAsia="Calibri" w:hAnsi="Times New Roman"/>
          <w:lang w:eastAsia="en-US"/>
        </w:rPr>
        <w:t>часов,</w:t>
      </w:r>
    </w:p>
    <w:p w:rsidR="00964E1D" w:rsidRPr="0010212D" w:rsidRDefault="00964E1D" w:rsidP="00964E1D">
      <w:pPr>
        <w:spacing w:after="0" w:line="240" w:lineRule="auto"/>
        <w:contextualSpacing/>
        <w:rPr>
          <w:rFonts w:ascii="Times New Roman" w:eastAsia="Calibri" w:hAnsi="Times New Roman"/>
          <w:b/>
          <w:lang w:eastAsia="en-US"/>
        </w:rPr>
      </w:pPr>
      <w:r w:rsidRPr="0010212D">
        <w:rPr>
          <w:rFonts w:ascii="Times New Roman" w:eastAsia="Calibri" w:hAnsi="Times New Roman"/>
          <w:b/>
          <w:lang w:eastAsia="en-US"/>
        </w:rPr>
        <w:t>производственную</w:t>
      </w:r>
      <w:r>
        <w:rPr>
          <w:rFonts w:ascii="Times New Roman" w:eastAsia="Calibri" w:hAnsi="Times New Roman"/>
          <w:lang w:eastAsia="en-US"/>
        </w:rPr>
        <w:t xml:space="preserve"> – </w:t>
      </w:r>
      <w:r w:rsidRPr="0010212D">
        <w:rPr>
          <w:rFonts w:ascii="Times New Roman" w:eastAsia="Calibri" w:hAnsi="Times New Roman"/>
          <w:b/>
          <w:lang w:eastAsia="en-US"/>
        </w:rPr>
        <w:t>144</w:t>
      </w:r>
      <w:r>
        <w:rPr>
          <w:rFonts w:ascii="Times New Roman" w:eastAsia="Calibri" w:hAnsi="Times New Roman"/>
          <w:b/>
          <w:lang w:eastAsia="en-US"/>
        </w:rPr>
        <w:t xml:space="preserve"> </w:t>
      </w:r>
      <w:r w:rsidRPr="0010212D">
        <w:rPr>
          <w:rFonts w:ascii="Times New Roman" w:eastAsia="Calibri" w:hAnsi="Times New Roman"/>
          <w:lang w:eastAsia="en-US"/>
        </w:rPr>
        <w:t>часов</w:t>
      </w:r>
    </w:p>
    <w:p w:rsidR="00964E1D" w:rsidRPr="008554EA" w:rsidRDefault="00964E1D" w:rsidP="00964E1D">
      <w:pPr>
        <w:spacing w:after="0" w:line="240" w:lineRule="auto"/>
        <w:contextualSpacing/>
        <w:rPr>
          <w:rFonts w:ascii="Times New Roman" w:eastAsia="Calibri" w:hAnsi="Times New Roman"/>
          <w:u w:val="single"/>
          <w:lang w:eastAsia="en-US"/>
        </w:rPr>
      </w:pPr>
    </w:p>
    <w:p w:rsidR="00964E1D" w:rsidRPr="008554EA" w:rsidRDefault="00964E1D" w:rsidP="00964E1D">
      <w:pPr>
        <w:rPr>
          <w:rFonts w:ascii="Times New Roman" w:eastAsia="Calibri" w:hAnsi="Times New Roman"/>
          <w:u w:val="single"/>
          <w:lang w:eastAsia="en-US"/>
        </w:rPr>
      </w:pPr>
    </w:p>
    <w:p w:rsidR="00964E1D" w:rsidRPr="008554EA" w:rsidRDefault="00964E1D" w:rsidP="00964E1D">
      <w:pPr>
        <w:rPr>
          <w:rFonts w:ascii="Times New Roman" w:hAnsi="Times New Roman"/>
          <w:b/>
        </w:rPr>
      </w:pPr>
    </w:p>
    <w:p w:rsidR="00964E1D" w:rsidRPr="008554EA" w:rsidRDefault="00964E1D" w:rsidP="00964E1D">
      <w:pPr>
        <w:rPr>
          <w:rFonts w:ascii="Times New Roman" w:hAnsi="Times New Roman"/>
          <w:b/>
        </w:rPr>
        <w:sectPr w:rsidR="00964E1D" w:rsidRPr="008554EA" w:rsidSect="008554EA">
          <w:pgSz w:w="11906" w:h="16838"/>
          <w:pgMar w:top="1134" w:right="851" w:bottom="1134" w:left="851" w:header="708" w:footer="708" w:gutter="0"/>
          <w:cols w:space="708"/>
          <w:docGrid w:linePitch="360"/>
        </w:sectPr>
      </w:pPr>
    </w:p>
    <w:p w:rsidR="00964E1D" w:rsidRPr="008554EA" w:rsidRDefault="00964E1D" w:rsidP="00964E1D">
      <w:pPr>
        <w:rPr>
          <w:rFonts w:ascii="Times New Roman" w:hAnsi="Times New Roman"/>
          <w:b/>
        </w:rPr>
      </w:pPr>
      <w:r w:rsidRPr="008554EA">
        <w:rPr>
          <w:rFonts w:ascii="Times New Roman" w:hAnsi="Times New Roman"/>
          <w:b/>
        </w:rPr>
        <w:lastRenderedPageBreak/>
        <w:t>2. Структура и содержание профессионального модуля</w:t>
      </w:r>
    </w:p>
    <w:p w:rsidR="00964E1D" w:rsidRPr="008554EA" w:rsidRDefault="00964E1D" w:rsidP="00964E1D">
      <w:pPr>
        <w:rPr>
          <w:rFonts w:ascii="Times New Roman" w:hAnsi="Times New Roman"/>
          <w:b/>
        </w:rPr>
      </w:pPr>
      <w:r w:rsidRPr="008554EA">
        <w:rPr>
          <w:rFonts w:ascii="Times New Roman" w:hAnsi="Times New Roman"/>
          <w:b/>
        </w:rPr>
        <w:t>2.1. Структура профессионального модуля</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3"/>
        <w:gridCol w:w="2348"/>
        <w:gridCol w:w="1302"/>
        <w:gridCol w:w="1127"/>
        <w:gridCol w:w="64"/>
        <w:gridCol w:w="2267"/>
        <w:gridCol w:w="52"/>
        <w:gridCol w:w="1687"/>
        <w:gridCol w:w="1264"/>
        <w:gridCol w:w="1675"/>
        <w:gridCol w:w="848"/>
      </w:tblGrid>
      <w:tr w:rsidR="00964E1D" w:rsidRPr="008554EA" w:rsidTr="00964E1D">
        <w:trPr>
          <w:trHeight w:val="289"/>
        </w:trPr>
        <w:tc>
          <w:tcPr>
            <w:tcW w:w="663" w:type="pct"/>
            <w:vMerge w:val="restart"/>
            <w:vAlign w:val="center"/>
          </w:tcPr>
          <w:p w:rsidR="00964E1D" w:rsidRPr="008554EA" w:rsidRDefault="00964E1D" w:rsidP="00964E1D">
            <w:pPr>
              <w:rPr>
                <w:rFonts w:ascii="Times New Roman" w:hAnsi="Times New Roman"/>
              </w:rPr>
            </w:pPr>
            <w:r w:rsidRPr="008554EA">
              <w:rPr>
                <w:rFonts w:ascii="Times New Roman" w:hAnsi="Times New Roman"/>
              </w:rPr>
              <w:t>Коды профессиональных общих компетенций</w:t>
            </w:r>
          </w:p>
        </w:tc>
        <w:tc>
          <w:tcPr>
            <w:tcW w:w="806" w:type="pct"/>
            <w:vMerge w:val="restart"/>
            <w:vAlign w:val="center"/>
          </w:tcPr>
          <w:p w:rsidR="00964E1D" w:rsidRPr="008554EA" w:rsidRDefault="00964E1D" w:rsidP="00964E1D">
            <w:pPr>
              <w:rPr>
                <w:rFonts w:ascii="Times New Roman" w:hAnsi="Times New Roman"/>
              </w:rPr>
            </w:pPr>
            <w:r w:rsidRPr="008554EA">
              <w:rPr>
                <w:rFonts w:ascii="Times New Roman" w:hAnsi="Times New Roman"/>
              </w:rPr>
              <w:t>Наименования разделов профессионального модуля</w:t>
            </w:r>
          </w:p>
        </w:tc>
        <w:tc>
          <w:tcPr>
            <w:tcW w:w="447" w:type="pct"/>
            <w:vMerge w:val="restart"/>
            <w:vAlign w:val="center"/>
          </w:tcPr>
          <w:p w:rsidR="00964E1D" w:rsidRPr="008554EA" w:rsidRDefault="00964E1D" w:rsidP="00964E1D">
            <w:pPr>
              <w:rPr>
                <w:rFonts w:ascii="Times New Roman" w:hAnsi="Times New Roman"/>
                <w:iCs/>
              </w:rPr>
            </w:pPr>
            <w:r w:rsidRPr="008554EA">
              <w:rPr>
                <w:rFonts w:ascii="Times New Roman" w:hAnsi="Times New Roman"/>
                <w:iCs/>
              </w:rPr>
              <w:t>Суммарный объем нагрузки, час.</w:t>
            </w:r>
          </w:p>
        </w:tc>
        <w:tc>
          <w:tcPr>
            <w:tcW w:w="3084" w:type="pct"/>
            <w:gridSpan w:val="8"/>
            <w:vAlign w:val="center"/>
          </w:tcPr>
          <w:p w:rsidR="00964E1D" w:rsidRPr="008554EA" w:rsidRDefault="00964E1D" w:rsidP="00964E1D">
            <w:pPr>
              <w:rPr>
                <w:rFonts w:ascii="Times New Roman" w:hAnsi="Times New Roman"/>
              </w:rPr>
            </w:pPr>
            <w:r w:rsidRPr="008554EA">
              <w:rPr>
                <w:rFonts w:ascii="Times New Roman" w:hAnsi="Times New Roman"/>
              </w:rPr>
              <w:t xml:space="preserve">Объем профессионального модуля, </w:t>
            </w:r>
            <w:proofErr w:type="spellStart"/>
            <w:r w:rsidRPr="008554EA">
              <w:rPr>
                <w:rFonts w:ascii="Times New Roman" w:hAnsi="Times New Roman"/>
              </w:rPr>
              <w:t>ак</w:t>
            </w:r>
            <w:proofErr w:type="spellEnd"/>
            <w:r w:rsidRPr="008554EA">
              <w:rPr>
                <w:rFonts w:ascii="Times New Roman" w:hAnsi="Times New Roman"/>
              </w:rPr>
              <w:t>. час.</w:t>
            </w:r>
          </w:p>
        </w:tc>
      </w:tr>
      <w:tr w:rsidR="00964E1D" w:rsidRPr="008554EA" w:rsidTr="00964E1D">
        <w:trPr>
          <w:trHeight w:val="353"/>
        </w:trPr>
        <w:tc>
          <w:tcPr>
            <w:tcW w:w="663" w:type="pct"/>
            <w:vMerge/>
            <w:vAlign w:val="center"/>
          </w:tcPr>
          <w:p w:rsidR="00964E1D" w:rsidRPr="008554EA" w:rsidRDefault="00964E1D" w:rsidP="00964E1D">
            <w:pPr>
              <w:rPr>
                <w:rFonts w:ascii="Times New Roman" w:hAnsi="Times New Roman"/>
              </w:rPr>
            </w:pPr>
          </w:p>
        </w:tc>
        <w:tc>
          <w:tcPr>
            <w:tcW w:w="806" w:type="pct"/>
            <w:vMerge/>
            <w:vAlign w:val="center"/>
          </w:tcPr>
          <w:p w:rsidR="00964E1D" w:rsidRPr="008554EA" w:rsidRDefault="00964E1D" w:rsidP="00964E1D">
            <w:pPr>
              <w:rPr>
                <w:rFonts w:ascii="Times New Roman" w:hAnsi="Times New Roman"/>
              </w:rPr>
            </w:pPr>
          </w:p>
        </w:tc>
        <w:tc>
          <w:tcPr>
            <w:tcW w:w="447" w:type="pct"/>
            <w:vMerge/>
            <w:vAlign w:val="center"/>
          </w:tcPr>
          <w:p w:rsidR="00964E1D" w:rsidRPr="008554EA" w:rsidRDefault="00964E1D" w:rsidP="00964E1D">
            <w:pPr>
              <w:rPr>
                <w:rFonts w:ascii="Times New Roman" w:hAnsi="Times New Roman"/>
                <w:iCs/>
              </w:rPr>
            </w:pPr>
          </w:p>
        </w:tc>
        <w:tc>
          <w:tcPr>
            <w:tcW w:w="2793" w:type="pct"/>
            <w:gridSpan w:val="7"/>
            <w:vAlign w:val="center"/>
          </w:tcPr>
          <w:p w:rsidR="00964E1D" w:rsidRPr="008554EA" w:rsidRDefault="00964E1D" w:rsidP="00964E1D">
            <w:pPr>
              <w:rPr>
                <w:rFonts w:ascii="Times New Roman" w:hAnsi="Times New Roman"/>
              </w:rPr>
            </w:pPr>
            <w:r w:rsidRPr="008554EA">
              <w:rPr>
                <w:rFonts w:ascii="Times New Roman" w:hAnsi="Times New Roman"/>
              </w:rPr>
              <w:t>Работа обучающихся во взаимодействии с преподавателем</w:t>
            </w:r>
          </w:p>
        </w:tc>
        <w:tc>
          <w:tcPr>
            <w:tcW w:w="291" w:type="pct"/>
            <w:vMerge w:val="restart"/>
            <w:vAlign w:val="center"/>
          </w:tcPr>
          <w:p w:rsidR="00964E1D" w:rsidRPr="008554EA" w:rsidRDefault="00964E1D" w:rsidP="00964E1D">
            <w:pPr>
              <w:rPr>
                <w:rFonts w:ascii="Times New Roman" w:hAnsi="Times New Roman"/>
              </w:rPr>
            </w:pPr>
            <w:r w:rsidRPr="008554EA">
              <w:rPr>
                <w:rFonts w:ascii="Times New Roman" w:hAnsi="Times New Roman"/>
              </w:rPr>
              <w:t>Самостоятельная работа</w:t>
            </w:r>
          </w:p>
        </w:tc>
      </w:tr>
      <w:tr w:rsidR="00964E1D" w:rsidRPr="008554EA" w:rsidTr="00964E1D">
        <w:tc>
          <w:tcPr>
            <w:tcW w:w="663" w:type="pct"/>
            <w:vMerge/>
          </w:tcPr>
          <w:p w:rsidR="00964E1D" w:rsidRPr="008554EA" w:rsidRDefault="00964E1D" w:rsidP="00964E1D">
            <w:pPr>
              <w:rPr>
                <w:rFonts w:ascii="Times New Roman" w:hAnsi="Times New Roman"/>
                <w:i/>
              </w:rPr>
            </w:pPr>
          </w:p>
        </w:tc>
        <w:tc>
          <w:tcPr>
            <w:tcW w:w="806" w:type="pct"/>
            <w:vMerge/>
            <w:vAlign w:val="center"/>
          </w:tcPr>
          <w:p w:rsidR="00964E1D" w:rsidRPr="008554EA" w:rsidRDefault="00964E1D" w:rsidP="00964E1D">
            <w:pPr>
              <w:rPr>
                <w:rFonts w:ascii="Times New Roman" w:hAnsi="Times New Roman"/>
                <w:i/>
              </w:rPr>
            </w:pPr>
          </w:p>
        </w:tc>
        <w:tc>
          <w:tcPr>
            <w:tcW w:w="447" w:type="pct"/>
            <w:vMerge/>
            <w:vAlign w:val="center"/>
          </w:tcPr>
          <w:p w:rsidR="00964E1D" w:rsidRPr="008554EA" w:rsidRDefault="00964E1D" w:rsidP="00964E1D">
            <w:pPr>
              <w:rPr>
                <w:rFonts w:ascii="Times New Roman" w:hAnsi="Times New Roman"/>
                <w:i/>
                <w:iCs/>
              </w:rPr>
            </w:pPr>
          </w:p>
        </w:tc>
        <w:tc>
          <w:tcPr>
            <w:tcW w:w="1784" w:type="pct"/>
            <w:gridSpan w:val="5"/>
            <w:vAlign w:val="center"/>
          </w:tcPr>
          <w:p w:rsidR="00964E1D" w:rsidRPr="008554EA" w:rsidRDefault="00964E1D" w:rsidP="00964E1D">
            <w:pPr>
              <w:rPr>
                <w:rFonts w:ascii="Times New Roman" w:hAnsi="Times New Roman"/>
              </w:rPr>
            </w:pPr>
            <w:r w:rsidRPr="008554EA">
              <w:rPr>
                <w:rFonts w:ascii="Times New Roman" w:hAnsi="Times New Roman"/>
              </w:rPr>
              <w:t>Обучение по МДК</w:t>
            </w:r>
          </w:p>
        </w:tc>
        <w:tc>
          <w:tcPr>
            <w:tcW w:w="1009" w:type="pct"/>
            <w:gridSpan w:val="2"/>
            <w:vMerge w:val="restart"/>
            <w:vAlign w:val="center"/>
          </w:tcPr>
          <w:p w:rsidR="00964E1D" w:rsidRPr="008554EA" w:rsidRDefault="00964E1D" w:rsidP="00964E1D">
            <w:pPr>
              <w:rPr>
                <w:rFonts w:ascii="Times New Roman" w:hAnsi="Times New Roman"/>
              </w:rPr>
            </w:pPr>
            <w:r w:rsidRPr="008554EA">
              <w:rPr>
                <w:rFonts w:ascii="Times New Roman" w:hAnsi="Times New Roman"/>
              </w:rPr>
              <w:t>Практики</w:t>
            </w:r>
          </w:p>
        </w:tc>
        <w:tc>
          <w:tcPr>
            <w:tcW w:w="291" w:type="pct"/>
            <w:vMerge/>
            <w:vAlign w:val="center"/>
          </w:tcPr>
          <w:p w:rsidR="00964E1D" w:rsidRPr="008554EA" w:rsidRDefault="00964E1D" w:rsidP="00964E1D">
            <w:pPr>
              <w:rPr>
                <w:rFonts w:ascii="Times New Roman" w:hAnsi="Times New Roman"/>
                <w:b/>
                <w:i/>
              </w:rPr>
            </w:pPr>
          </w:p>
        </w:tc>
      </w:tr>
      <w:tr w:rsidR="00964E1D" w:rsidRPr="008554EA" w:rsidTr="00964E1D">
        <w:tc>
          <w:tcPr>
            <w:tcW w:w="663" w:type="pct"/>
            <w:vMerge/>
          </w:tcPr>
          <w:p w:rsidR="00964E1D" w:rsidRPr="008554EA" w:rsidRDefault="00964E1D" w:rsidP="00964E1D">
            <w:pPr>
              <w:rPr>
                <w:rFonts w:ascii="Times New Roman" w:hAnsi="Times New Roman"/>
                <w:i/>
              </w:rPr>
            </w:pPr>
          </w:p>
        </w:tc>
        <w:tc>
          <w:tcPr>
            <w:tcW w:w="806" w:type="pct"/>
            <w:vMerge/>
            <w:vAlign w:val="center"/>
          </w:tcPr>
          <w:p w:rsidR="00964E1D" w:rsidRPr="008554EA" w:rsidRDefault="00964E1D" w:rsidP="00964E1D">
            <w:pPr>
              <w:rPr>
                <w:rFonts w:ascii="Times New Roman" w:hAnsi="Times New Roman"/>
                <w:i/>
              </w:rPr>
            </w:pPr>
          </w:p>
        </w:tc>
        <w:tc>
          <w:tcPr>
            <w:tcW w:w="447" w:type="pct"/>
            <w:vMerge/>
            <w:vAlign w:val="center"/>
          </w:tcPr>
          <w:p w:rsidR="00964E1D" w:rsidRPr="008554EA" w:rsidRDefault="00964E1D" w:rsidP="00964E1D">
            <w:pPr>
              <w:rPr>
                <w:rFonts w:ascii="Times New Roman" w:hAnsi="Times New Roman"/>
                <w:i/>
                <w:iCs/>
              </w:rPr>
            </w:pPr>
          </w:p>
        </w:tc>
        <w:tc>
          <w:tcPr>
            <w:tcW w:w="387" w:type="pct"/>
            <w:vMerge w:val="restart"/>
            <w:vAlign w:val="center"/>
          </w:tcPr>
          <w:p w:rsidR="00964E1D" w:rsidRPr="008554EA" w:rsidRDefault="00964E1D" w:rsidP="00964E1D">
            <w:pPr>
              <w:rPr>
                <w:rFonts w:ascii="Times New Roman" w:hAnsi="Times New Roman"/>
              </w:rPr>
            </w:pPr>
            <w:r w:rsidRPr="008554EA">
              <w:rPr>
                <w:rFonts w:ascii="Times New Roman" w:hAnsi="Times New Roman"/>
              </w:rPr>
              <w:t>Всего</w:t>
            </w:r>
          </w:p>
          <w:p w:rsidR="00964E1D" w:rsidRPr="008554EA" w:rsidRDefault="00964E1D" w:rsidP="00964E1D">
            <w:pPr>
              <w:rPr>
                <w:rFonts w:ascii="Times New Roman" w:hAnsi="Times New Roman"/>
                <w:i/>
              </w:rPr>
            </w:pPr>
          </w:p>
        </w:tc>
        <w:tc>
          <w:tcPr>
            <w:tcW w:w="1397" w:type="pct"/>
            <w:gridSpan w:val="4"/>
            <w:vAlign w:val="center"/>
          </w:tcPr>
          <w:p w:rsidR="00964E1D" w:rsidRPr="008554EA" w:rsidRDefault="00964E1D" w:rsidP="00964E1D">
            <w:pPr>
              <w:rPr>
                <w:rFonts w:ascii="Times New Roman" w:hAnsi="Times New Roman"/>
              </w:rPr>
            </w:pPr>
            <w:r w:rsidRPr="008554EA">
              <w:rPr>
                <w:rFonts w:ascii="Times New Roman" w:hAnsi="Times New Roman"/>
              </w:rPr>
              <w:t>В том числе</w:t>
            </w:r>
          </w:p>
        </w:tc>
        <w:tc>
          <w:tcPr>
            <w:tcW w:w="1009" w:type="pct"/>
            <w:gridSpan w:val="2"/>
            <w:vMerge/>
            <w:vAlign w:val="center"/>
          </w:tcPr>
          <w:p w:rsidR="00964E1D" w:rsidRPr="008554EA" w:rsidRDefault="00964E1D" w:rsidP="00964E1D">
            <w:pPr>
              <w:rPr>
                <w:rFonts w:ascii="Times New Roman" w:hAnsi="Times New Roman"/>
                <w:i/>
              </w:rPr>
            </w:pPr>
          </w:p>
        </w:tc>
        <w:tc>
          <w:tcPr>
            <w:tcW w:w="291" w:type="pct"/>
            <w:vMerge/>
            <w:vAlign w:val="center"/>
          </w:tcPr>
          <w:p w:rsidR="00964E1D" w:rsidRPr="008554EA" w:rsidRDefault="00964E1D" w:rsidP="00964E1D">
            <w:pPr>
              <w:rPr>
                <w:rFonts w:ascii="Times New Roman" w:hAnsi="Times New Roman"/>
                <w:b/>
                <w:i/>
              </w:rPr>
            </w:pPr>
          </w:p>
        </w:tc>
      </w:tr>
      <w:tr w:rsidR="00964E1D" w:rsidRPr="008554EA" w:rsidTr="00964E1D">
        <w:trPr>
          <w:trHeight w:val="842"/>
        </w:trPr>
        <w:tc>
          <w:tcPr>
            <w:tcW w:w="663" w:type="pct"/>
            <w:vMerge/>
          </w:tcPr>
          <w:p w:rsidR="00964E1D" w:rsidRPr="008554EA" w:rsidRDefault="00964E1D" w:rsidP="00964E1D">
            <w:pPr>
              <w:rPr>
                <w:rFonts w:ascii="Times New Roman" w:hAnsi="Times New Roman"/>
                <w:i/>
              </w:rPr>
            </w:pPr>
          </w:p>
        </w:tc>
        <w:tc>
          <w:tcPr>
            <w:tcW w:w="806" w:type="pct"/>
            <w:vMerge/>
            <w:vAlign w:val="center"/>
          </w:tcPr>
          <w:p w:rsidR="00964E1D" w:rsidRPr="008554EA" w:rsidRDefault="00964E1D" w:rsidP="00964E1D">
            <w:pPr>
              <w:rPr>
                <w:rFonts w:ascii="Times New Roman" w:hAnsi="Times New Roman"/>
                <w:i/>
              </w:rPr>
            </w:pPr>
          </w:p>
        </w:tc>
        <w:tc>
          <w:tcPr>
            <w:tcW w:w="447" w:type="pct"/>
            <w:vMerge/>
            <w:vAlign w:val="center"/>
          </w:tcPr>
          <w:p w:rsidR="00964E1D" w:rsidRPr="008554EA" w:rsidRDefault="00964E1D" w:rsidP="00964E1D">
            <w:pPr>
              <w:rPr>
                <w:rFonts w:ascii="Times New Roman" w:hAnsi="Times New Roman"/>
                <w:i/>
              </w:rPr>
            </w:pPr>
          </w:p>
        </w:tc>
        <w:tc>
          <w:tcPr>
            <w:tcW w:w="387" w:type="pct"/>
            <w:vMerge/>
            <w:vAlign w:val="center"/>
          </w:tcPr>
          <w:p w:rsidR="00964E1D" w:rsidRPr="008554EA" w:rsidRDefault="00964E1D" w:rsidP="00964E1D">
            <w:pPr>
              <w:rPr>
                <w:rFonts w:ascii="Times New Roman" w:hAnsi="Times New Roman"/>
                <w:i/>
              </w:rPr>
            </w:pPr>
          </w:p>
        </w:tc>
        <w:tc>
          <w:tcPr>
            <w:tcW w:w="818" w:type="pct"/>
            <w:gridSpan w:val="3"/>
            <w:vAlign w:val="center"/>
          </w:tcPr>
          <w:p w:rsidR="00964E1D" w:rsidRPr="008554EA" w:rsidRDefault="00964E1D" w:rsidP="00964E1D">
            <w:pPr>
              <w:rPr>
                <w:rFonts w:ascii="Times New Roman" w:hAnsi="Times New Roman"/>
              </w:rPr>
            </w:pPr>
            <w:r w:rsidRPr="008554EA">
              <w:rPr>
                <w:rFonts w:ascii="Times New Roman" w:hAnsi="Times New Roman"/>
              </w:rPr>
              <w:t>Лабораторных и практических занятий</w:t>
            </w:r>
          </w:p>
        </w:tc>
        <w:tc>
          <w:tcPr>
            <w:tcW w:w="579" w:type="pct"/>
            <w:vAlign w:val="center"/>
          </w:tcPr>
          <w:p w:rsidR="00964E1D" w:rsidRPr="008554EA" w:rsidRDefault="00964E1D" w:rsidP="00964E1D">
            <w:pPr>
              <w:rPr>
                <w:rFonts w:ascii="Times New Roman" w:hAnsi="Times New Roman"/>
              </w:rPr>
            </w:pPr>
            <w:r w:rsidRPr="008554EA">
              <w:rPr>
                <w:rFonts w:ascii="Times New Roman" w:hAnsi="Times New Roman"/>
              </w:rPr>
              <w:t>Курсовых работ (проектов)</w:t>
            </w:r>
          </w:p>
        </w:tc>
        <w:tc>
          <w:tcPr>
            <w:tcW w:w="434" w:type="pct"/>
            <w:vAlign w:val="center"/>
          </w:tcPr>
          <w:p w:rsidR="00964E1D" w:rsidRPr="008554EA" w:rsidRDefault="00964E1D" w:rsidP="00964E1D">
            <w:pPr>
              <w:rPr>
                <w:rFonts w:ascii="Times New Roman" w:hAnsi="Times New Roman"/>
              </w:rPr>
            </w:pPr>
            <w:r w:rsidRPr="008554EA">
              <w:rPr>
                <w:rFonts w:ascii="Times New Roman" w:hAnsi="Times New Roman"/>
              </w:rPr>
              <w:t>Учебная</w:t>
            </w:r>
          </w:p>
          <w:p w:rsidR="00964E1D" w:rsidRPr="008554EA" w:rsidRDefault="00964E1D" w:rsidP="00964E1D">
            <w:pPr>
              <w:rPr>
                <w:rFonts w:ascii="Times New Roman" w:hAnsi="Times New Roman"/>
                <w:i/>
              </w:rPr>
            </w:pPr>
          </w:p>
        </w:tc>
        <w:tc>
          <w:tcPr>
            <w:tcW w:w="575" w:type="pct"/>
            <w:vAlign w:val="center"/>
          </w:tcPr>
          <w:p w:rsidR="00964E1D" w:rsidRPr="008554EA" w:rsidRDefault="00964E1D" w:rsidP="00964E1D">
            <w:pPr>
              <w:rPr>
                <w:rFonts w:ascii="Times New Roman" w:hAnsi="Times New Roman"/>
              </w:rPr>
            </w:pPr>
            <w:r w:rsidRPr="008554EA">
              <w:rPr>
                <w:rFonts w:ascii="Times New Roman" w:hAnsi="Times New Roman"/>
              </w:rPr>
              <w:t>Производственная</w:t>
            </w:r>
          </w:p>
        </w:tc>
        <w:tc>
          <w:tcPr>
            <w:tcW w:w="291" w:type="pct"/>
            <w:vMerge/>
            <w:vAlign w:val="center"/>
          </w:tcPr>
          <w:p w:rsidR="00964E1D" w:rsidRPr="008554EA" w:rsidRDefault="00964E1D" w:rsidP="00964E1D">
            <w:pPr>
              <w:rPr>
                <w:rFonts w:ascii="Times New Roman" w:hAnsi="Times New Roman"/>
                <w:b/>
                <w:i/>
              </w:rPr>
            </w:pPr>
          </w:p>
        </w:tc>
      </w:tr>
      <w:tr w:rsidR="00964E1D" w:rsidRPr="008554EA" w:rsidTr="00964E1D">
        <w:tc>
          <w:tcPr>
            <w:tcW w:w="663" w:type="pct"/>
            <w:vAlign w:val="center"/>
          </w:tcPr>
          <w:p w:rsidR="00964E1D" w:rsidRPr="008554EA" w:rsidRDefault="00964E1D" w:rsidP="00964E1D">
            <w:pPr>
              <w:rPr>
                <w:rFonts w:ascii="Times New Roman" w:hAnsi="Times New Roman"/>
                <w:b/>
                <w:i/>
              </w:rPr>
            </w:pPr>
            <w:r w:rsidRPr="008554EA">
              <w:rPr>
                <w:rFonts w:ascii="Times New Roman" w:hAnsi="Times New Roman"/>
                <w:b/>
                <w:i/>
              </w:rPr>
              <w:t>1</w:t>
            </w:r>
          </w:p>
        </w:tc>
        <w:tc>
          <w:tcPr>
            <w:tcW w:w="806" w:type="pct"/>
            <w:vAlign w:val="center"/>
          </w:tcPr>
          <w:p w:rsidR="00964E1D" w:rsidRPr="008554EA" w:rsidRDefault="00964E1D" w:rsidP="00964E1D">
            <w:pPr>
              <w:rPr>
                <w:rFonts w:ascii="Times New Roman" w:hAnsi="Times New Roman"/>
                <w:b/>
                <w:i/>
              </w:rPr>
            </w:pPr>
            <w:r w:rsidRPr="008554EA">
              <w:rPr>
                <w:rFonts w:ascii="Times New Roman" w:hAnsi="Times New Roman"/>
                <w:b/>
                <w:i/>
              </w:rPr>
              <w:t>2</w:t>
            </w:r>
          </w:p>
        </w:tc>
        <w:tc>
          <w:tcPr>
            <w:tcW w:w="447" w:type="pct"/>
            <w:vAlign w:val="center"/>
          </w:tcPr>
          <w:p w:rsidR="00964E1D" w:rsidRPr="008554EA" w:rsidRDefault="00964E1D" w:rsidP="00964E1D">
            <w:pPr>
              <w:rPr>
                <w:rFonts w:ascii="Times New Roman" w:hAnsi="Times New Roman"/>
                <w:b/>
                <w:i/>
              </w:rPr>
            </w:pPr>
            <w:r w:rsidRPr="008554EA">
              <w:rPr>
                <w:rFonts w:ascii="Times New Roman" w:hAnsi="Times New Roman"/>
                <w:b/>
                <w:i/>
              </w:rPr>
              <w:t>3</w:t>
            </w:r>
          </w:p>
        </w:tc>
        <w:tc>
          <w:tcPr>
            <w:tcW w:w="387" w:type="pct"/>
            <w:vAlign w:val="center"/>
          </w:tcPr>
          <w:p w:rsidR="00964E1D" w:rsidRPr="008554EA" w:rsidRDefault="00964E1D" w:rsidP="00964E1D">
            <w:pPr>
              <w:rPr>
                <w:rFonts w:ascii="Times New Roman" w:hAnsi="Times New Roman"/>
                <w:b/>
                <w:i/>
              </w:rPr>
            </w:pPr>
            <w:r w:rsidRPr="008554EA">
              <w:rPr>
                <w:rFonts w:ascii="Times New Roman" w:hAnsi="Times New Roman"/>
                <w:b/>
                <w:i/>
              </w:rPr>
              <w:t>4</w:t>
            </w:r>
          </w:p>
        </w:tc>
        <w:tc>
          <w:tcPr>
            <w:tcW w:w="818" w:type="pct"/>
            <w:gridSpan w:val="3"/>
            <w:vAlign w:val="center"/>
          </w:tcPr>
          <w:p w:rsidR="00964E1D" w:rsidRPr="008554EA" w:rsidRDefault="00964E1D" w:rsidP="00964E1D">
            <w:pPr>
              <w:rPr>
                <w:rFonts w:ascii="Times New Roman" w:hAnsi="Times New Roman"/>
                <w:b/>
                <w:i/>
              </w:rPr>
            </w:pPr>
            <w:r w:rsidRPr="008554EA">
              <w:rPr>
                <w:rFonts w:ascii="Times New Roman" w:hAnsi="Times New Roman"/>
                <w:b/>
                <w:i/>
              </w:rPr>
              <w:t>5</w:t>
            </w:r>
          </w:p>
        </w:tc>
        <w:tc>
          <w:tcPr>
            <w:tcW w:w="579" w:type="pct"/>
            <w:vAlign w:val="center"/>
          </w:tcPr>
          <w:p w:rsidR="00964E1D" w:rsidRPr="008554EA" w:rsidRDefault="00964E1D" w:rsidP="00964E1D">
            <w:pPr>
              <w:rPr>
                <w:rFonts w:ascii="Times New Roman" w:hAnsi="Times New Roman"/>
                <w:b/>
                <w:i/>
              </w:rPr>
            </w:pPr>
            <w:r w:rsidRPr="008554EA">
              <w:rPr>
                <w:rFonts w:ascii="Times New Roman" w:hAnsi="Times New Roman"/>
                <w:b/>
                <w:i/>
              </w:rPr>
              <w:t>6</w:t>
            </w:r>
          </w:p>
        </w:tc>
        <w:tc>
          <w:tcPr>
            <w:tcW w:w="434" w:type="pct"/>
            <w:vAlign w:val="center"/>
          </w:tcPr>
          <w:p w:rsidR="00964E1D" w:rsidRPr="008554EA" w:rsidRDefault="00964E1D" w:rsidP="00964E1D">
            <w:pPr>
              <w:rPr>
                <w:rFonts w:ascii="Times New Roman" w:hAnsi="Times New Roman"/>
                <w:b/>
                <w:i/>
              </w:rPr>
            </w:pPr>
            <w:r w:rsidRPr="008554EA">
              <w:rPr>
                <w:rFonts w:ascii="Times New Roman" w:hAnsi="Times New Roman"/>
                <w:b/>
                <w:i/>
              </w:rPr>
              <w:t>7</w:t>
            </w:r>
          </w:p>
        </w:tc>
        <w:tc>
          <w:tcPr>
            <w:tcW w:w="575" w:type="pct"/>
            <w:vAlign w:val="center"/>
          </w:tcPr>
          <w:p w:rsidR="00964E1D" w:rsidRPr="008554EA" w:rsidRDefault="00964E1D" w:rsidP="00964E1D">
            <w:pPr>
              <w:rPr>
                <w:rFonts w:ascii="Times New Roman" w:hAnsi="Times New Roman"/>
                <w:b/>
                <w:i/>
              </w:rPr>
            </w:pPr>
            <w:r w:rsidRPr="008554EA">
              <w:rPr>
                <w:rFonts w:ascii="Times New Roman" w:hAnsi="Times New Roman"/>
                <w:b/>
                <w:i/>
              </w:rPr>
              <w:t>8</w:t>
            </w:r>
          </w:p>
        </w:tc>
        <w:tc>
          <w:tcPr>
            <w:tcW w:w="291" w:type="pct"/>
            <w:vAlign w:val="center"/>
          </w:tcPr>
          <w:p w:rsidR="00964E1D" w:rsidRPr="008554EA" w:rsidRDefault="00964E1D" w:rsidP="00964E1D">
            <w:pPr>
              <w:rPr>
                <w:rFonts w:ascii="Times New Roman" w:hAnsi="Times New Roman"/>
                <w:b/>
                <w:i/>
              </w:rPr>
            </w:pPr>
            <w:r w:rsidRPr="008554EA">
              <w:rPr>
                <w:rFonts w:ascii="Times New Roman" w:hAnsi="Times New Roman"/>
                <w:b/>
                <w:i/>
              </w:rPr>
              <w:t>9</w:t>
            </w:r>
          </w:p>
        </w:tc>
      </w:tr>
      <w:tr w:rsidR="00964E1D" w:rsidRPr="008554EA" w:rsidTr="00B82A63">
        <w:trPr>
          <w:trHeight w:val="2451"/>
        </w:trPr>
        <w:tc>
          <w:tcPr>
            <w:tcW w:w="663" w:type="pct"/>
          </w:tcPr>
          <w:p w:rsidR="00964E1D" w:rsidRPr="008554EA" w:rsidRDefault="00964E1D" w:rsidP="00964E1D">
            <w:pPr>
              <w:rPr>
                <w:rFonts w:ascii="Times New Roman" w:hAnsi="Times New Roman"/>
              </w:rPr>
            </w:pPr>
            <w:r w:rsidRPr="008554EA">
              <w:rPr>
                <w:rFonts w:ascii="Times New Roman" w:hAnsi="Times New Roman"/>
              </w:rPr>
              <w:t>ПК</w:t>
            </w:r>
            <w:r w:rsidR="00C548FE">
              <w:rPr>
                <w:rFonts w:ascii="Times New Roman" w:hAnsi="Times New Roman"/>
              </w:rPr>
              <w:t xml:space="preserve"> 4</w:t>
            </w:r>
            <w:r w:rsidRPr="008554EA">
              <w:rPr>
                <w:rFonts w:ascii="Times New Roman" w:hAnsi="Times New Roman"/>
              </w:rPr>
              <w:t>.1</w:t>
            </w:r>
            <w:r>
              <w:rPr>
                <w:rFonts w:ascii="Times New Roman" w:hAnsi="Times New Roman"/>
              </w:rPr>
              <w:t xml:space="preserve"> – </w:t>
            </w:r>
            <w:r w:rsidRPr="008554EA">
              <w:rPr>
                <w:rFonts w:ascii="Times New Roman" w:hAnsi="Times New Roman"/>
              </w:rPr>
              <w:t>ПК</w:t>
            </w:r>
            <w:r w:rsidR="00C548FE">
              <w:rPr>
                <w:rFonts w:ascii="Times New Roman" w:hAnsi="Times New Roman"/>
              </w:rPr>
              <w:t xml:space="preserve"> 4.4</w:t>
            </w:r>
          </w:p>
          <w:p w:rsidR="00964E1D" w:rsidRPr="008554EA" w:rsidRDefault="00964E1D" w:rsidP="00964E1D">
            <w:pPr>
              <w:rPr>
                <w:rFonts w:ascii="Times New Roman" w:hAnsi="Times New Roman"/>
              </w:rPr>
            </w:pPr>
            <w:r>
              <w:rPr>
                <w:rFonts w:ascii="Times New Roman" w:hAnsi="Times New Roman"/>
              </w:rPr>
              <w:t>ОК 1. - ОК 11</w:t>
            </w:r>
            <w:r w:rsidRPr="008554EA">
              <w:rPr>
                <w:rFonts w:ascii="Times New Roman" w:hAnsi="Times New Roman"/>
              </w:rPr>
              <w:t>.</w:t>
            </w:r>
          </w:p>
        </w:tc>
        <w:tc>
          <w:tcPr>
            <w:tcW w:w="806" w:type="pct"/>
          </w:tcPr>
          <w:p w:rsidR="00964E1D" w:rsidRPr="008554EA" w:rsidRDefault="00964E1D" w:rsidP="00C548FE">
            <w:pPr>
              <w:rPr>
                <w:rFonts w:ascii="Times New Roman" w:hAnsi="Times New Roman"/>
              </w:rPr>
            </w:pPr>
            <w:r>
              <w:rPr>
                <w:rFonts w:ascii="Times New Roman" w:hAnsi="Times New Roman"/>
              </w:rPr>
              <w:t>Раздел 1 Организация</w:t>
            </w:r>
            <w:r w:rsidR="00C548FE" w:rsidRPr="00052ED9">
              <w:rPr>
                <w:rFonts w:ascii="Times New Roman" w:eastAsia="Calibri" w:hAnsi="Times New Roman"/>
                <w:color w:val="1A1A1A"/>
                <w:sz w:val="24"/>
                <w:szCs w:val="24"/>
                <w:lang w:eastAsia="en-US"/>
              </w:rPr>
              <w:t xml:space="preserve"> монтажных работ при возведении всех типов зданий и сооружений из сборных железобетонных и металлических конструкций</w:t>
            </w:r>
            <w:r>
              <w:rPr>
                <w:rFonts w:ascii="Times New Roman" w:hAnsi="Times New Roman"/>
              </w:rPr>
              <w:t xml:space="preserve"> </w:t>
            </w:r>
            <w:r w:rsidR="00C548FE">
              <w:rPr>
                <w:rFonts w:ascii="Times New Roman" w:hAnsi="Times New Roman"/>
              </w:rPr>
              <w:t xml:space="preserve"> </w:t>
            </w:r>
            <w:r w:rsidRPr="008554EA">
              <w:rPr>
                <w:rFonts w:ascii="Times New Roman" w:hAnsi="Times New Roman"/>
              </w:rPr>
              <w:t xml:space="preserve">  </w:t>
            </w:r>
          </w:p>
        </w:tc>
        <w:tc>
          <w:tcPr>
            <w:tcW w:w="447" w:type="pct"/>
            <w:vAlign w:val="center"/>
          </w:tcPr>
          <w:p w:rsidR="00964E1D" w:rsidRPr="008554EA" w:rsidRDefault="00964E1D" w:rsidP="00964E1D">
            <w:pPr>
              <w:rPr>
                <w:rFonts w:ascii="Times New Roman" w:hAnsi="Times New Roman"/>
                <w:b/>
              </w:rPr>
            </w:pPr>
            <w:r w:rsidRPr="008554EA">
              <w:rPr>
                <w:rFonts w:ascii="Times New Roman" w:hAnsi="Times New Roman"/>
                <w:b/>
              </w:rPr>
              <w:t>468</w:t>
            </w:r>
          </w:p>
        </w:tc>
        <w:tc>
          <w:tcPr>
            <w:tcW w:w="387" w:type="pct"/>
            <w:vAlign w:val="center"/>
          </w:tcPr>
          <w:p w:rsidR="00964E1D" w:rsidRPr="008554EA" w:rsidRDefault="00964E1D" w:rsidP="00964E1D">
            <w:pPr>
              <w:rPr>
                <w:rFonts w:ascii="Times New Roman" w:hAnsi="Times New Roman"/>
                <w:b/>
              </w:rPr>
            </w:pPr>
            <w:r w:rsidRPr="008554EA">
              <w:rPr>
                <w:rFonts w:ascii="Times New Roman" w:hAnsi="Times New Roman"/>
                <w:b/>
              </w:rPr>
              <w:t>108</w:t>
            </w:r>
          </w:p>
        </w:tc>
        <w:tc>
          <w:tcPr>
            <w:tcW w:w="818" w:type="pct"/>
            <w:gridSpan w:val="3"/>
            <w:vAlign w:val="center"/>
          </w:tcPr>
          <w:p w:rsidR="00964E1D" w:rsidRPr="008554EA" w:rsidRDefault="00964E1D" w:rsidP="00964E1D">
            <w:pPr>
              <w:rPr>
                <w:rFonts w:ascii="Times New Roman" w:hAnsi="Times New Roman"/>
                <w:b/>
              </w:rPr>
            </w:pPr>
            <w:r w:rsidRPr="008554EA">
              <w:rPr>
                <w:rFonts w:ascii="Times New Roman" w:hAnsi="Times New Roman"/>
                <w:b/>
              </w:rPr>
              <w:t>72</w:t>
            </w:r>
          </w:p>
        </w:tc>
        <w:tc>
          <w:tcPr>
            <w:tcW w:w="579" w:type="pct"/>
            <w:vAlign w:val="center"/>
          </w:tcPr>
          <w:p w:rsidR="00964E1D" w:rsidRPr="008554EA" w:rsidRDefault="00964E1D" w:rsidP="00964E1D">
            <w:pPr>
              <w:rPr>
                <w:rFonts w:ascii="Times New Roman" w:hAnsi="Times New Roman"/>
                <w:b/>
              </w:rPr>
            </w:pPr>
            <w:r w:rsidRPr="008554EA">
              <w:rPr>
                <w:rFonts w:ascii="Times New Roman" w:hAnsi="Times New Roman"/>
                <w:b/>
              </w:rPr>
              <w:t>-</w:t>
            </w:r>
          </w:p>
        </w:tc>
        <w:tc>
          <w:tcPr>
            <w:tcW w:w="434" w:type="pct"/>
            <w:vAlign w:val="center"/>
          </w:tcPr>
          <w:p w:rsidR="00964E1D" w:rsidRPr="008554EA" w:rsidRDefault="00964E1D" w:rsidP="00964E1D">
            <w:pPr>
              <w:rPr>
                <w:rFonts w:ascii="Times New Roman" w:hAnsi="Times New Roman"/>
                <w:b/>
              </w:rPr>
            </w:pPr>
            <w:r w:rsidRPr="008554EA">
              <w:rPr>
                <w:rFonts w:ascii="Times New Roman" w:hAnsi="Times New Roman"/>
                <w:b/>
              </w:rPr>
              <w:t>216</w:t>
            </w:r>
          </w:p>
        </w:tc>
        <w:tc>
          <w:tcPr>
            <w:tcW w:w="575" w:type="pct"/>
            <w:vAlign w:val="center"/>
          </w:tcPr>
          <w:p w:rsidR="00964E1D" w:rsidRPr="008554EA" w:rsidRDefault="00964E1D" w:rsidP="00964E1D">
            <w:pPr>
              <w:rPr>
                <w:rFonts w:ascii="Times New Roman" w:hAnsi="Times New Roman"/>
                <w:b/>
              </w:rPr>
            </w:pPr>
            <w:r w:rsidRPr="008554EA">
              <w:rPr>
                <w:rFonts w:ascii="Times New Roman" w:hAnsi="Times New Roman"/>
                <w:b/>
              </w:rPr>
              <w:t>144</w:t>
            </w:r>
          </w:p>
        </w:tc>
        <w:tc>
          <w:tcPr>
            <w:tcW w:w="291" w:type="pct"/>
            <w:vAlign w:val="center"/>
          </w:tcPr>
          <w:p w:rsidR="00964E1D" w:rsidRPr="008554EA" w:rsidRDefault="00964E1D" w:rsidP="00964E1D">
            <w:pPr>
              <w:rPr>
                <w:rFonts w:ascii="Times New Roman" w:hAnsi="Times New Roman"/>
                <w:b/>
              </w:rPr>
            </w:pPr>
            <w:r>
              <w:rPr>
                <w:rFonts w:ascii="Times New Roman" w:hAnsi="Times New Roman"/>
                <w:b/>
              </w:rPr>
              <w:t>-</w:t>
            </w:r>
          </w:p>
        </w:tc>
      </w:tr>
      <w:tr w:rsidR="00964E1D" w:rsidRPr="008554EA" w:rsidTr="00964E1D">
        <w:tc>
          <w:tcPr>
            <w:tcW w:w="663" w:type="pct"/>
          </w:tcPr>
          <w:p w:rsidR="00964E1D" w:rsidRPr="008554EA" w:rsidRDefault="00964E1D" w:rsidP="00964E1D">
            <w:pPr>
              <w:rPr>
                <w:rFonts w:ascii="Times New Roman" w:hAnsi="Times New Roman"/>
                <w:i/>
              </w:rPr>
            </w:pPr>
          </w:p>
        </w:tc>
        <w:tc>
          <w:tcPr>
            <w:tcW w:w="806" w:type="pct"/>
          </w:tcPr>
          <w:p w:rsidR="00964E1D" w:rsidRPr="008554EA" w:rsidRDefault="00964E1D" w:rsidP="00964E1D">
            <w:pPr>
              <w:rPr>
                <w:rFonts w:ascii="Times New Roman" w:hAnsi="Times New Roman"/>
              </w:rPr>
            </w:pPr>
            <w:r w:rsidRPr="008554EA">
              <w:rPr>
                <w:rFonts w:ascii="Times New Roman" w:hAnsi="Times New Roman"/>
              </w:rPr>
              <w:t xml:space="preserve">Производственная практика </w:t>
            </w:r>
          </w:p>
        </w:tc>
        <w:tc>
          <w:tcPr>
            <w:tcW w:w="447" w:type="pct"/>
          </w:tcPr>
          <w:p w:rsidR="00964E1D" w:rsidRPr="008554EA" w:rsidRDefault="00964E1D" w:rsidP="00964E1D">
            <w:pPr>
              <w:rPr>
                <w:rFonts w:ascii="Times New Roman" w:hAnsi="Times New Roman"/>
                <w:b/>
                <w:i/>
              </w:rPr>
            </w:pPr>
            <w:r>
              <w:rPr>
                <w:rFonts w:ascii="Times New Roman" w:hAnsi="Times New Roman"/>
                <w:b/>
                <w:i/>
              </w:rPr>
              <w:t>144</w:t>
            </w:r>
          </w:p>
        </w:tc>
        <w:tc>
          <w:tcPr>
            <w:tcW w:w="2218" w:type="pct"/>
            <w:gridSpan w:val="6"/>
            <w:shd w:val="clear" w:color="auto" w:fill="C0C0C0"/>
          </w:tcPr>
          <w:p w:rsidR="00964E1D" w:rsidRPr="008554EA" w:rsidRDefault="00964E1D" w:rsidP="00964E1D">
            <w:pPr>
              <w:rPr>
                <w:rFonts w:ascii="Times New Roman" w:hAnsi="Times New Roman"/>
                <w:b/>
                <w:i/>
              </w:rPr>
            </w:pPr>
          </w:p>
        </w:tc>
        <w:tc>
          <w:tcPr>
            <w:tcW w:w="575" w:type="pct"/>
          </w:tcPr>
          <w:p w:rsidR="00964E1D" w:rsidRPr="008554EA" w:rsidRDefault="00964E1D" w:rsidP="00964E1D">
            <w:pPr>
              <w:rPr>
                <w:rFonts w:ascii="Times New Roman" w:hAnsi="Times New Roman"/>
                <w:b/>
                <w:i/>
              </w:rPr>
            </w:pPr>
          </w:p>
        </w:tc>
        <w:tc>
          <w:tcPr>
            <w:tcW w:w="291" w:type="pct"/>
          </w:tcPr>
          <w:p w:rsidR="00964E1D" w:rsidRPr="008554EA" w:rsidRDefault="00964E1D" w:rsidP="00964E1D">
            <w:pPr>
              <w:rPr>
                <w:rFonts w:ascii="Times New Roman" w:hAnsi="Times New Roman"/>
                <w:b/>
                <w:i/>
              </w:rPr>
            </w:pPr>
          </w:p>
        </w:tc>
      </w:tr>
      <w:tr w:rsidR="00964E1D" w:rsidRPr="008554EA" w:rsidTr="00964E1D">
        <w:tc>
          <w:tcPr>
            <w:tcW w:w="663" w:type="pct"/>
          </w:tcPr>
          <w:p w:rsidR="00964E1D" w:rsidRPr="008554EA" w:rsidRDefault="00964E1D" w:rsidP="00964E1D">
            <w:pPr>
              <w:rPr>
                <w:rFonts w:ascii="Times New Roman" w:hAnsi="Times New Roman"/>
                <w:b/>
                <w:i/>
              </w:rPr>
            </w:pPr>
          </w:p>
        </w:tc>
        <w:tc>
          <w:tcPr>
            <w:tcW w:w="806" w:type="pct"/>
          </w:tcPr>
          <w:p w:rsidR="00964E1D" w:rsidRPr="008554EA" w:rsidRDefault="00964E1D" w:rsidP="00964E1D">
            <w:pPr>
              <w:rPr>
                <w:rFonts w:ascii="Times New Roman" w:hAnsi="Times New Roman"/>
                <w:b/>
                <w:i/>
              </w:rPr>
            </w:pPr>
            <w:r w:rsidRPr="008554EA">
              <w:rPr>
                <w:rFonts w:ascii="Times New Roman" w:hAnsi="Times New Roman"/>
                <w:b/>
                <w:i/>
              </w:rPr>
              <w:t>Всего:</w:t>
            </w:r>
          </w:p>
        </w:tc>
        <w:tc>
          <w:tcPr>
            <w:tcW w:w="447" w:type="pct"/>
          </w:tcPr>
          <w:p w:rsidR="00964E1D" w:rsidRPr="008554EA" w:rsidRDefault="00964E1D" w:rsidP="00964E1D">
            <w:pPr>
              <w:rPr>
                <w:rFonts w:ascii="Times New Roman" w:hAnsi="Times New Roman"/>
                <w:b/>
              </w:rPr>
            </w:pPr>
            <w:r w:rsidRPr="008554EA">
              <w:rPr>
                <w:rFonts w:ascii="Times New Roman" w:hAnsi="Times New Roman"/>
                <w:b/>
              </w:rPr>
              <w:t>468</w:t>
            </w:r>
          </w:p>
        </w:tc>
        <w:tc>
          <w:tcPr>
            <w:tcW w:w="409" w:type="pct"/>
            <w:gridSpan w:val="2"/>
          </w:tcPr>
          <w:p w:rsidR="00964E1D" w:rsidRPr="008554EA" w:rsidRDefault="00964E1D" w:rsidP="00964E1D">
            <w:pPr>
              <w:rPr>
                <w:rFonts w:ascii="Times New Roman" w:hAnsi="Times New Roman"/>
                <w:b/>
              </w:rPr>
            </w:pPr>
            <w:r w:rsidRPr="008554EA">
              <w:rPr>
                <w:rFonts w:ascii="Times New Roman" w:hAnsi="Times New Roman"/>
                <w:b/>
              </w:rPr>
              <w:t>108</w:t>
            </w:r>
          </w:p>
        </w:tc>
        <w:tc>
          <w:tcPr>
            <w:tcW w:w="778" w:type="pct"/>
          </w:tcPr>
          <w:p w:rsidR="00964E1D" w:rsidRPr="008554EA" w:rsidRDefault="00964E1D" w:rsidP="00964E1D">
            <w:pPr>
              <w:rPr>
                <w:rFonts w:ascii="Times New Roman" w:hAnsi="Times New Roman"/>
                <w:b/>
              </w:rPr>
            </w:pPr>
          </w:p>
        </w:tc>
        <w:tc>
          <w:tcPr>
            <w:tcW w:w="597" w:type="pct"/>
            <w:gridSpan w:val="2"/>
          </w:tcPr>
          <w:p w:rsidR="00964E1D" w:rsidRPr="008554EA" w:rsidRDefault="00964E1D" w:rsidP="00964E1D">
            <w:pPr>
              <w:rPr>
                <w:rFonts w:ascii="Times New Roman" w:hAnsi="Times New Roman"/>
                <w:b/>
              </w:rPr>
            </w:pPr>
          </w:p>
        </w:tc>
        <w:tc>
          <w:tcPr>
            <w:tcW w:w="434" w:type="pct"/>
          </w:tcPr>
          <w:p w:rsidR="00964E1D" w:rsidRPr="008554EA" w:rsidRDefault="00964E1D" w:rsidP="00964E1D">
            <w:pPr>
              <w:rPr>
                <w:rFonts w:ascii="Times New Roman" w:hAnsi="Times New Roman"/>
                <w:b/>
              </w:rPr>
            </w:pPr>
            <w:r w:rsidRPr="008554EA">
              <w:rPr>
                <w:rFonts w:ascii="Times New Roman" w:hAnsi="Times New Roman"/>
                <w:b/>
              </w:rPr>
              <w:t>216</w:t>
            </w:r>
          </w:p>
        </w:tc>
        <w:tc>
          <w:tcPr>
            <w:tcW w:w="575" w:type="pct"/>
          </w:tcPr>
          <w:p w:rsidR="00964E1D" w:rsidRPr="008554EA" w:rsidRDefault="00964E1D" w:rsidP="00964E1D">
            <w:pPr>
              <w:rPr>
                <w:rFonts w:ascii="Times New Roman" w:hAnsi="Times New Roman"/>
                <w:b/>
              </w:rPr>
            </w:pPr>
            <w:r w:rsidRPr="008554EA">
              <w:rPr>
                <w:rFonts w:ascii="Times New Roman" w:hAnsi="Times New Roman"/>
                <w:b/>
              </w:rPr>
              <w:t>144</w:t>
            </w:r>
          </w:p>
        </w:tc>
        <w:tc>
          <w:tcPr>
            <w:tcW w:w="291" w:type="pct"/>
          </w:tcPr>
          <w:p w:rsidR="00964E1D" w:rsidRPr="008554EA" w:rsidRDefault="00964E1D" w:rsidP="00964E1D">
            <w:pPr>
              <w:rPr>
                <w:rFonts w:ascii="Times New Roman" w:hAnsi="Times New Roman"/>
                <w:b/>
              </w:rPr>
            </w:pPr>
          </w:p>
        </w:tc>
      </w:tr>
    </w:tbl>
    <w:p w:rsidR="00964E1D" w:rsidRDefault="00964E1D" w:rsidP="00964E1D">
      <w:pPr>
        <w:suppressAutoHyphens/>
        <w:jc w:val="both"/>
        <w:rPr>
          <w:rFonts w:ascii="Times New Roman" w:hAnsi="Times New Roman"/>
          <w:b/>
        </w:rPr>
      </w:pPr>
    </w:p>
    <w:p w:rsidR="00922617" w:rsidRPr="008554EA" w:rsidRDefault="00922617" w:rsidP="00964E1D">
      <w:pPr>
        <w:suppressAutoHyphens/>
        <w:jc w:val="both"/>
        <w:rPr>
          <w:rFonts w:ascii="Times New Roman" w:hAnsi="Times New Roman"/>
          <w:b/>
        </w:rPr>
      </w:pPr>
    </w:p>
    <w:p w:rsidR="00964E1D" w:rsidRPr="00015EFC" w:rsidRDefault="00964E1D" w:rsidP="00964E1D">
      <w:pPr>
        <w:suppressAutoHyphens/>
        <w:jc w:val="both"/>
        <w:rPr>
          <w:rFonts w:ascii="Times New Roman" w:hAnsi="Times New Roman"/>
          <w:b/>
          <w:sz w:val="24"/>
          <w:szCs w:val="24"/>
        </w:rPr>
      </w:pPr>
      <w:r w:rsidRPr="00015EFC">
        <w:rPr>
          <w:rFonts w:ascii="Times New Roman" w:hAnsi="Times New Roman"/>
          <w:b/>
          <w:sz w:val="24"/>
          <w:szCs w:val="24"/>
        </w:rPr>
        <w:t>2.2. Тематический план и содержание профессионального модуля (ПМ)</w:t>
      </w:r>
    </w:p>
    <w:tbl>
      <w:tblPr>
        <w:tblStyle w:val="15"/>
        <w:tblW w:w="14425" w:type="dxa"/>
        <w:tblLook w:val="04A0" w:firstRow="1" w:lastRow="0" w:firstColumn="1" w:lastColumn="0" w:noHBand="0" w:noVBand="1"/>
      </w:tblPr>
      <w:tblGrid>
        <w:gridCol w:w="4786"/>
        <w:gridCol w:w="7938"/>
        <w:gridCol w:w="1701"/>
      </w:tblGrid>
      <w:tr w:rsidR="00964E1D" w:rsidRPr="00015EFC" w:rsidTr="00964E1D">
        <w:tc>
          <w:tcPr>
            <w:tcW w:w="4786" w:type="dxa"/>
          </w:tcPr>
          <w:p w:rsidR="00964E1D" w:rsidRPr="00015EFC" w:rsidRDefault="00964E1D" w:rsidP="00964E1D">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Наименование разделов профессионального модуля(ПМ), междисциплинарных курсов (МДК) и тем</w:t>
            </w:r>
          </w:p>
        </w:tc>
        <w:tc>
          <w:tcPr>
            <w:tcW w:w="7938" w:type="dxa"/>
          </w:tcPr>
          <w:p w:rsidR="00964E1D" w:rsidRPr="00015EFC" w:rsidRDefault="00964E1D" w:rsidP="00964E1D">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701" w:type="dxa"/>
          </w:tcPr>
          <w:p w:rsidR="00964E1D" w:rsidRPr="00015EFC" w:rsidRDefault="00964E1D" w:rsidP="00964E1D">
            <w:pPr>
              <w:spacing w:after="0" w:line="240" w:lineRule="auto"/>
              <w:contextualSpacing/>
              <w:jc w:val="center"/>
              <w:rPr>
                <w:rFonts w:ascii="Times New Roman" w:hAnsi="Times New Roman"/>
                <w:b/>
                <w:sz w:val="24"/>
                <w:szCs w:val="24"/>
              </w:rPr>
            </w:pPr>
          </w:p>
          <w:p w:rsidR="00964E1D" w:rsidRPr="00015EFC" w:rsidRDefault="00964E1D" w:rsidP="00964E1D">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Объем часов</w:t>
            </w:r>
          </w:p>
        </w:tc>
      </w:tr>
      <w:tr w:rsidR="00964E1D" w:rsidRPr="00015EFC" w:rsidTr="00964E1D">
        <w:tc>
          <w:tcPr>
            <w:tcW w:w="4786" w:type="dxa"/>
          </w:tcPr>
          <w:p w:rsidR="00964E1D" w:rsidRPr="00015EFC" w:rsidRDefault="00964E1D" w:rsidP="00964E1D">
            <w:pPr>
              <w:tabs>
                <w:tab w:val="center" w:pos="1740"/>
              </w:tabs>
              <w:spacing w:after="0" w:line="240" w:lineRule="auto"/>
              <w:contextualSpacing/>
              <w:rPr>
                <w:rFonts w:ascii="Times New Roman" w:hAnsi="Times New Roman"/>
                <w:b/>
                <w:sz w:val="24"/>
                <w:szCs w:val="24"/>
              </w:rPr>
            </w:pPr>
            <w:r w:rsidRPr="00015EFC">
              <w:rPr>
                <w:rFonts w:ascii="Times New Roman" w:hAnsi="Times New Roman"/>
                <w:b/>
                <w:sz w:val="24"/>
                <w:szCs w:val="24"/>
              </w:rPr>
              <w:tab/>
              <w:t>1</w:t>
            </w:r>
          </w:p>
        </w:tc>
        <w:tc>
          <w:tcPr>
            <w:tcW w:w="7938" w:type="dxa"/>
          </w:tcPr>
          <w:p w:rsidR="00964E1D" w:rsidRPr="00015EFC" w:rsidRDefault="00964E1D" w:rsidP="00964E1D">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2</w:t>
            </w:r>
          </w:p>
        </w:tc>
        <w:tc>
          <w:tcPr>
            <w:tcW w:w="1701" w:type="dxa"/>
          </w:tcPr>
          <w:p w:rsidR="00964E1D" w:rsidRPr="00015EFC" w:rsidRDefault="00964E1D" w:rsidP="00964E1D">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3</w:t>
            </w:r>
          </w:p>
        </w:tc>
      </w:tr>
      <w:tr w:rsidR="00964E1D" w:rsidRPr="00015EFC" w:rsidTr="00964E1D">
        <w:trPr>
          <w:trHeight w:val="355"/>
        </w:trPr>
        <w:tc>
          <w:tcPr>
            <w:tcW w:w="12724" w:type="dxa"/>
            <w:gridSpan w:val="2"/>
          </w:tcPr>
          <w:p w:rsidR="00964E1D" w:rsidRPr="008A76B0" w:rsidRDefault="00964E1D" w:rsidP="00C548FE">
            <w:pPr>
              <w:spacing w:after="0" w:line="240" w:lineRule="auto"/>
              <w:contextualSpacing/>
              <w:rPr>
                <w:rFonts w:ascii="Times New Roman" w:hAnsi="Times New Roman"/>
                <w:i/>
                <w:sz w:val="24"/>
                <w:szCs w:val="24"/>
              </w:rPr>
            </w:pPr>
            <w:r w:rsidRPr="008A76B0">
              <w:rPr>
                <w:rFonts w:ascii="Times New Roman" w:hAnsi="Times New Roman"/>
                <w:b/>
                <w:i/>
                <w:sz w:val="24"/>
                <w:szCs w:val="24"/>
              </w:rPr>
              <w:t>Раздел 1.  О</w:t>
            </w:r>
            <w:r>
              <w:rPr>
                <w:rFonts w:ascii="Times New Roman" w:hAnsi="Times New Roman"/>
                <w:b/>
                <w:i/>
                <w:sz w:val="24"/>
                <w:szCs w:val="24"/>
              </w:rPr>
              <w:t xml:space="preserve">рганизация </w:t>
            </w:r>
            <w:r w:rsidRPr="00C548FE">
              <w:rPr>
                <w:rFonts w:ascii="Times New Roman" w:hAnsi="Times New Roman"/>
                <w:b/>
                <w:i/>
                <w:sz w:val="24"/>
                <w:szCs w:val="24"/>
              </w:rPr>
              <w:t xml:space="preserve">выполнения </w:t>
            </w:r>
            <w:r w:rsidR="00C548FE" w:rsidRPr="00C548FE">
              <w:rPr>
                <w:rFonts w:ascii="Times New Roman" w:hAnsi="Times New Roman"/>
                <w:b/>
                <w:i/>
                <w:sz w:val="24"/>
                <w:szCs w:val="24"/>
              </w:rPr>
              <w:t xml:space="preserve"> </w:t>
            </w:r>
            <w:r w:rsidR="00C548FE" w:rsidRPr="00C548FE">
              <w:rPr>
                <w:rFonts w:ascii="Times New Roman" w:eastAsia="Calibri" w:hAnsi="Times New Roman"/>
                <w:b/>
                <w:i/>
                <w:color w:val="1A1A1A"/>
                <w:sz w:val="24"/>
                <w:szCs w:val="24"/>
                <w:lang w:eastAsia="en-US"/>
              </w:rPr>
              <w:t>монтажных работ при возведении всех типов зданий и сооружений из сборных железобетонных и металлических конструкций</w:t>
            </w:r>
            <w:r w:rsidRPr="008A76B0">
              <w:rPr>
                <w:rFonts w:ascii="Times New Roman" w:hAnsi="Times New Roman"/>
                <w:b/>
                <w:i/>
                <w:sz w:val="24"/>
                <w:szCs w:val="24"/>
              </w:rPr>
              <w:t xml:space="preserve"> </w:t>
            </w:r>
          </w:p>
        </w:tc>
        <w:tc>
          <w:tcPr>
            <w:tcW w:w="1701" w:type="dxa"/>
          </w:tcPr>
          <w:p w:rsidR="00964E1D" w:rsidRPr="00015EFC"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403"/>
        </w:trPr>
        <w:tc>
          <w:tcPr>
            <w:tcW w:w="12724" w:type="dxa"/>
            <w:gridSpan w:val="2"/>
          </w:tcPr>
          <w:p w:rsidR="00964E1D" w:rsidRPr="008A76B0" w:rsidRDefault="00964E1D" w:rsidP="001D55C4">
            <w:pPr>
              <w:spacing w:after="0" w:line="240" w:lineRule="auto"/>
              <w:contextualSpacing/>
              <w:rPr>
                <w:rFonts w:ascii="Times New Roman" w:hAnsi="Times New Roman"/>
                <w:i/>
                <w:sz w:val="24"/>
                <w:szCs w:val="24"/>
              </w:rPr>
            </w:pPr>
            <w:r w:rsidRPr="008A76B0">
              <w:rPr>
                <w:rFonts w:ascii="Times New Roman" w:hAnsi="Times New Roman"/>
                <w:b/>
                <w:i/>
                <w:sz w:val="24"/>
                <w:szCs w:val="24"/>
              </w:rPr>
              <w:t xml:space="preserve"> </w:t>
            </w:r>
            <w:r w:rsidR="00C548FE">
              <w:rPr>
                <w:rFonts w:ascii="Times New Roman" w:hAnsi="Times New Roman"/>
                <w:b/>
                <w:i/>
                <w:sz w:val="24"/>
                <w:szCs w:val="24"/>
              </w:rPr>
              <w:t>МДК 04</w:t>
            </w:r>
            <w:r>
              <w:rPr>
                <w:rFonts w:ascii="Times New Roman" w:hAnsi="Times New Roman"/>
                <w:b/>
                <w:i/>
                <w:sz w:val="24"/>
                <w:szCs w:val="24"/>
              </w:rPr>
              <w:t xml:space="preserve">.01. </w:t>
            </w:r>
            <w:r w:rsidRPr="00C548FE">
              <w:rPr>
                <w:rFonts w:ascii="Times New Roman" w:hAnsi="Times New Roman"/>
                <w:b/>
                <w:i/>
                <w:sz w:val="24"/>
                <w:szCs w:val="24"/>
              </w:rPr>
              <w:t xml:space="preserve">Технология  </w:t>
            </w:r>
            <w:r w:rsidR="00C548FE" w:rsidRPr="00C548FE">
              <w:rPr>
                <w:rFonts w:ascii="Times New Roman" w:eastAsia="Calibri" w:hAnsi="Times New Roman"/>
                <w:b/>
                <w:i/>
                <w:color w:val="1A1A1A"/>
                <w:sz w:val="24"/>
                <w:szCs w:val="24"/>
                <w:lang w:eastAsia="en-US"/>
              </w:rPr>
              <w:t xml:space="preserve">монтажных работ </w:t>
            </w:r>
            <w:r w:rsidR="001D55C4">
              <w:rPr>
                <w:rFonts w:ascii="Times New Roman" w:eastAsia="Calibri" w:hAnsi="Times New Roman"/>
                <w:b/>
                <w:i/>
                <w:color w:val="1A1A1A"/>
                <w:sz w:val="24"/>
                <w:szCs w:val="24"/>
                <w:lang w:eastAsia="en-US"/>
              </w:rPr>
              <w:t xml:space="preserve"> </w:t>
            </w:r>
          </w:p>
        </w:tc>
        <w:tc>
          <w:tcPr>
            <w:tcW w:w="1701" w:type="dxa"/>
          </w:tcPr>
          <w:p w:rsidR="00964E1D" w:rsidRPr="00015EFC" w:rsidRDefault="00964E1D" w:rsidP="00964E1D">
            <w:pPr>
              <w:spacing w:after="0" w:line="240" w:lineRule="auto"/>
              <w:contextualSpacing/>
              <w:jc w:val="center"/>
              <w:rPr>
                <w:rFonts w:ascii="Times New Roman" w:hAnsi="Times New Roman"/>
                <w:b/>
                <w:color w:val="C00000"/>
                <w:sz w:val="24"/>
                <w:szCs w:val="24"/>
              </w:rPr>
            </w:pPr>
            <w:r w:rsidRPr="00015EFC">
              <w:rPr>
                <w:rFonts w:ascii="Times New Roman" w:hAnsi="Times New Roman"/>
                <w:b/>
                <w:sz w:val="24"/>
                <w:szCs w:val="24"/>
              </w:rPr>
              <w:t>108</w:t>
            </w:r>
          </w:p>
        </w:tc>
      </w:tr>
      <w:tr w:rsidR="00964E1D" w:rsidRPr="00015EFC" w:rsidTr="00964E1D">
        <w:trPr>
          <w:trHeight w:val="409"/>
        </w:trPr>
        <w:tc>
          <w:tcPr>
            <w:tcW w:w="4786" w:type="dxa"/>
            <w:vMerge w:val="restart"/>
          </w:tcPr>
          <w:p w:rsidR="00964E1D" w:rsidRPr="0022698A" w:rsidRDefault="00964E1D" w:rsidP="00964E1D">
            <w:pPr>
              <w:spacing w:after="0" w:line="240" w:lineRule="auto"/>
              <w:contextualSpacing/>
              <w:jc w:val="both"/>
              <w:rPr>
                <w:rFonts w:ascii="Times New Roman" w:hAnsi="Times New Roman"/>
                <w:b/>
                <w:i/>
                <w:sz w:val="24"/>
                <w:szCs w:val="24"/>
              </w:rPr>
            </w:pPr>
            <w:r w:rsidRPr="0022698A">
              <w:rPr>
                <w:rFonts w:ascii="Times New Roman" w:eastAsia="MS Mincho" w:hAnsi="Times New Roman"/>
                <w:b/>
                <w:i/>
                <w:color w:val="000000"/>
                <w:sz w:val="24"/>
                <w:szCs w:val="24"/>
              </w:rPr>
              <w:t xml:space="preserve">Тема 1. </w:t>
            </w:r>
            <w:r>
              <w:rPr>
                <w:rFonts w:ascii="Times New Roman" w:eastAsia="MS Mincho" w:hAnsi="Times New Roman"/>
                <w:b/>
                <w:i/>
                <w:color w:val="000000"/>
                <w:sz w:val="24"/>
                <w:szCs w:val="24"/>
              </w:rPr>
              <w:t xml:space="preserve"> </w:t>
            </w:r>
            <w:r w:rsidR="00C548FE">
              <w:rPr>
                <w:rFonts w:ascii="Times New Roman" w:eastAsia="MS Mincho" w:hAnsi="Times New Roman"/>
                <w:b/>
                <w:i/>
                <w:color w:val="000000"/>
                <w:sz w:val="24"/>
                <w:szCs w:val="24"/>
              </w:rPr>
              <w:t xml:space="preserve"> Выполнение  подготовительных</w:t>
            </w:r>
            <w:r w:rsidR="00C548FE" w:rsidRPr="00C548FE">
              <w:rPr>
                <w:rFonts w:ascii="Times New Roman" w:eastAsia="MS Mincho" w:hAnsi="Times New Roman"/>
                <w:b/>
                <w:i/>
                <w:color w:val="000000"/>
                <w:sz w:val="24"/>
                <w:szCs w:val="24"/>
              </w:rPr>
              <w:t xml:space="preserve"> ра</w:t>
            </w:r>
            <w:r w:rsidR="00C548FE">
              <w:rPr>
                <w:rFonts w:ascii="Times New Roman" w:eastAsia="MS Mincho" w:hAnsi="Times New Roman"/>
                <w:b/>
                <w:i/>
                <w:color w:val="000000"/>
                <w:sz w:val="24"/>
                <w:szCs w:val="24"/>
              </w:rPr>
              <w:t>бот при производ</w:t>
            </w:r>
            <w:r w:rsidR="00C548FE" w:rsidRPr="00C548FE">
              <w:rPr>
                <w:rFonts w:ascii="Times New Roman" w:eastAsia="MS Mincho" w:hAnsi="Times New Roman"/>
                <w:b/>
                <w:i/>
                <w:color w:val="000000"/>
                <w:sz w:val="24"/>
                <w:szCs w:val="24"/>
              </w:rPr>
              <w:t>стве монтажных</w:t>
            </w:r>
            <w:r w:rsidR="00C548FE">
              <w:rPr>
                <w:rFonts w:ascii="Times New Roman" w:eastAsia="MS Mincho" w:hAnsi="Times New Roman"/>
                <w:b/>
                <w:i/>
                <w:color w:val="000000"/>
                <w:sz w:val="24"/>
                <w:szCs w:val="24"/>
              </w:rPr>
              <w:t xml:space="preserve"> работ</w:t>
            </w:r>
            <w:r w:rsidR="00C548FE" w:rsidRPr="00C548FE">
              <w:rPr>
                <w:rFonts w:ascii="Times New Roman" w:eastAsia="MS Mincho" w:hAnsi="Times New Roman"/>
                <w:b/>
                <w:i/>
                <w:color w:val="000000"/>
                <w:sz w:val="24"/>
                <w:szCs w:val="24"/>
              </w:rPr>
              <w:t xml:space="preserve"> </w:t>
            </w:r>
            <w:r w:rsidR="00C548FE">
              <w:rPr>
                <w:rFonts w:ascii="Times New Roman" w:eastAsia="MS Mincho" w:hAnsi="Times New Roman"/>
                <w:b/>
                <w:i/>
                <w:color w:val="000000"/>
                <w:sz w:val="24"/>
                <w:szCs w:val="24"/>
              </w:rPr>
              <w:t xml:space="preserve"> </w:t>
            </w:r>
          </w:p>
          <w:p w:rsidR="00964E1D" w:rsidRPr="0022698A" w:rsidRDefault="00964E1D" w:rsidP="00964E1D">
            <w:pPr>
              <w:spacing w:after="0" w:line="240" w:lineRule="auto"/>
              <w:contextualSpacing/>
              <w:jc w:val="both"/>
              <w:rPr>
                <w:rFonts w:ascii="Times New Roman" w:hAnsi="Times New Roman"/>
                <w:b/>
                <w:i/>
                <w:sz w:val="24"/>
                <w:szCs w:val="24"/>
              </w:rPr>
            </w:pPr>
          </w:p>
        </w:tc>
        <w:tc>
          <w:tcPr>
            <w:tcW w:w="7938" w:type="dxa"/>
          </w:tcPr>
          <w:p w:rsidR="00964E1D" w:rsidRPr="008A76B0" w:rsidRDefault="00964E1D" w:rsidP="00964E1D">
            <w:pPr>
              <w:spacing w:after="0" w:line="240" w:lineRule="auto"/>
              <w:contextualSpacing/>
              <w:jc w:val="both"/>
              <w:rPr>
                <w:rFonts w:ascii="Times New Roman" w:hAnsi="Times New Roman"/>
                <w:i/>
                <w:sz w:val="24"/>
                <w:szCs w:val="24"/>
              </w:rPr>
            </w:pPr>
            <w:r w:rsidRPr="008A76B0">
              <w:rPr>
                <w:rFonts w:ascii="Times New Roman" w:hAnsi="Times New Roman"/>
                <w:b/>
                <w:i/>
                <w:sz w:val="24"/>
                <w:szCs w:val="24"/>
              </w:rPr>
              <w:t>Содержание</w:t>
            </w:r>
          </w:p>
        </w:tc>
        <w:tc>
          <w:tcPr>
            <w:tcW w:w="1701" w:type="dxa"/>
            <w:vMerge w:val="restart"/>
          </w:tcPr>
          <w:p w:rsidR="00964E1D" w:rsidRPr="008A76B0" w:rsidRDefault="004B2B48" w:rsidP="00964E1D">
            <w:pPr>
              <w:spacing w:after="0" w:line="240" w:lineRule="auto"/>
              <w:contextualSpacing/>
              <w:jc w:val="center"/>
              <w:rPr>
                <w:rFonts w:ascii="Times New Roman" w:hAnsi="Times New Roman"/>
                <w:b/>
                <w:sz w:val="24"/>
                <w:szCs w:val="24"/>
              </w:rPr>
            </w:pPr>
            <w:r>
              <w:rPr>
                <w:rFonts w:ascii="Times New Roman" w:hAnsi="Times New Roman"/>
                <w:b/>
                <w:sz w:val="24"/>
                <w:szCs w:val="24"/>
              </w:rPr>
              <w:t>2</w:t>
            </w:r>
            <w:r w:rsidR="00880EFD">
              <w:rPr>
                <w:rFonts w:ascii="Times New Roman" w:hAnsi="Times New Roman"/>
                <w:b/>
                <w:sz w:val="24"/>
                <w:szCs w:val="24"/>
              </w:rPr>
              <w:t>6</w:t>
            </w:r>
          </w:p>
          <w:p w:rsidR="00964E1D" w:rsidRPr="008A76B0" w:rsidRDefault="00964E1D" w:rsidP="00964E1D">
            <w:pPr>
              <w:spacing w:after="0" w:line="240" w:lineRule="auto"/>
              <w:contextualSpacing/>
              <w:jc w:val="center"/>
              <w:rPr>
                <w:rFonts w:ascii="Times New Roman" w:hAnsi="Times New Roman"/>
                <w:sz w:val="24"/>
                <w:szCs w:val="24"/>
              </w:rPr>
            </w:pPr>
          </w:p>
        </w:tc>
      </w:tr>
      <w:tr w:rsidR="00964E1D" w:rsidRPr="00015EFC" w:rsidTr="00964E1D">
        <w:trPr>
          <w:trHeight w:val="423"/>
        </w:trPr>
        <w:tc>
          <w:tcPr>
            <w:tcW w:w="4786" w:type="dxa"/>
            <w:vMerge/>
          </w:tcPr>
          <w:p w:rsidR="00964E1D" w:rsidRPr="00015EFC" w:rsidRDefault="00964E1D" w:rsidP="00964E1D">
            <w:pPr>
              <w:spacing w:after="0" w:line="240" w:lineRule="auto"/>
              <w:contextualSpacing/>
              <w:jc w:val="both"/>
              <w:rPr>
                <w:rFonts w:ascii="Times New Roman" w:hAnsi="Times New Roman"/>
                <w:b/>
                <w:sz w:val="24"/>
                <w:szCs w:val="24"/>
              </w:rPr>
            </w:pPr>
          </w:p>
        </w:tc>
        <w:tc>
          <w:tcPr>
            <w:tcW w:w="7938" w:type="dxa"/>
          </w:tcPr>
          <w:p w:rsidR="00964E1D" w:rsidRPr="008A76B0" w:rsidRDefault="00964E1D" w:rsidP="00C548FE">
            <w:pPr>
              <w:spacing w:after="0" w:line="240" w:lineRule="auto"/>
              <w:contextualSpacing/>
              <w:jc w:val="both"/>
              <w:rPr>
                <w:rFonts w:ascii="Times New Roman" w:hAnsi="Times New Roman"/>
                <w:sz w:val="24"/>
                <w:szCs w:val="24"/>
              </w:rPr>
            </w:pPr>
            <w:r>
              <w:rPr>
                <w:rFonts w:ascii="Times New Roman" w:hAnsi="Times New Roman"/>
                <w:sz w:val="24"/>
                <w:szCs w:val="24"/>
              </w:rPr>
              <w:t xml:space="preserve">1.  </w:t>
            </w:r>
            <w:r w:rsidR="00C548FE">
              <w:rPr>
                <w:rFonts w:ascii="Times New Roman" w:hAnsi="Times New Roman"/>
                <w:sz w:val="24"/>
                <w:szCs w:val="24"/>
              </w:rPr>
              <w:t>Ручной и механизированный инструмент и приспособления для монтажа строи</w:t>
            </w:r>
            <w:r w:rsidR="00C548FE" w:rsidRPr="00C548FE">
              <w:rPr>
                <w:rFonts w:ascii="Times New Roman" w:hAnsi="Times New Roman"/>
                <w:sz w:val="24"/>
                <w:szCs w:val="24"/>
              </w:rPr>
              <w:t>тельных конструкций</w:t>
            </w:r>
          </w:p>
        </w:tc>
        <w:tc>
          <w:tcPr>
            <w:tcW w:w="1701" w:type="dxa"/>
            <w:vMerge/>
          </w:tcPr>
          <w:p w:rsidR="00964E1D"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423"/>
        </w:trPr>
        <w:tc>
          <w:tcPr>
            <w:tcW w:w="4786" w:type="dxa"/>
            <w:vMerge/>
          </w:tcPr>
          <w:p w:rsidR="00964E1D" w:rsidRPr="00015EFC" w:rsidRDefault="00964E1D" w:rsidP="00964E1D">
            <w:pPr>
              <w:spacing w:after="0" w:line="240" w:lineRule="auto"/>
              <w:contextualSpacing/>
              <w:jc w:val="both"/>
              <w:rPr>
                <w:rFonts w:ascii="Times New Roman" w:hAnsi="Times New Roman"/>
                <w:b/>
                <w:sz w:val="24"/>
                <w:szCs w:val="24"/>
              </w:rPr>
            </w:pPr>
          </w:p>
        </w:tc>
        <w:tc>
          <w:tcPr>
            <w:tcW w:w="7938" w:type="dxa"/>
          </w:tcPr>
          <w:p w:rsidR="00964E1D" w:rsidRPr="008A76B0" w:rsidRDefault="00964E1D" w:rsidP="00C548FE">
            <w:pPr>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00DE569C">
              <w:rPr>
                <w:rFonts w:ascii="Times New Roman" w:hAnsi="Times New Roman"/>
                <w:sz w:val="24"/>
                <w:szCs w:val="24"/>
              </w:rPr>
              <w:t>Грузоподъемные машины и ме</w:t>
            </w:r>
            <w:r w:rsidR="00DE569C" w:rsidRPr="00DE569C">
              <w:rPr>
                <w:rFonts w:ascii="Times New Roman" w:hAnsi="Times New Roman"/>
                <w:sz w:val="24"/>
                <w:szCs w:val="24"/>
              </w:rPr>
              <w:t>ханизмы</w:t>
            </w:r>
            <w:r w:rsidR="00DE569C">
              <w:rPr>
                <w:rFonts w:ascii="Times New Roman" w:hAnsi="Times New Roman"/>
                <w:sz w:val="24"/>
                <w:szCs w:val="24"/>
              </w:rPr>
              <w:t xml:space="preserve"> для монтажных работ</w:t>
            </w:r>
            <w:r w:rsidR="00C548FE">
              <w:rPr>
                <w:rFonts w:ascii="Times New Roman" w:hAnsi="Times New Roman"/>
                <w:sz w:val="24"/>
                <w:szCs w:val="24"/>
              </w:rPr>
              <w:t xml:space="preserve"> </w:t>
            </w:r>
          </w:p>
        </w:tc>
        <w:tc>
          <w:tcPr>
            <w:tcW w:w="1701" w:type="dxa"/>
            <w:vMerge/>
          </w:tcPr>
          <w:p w:rsidR="00964E1D"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423"/>
        </w:trPr>
        <w:tc>
          <w:tcPr>
            <w:tcW w:w="4786" w:type="dxa"/>
            <w:vMerge/>
          </w:tcPr>
          <w:p w:rsidR="00964E1D" w:rsidRPr="00015EFC" w:rsidRDefault="00964E1D" w:rsidP="00964E1D">
            <w:pPr>
              <w:spacing w:after="0" w:line="240" w:lineRule="auto"/>
              <w:contextualSpacing/>
              <w:jc w:val="both"/>
              <w:rPr>
                <w:rFonts w:ascii="Times New Roman" w:hAnsi="Times New Roman"/>
                <w:b/>
                <w:sz w:val="24"/>
                <w:szCs w:val="24"/>
              </w:rPr>
            </w:pPr>
          </w:p>
        </w:tc>
        <w:tc>
          <w:tcPr>
            <w:tcW w:w="7938" w:type="dxa"/>
          </w:tcPr>
          <w:p w:rsidR="00964E1D" w:rsidRDefault="00964E1D" w:rsidP="00C548FE">
            <w:pPr>
              <w:spacing w:after="0" w:line="240" w:lineRule="auto"/>
              <w:contextualSpacing/>
              <w:jc w:val="both"/>
              <w:rPr>
                <w:rFonts w:ascii="Times New Roman" w:hAnsi="Times New Roman"/>
                <w:sz w:val="24"/>
                <w:szCs w:val="24"/>
              </w:rPr>
            </w:pPr>
            <w:r>
              <w:rPr>
                <w:rFonts w:ascii="Times New Roman" w:hAnsi="Times New Roman"/>
                <w:sz w:val="24"/>
                <w:szCs w:val="24"/>
              </w:rPr>
              <w:t>3.</w:t>
            </w:r>
            <w:r w:rsidRPr="006343E7">
              <w:rPr>
                <w:rFonts w:ascii="Times New Roman" w:hAnsi="Times New Roman"/>
                <w:sz w:val="24"/>
                <w:szCs w:val="24"/>
              </w:rPr>
              <w:t xml:space="preserve"> </w:t>
            </w:r>
            <w:r w:rsidR="00C548FE">
              <w:rPr>
                <w:rFonts w:ascii="Times New Roman" w:hAnsi="Times New Roman"/>
                <w:sz w:val="24"/>
                <w:szCs w:val="24"/>
              </w:rPr>
              <w:t xml:space="preserve"> </w:t>
            </w:r>
            <w:r w:rsidR="00DE569C" w:rsidRPr="00DE569C">
              <w:rPr>
                <w:rFonts w:ascii="Times New Roman" w:hAnsi="Times New Roman"/>
                <w:sz w:val="24"/>
                <w:szCs w:val="24"/>
              </w:rPr>
              <w:t xml:space="preserve">Виды металлических и сборных бетонных и железобетонных </w:t>
            </w:r>
            <w:proofErr w:type="spellStart"/>
            <w:r w:rsidR="00DE569C" w:rsidRPr="00DE569C">
              <w:rPr>
                <w:rFonts w:ascii="Times New Roman" w:hAnsi="Times New Roman"/>
                <w:sz w:val="24"/>
                <w:szCs w:val="24"/>
              </w:rPr>
              <w:t>конструк-ций</w:t>
            </w:r>
            <w:proofErr w:type="spellEnd"/>
          </w:p>
        </w:tc>
        <w:tc>
          <w:tcPr>
            <w:tcW w:w="1701" w:type="dxa"/>
            <w:vMerge/>
          </w:tcPr>
          <w:p w:rsidR="00964E1D"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423"/>
        </w:trPr>
        <w:tc>
          <w:tcPr>
            <w:tcW w:w="4786" w:type="dxa"/>
            <w:vMerge/>
          </w:tcPr>
          <w:p w:rsidR="00964E1D" w:rsidRPr="00015EFC" w:rsidRDefault="00964E1D" w:rsidP="00964E1D">
            <w:pPr>
              <w:spacing w:after="0" w:line="240" w:lineRule="auto"/>
              <w:contextualSpacing/>
              <w:jc w:val="both"/>
              <w:rPr>
                <w:rFonts w:ascii="Times New Roman" w:hAnsi="Times New Roman"/>
                <w:b/>
                <w:sz w:val="24"/>
                <w:szCs w:val="24"/>
              </w:rPr>
            </w:pPr>
          </w:p>
        </w:tc>
        <w:tc>
          <w:tcPr>
            <w:tcW w:w="7938" w:type="dxa"/>
          </w:tcPr>
          <w:p w:rsidR="00964E1D" w:rsidRDefault="00964E1D" w:rsidP="00C548FE">
            <w:pPr>
              <w:spacing w:after="0" w:line="240" w:lineRule="auto"/>
              <w:contextualSpacing/>
              <w:jc w:val="both"/>
              <w:rPr>
                <w:rFonts w:ascii="Times New Roman" w:hAnsi="Times New Roman"/>
                <w:sz w:val="24"/>
                <w:szCs w:val="24"/>
              </w:rPr>
            </w:pPr>
            <w:r>
              <w:rPr>
                <w:rFonts w:ascii="Times New Roman" w:hAnsi="Times New Roman"/>
                <w:sz w:val="24"/>
                <w:szCs w:val="24"/>
              </w:rPr>
              <w:t xml:space="preserve">4. </w:t>
            </w:r>
            <w:r w:rsidR="00C548FE">
              <w:rPr>
                <w:rFonts w:ascii="Times New Roman" w:hAnsi="Times New Roman"/>
                <w:sz w:val="24"/>
                <w:szCs w:val="24"/>
              </w:rPr>
              <w:t xml:space="preserve"> </w:t>
            </w:r>
            <w:r w:rsidR="00DE569C">
              <w:rPr>
                <w:rFonts w:ascii="Times New Roman" w:hAnsi="Times New Roman"/>
                <w:sz w:val="24"/>
                <w:szCs w:val="24"/>
              </w:rPr>
              <w:t xml:space="preserve">Маркировка болтов, </w:t>
            </w:r>
            <w:r w:rsidR="00DE569C" w:rsidRPr="00DE569C">
              <w:rPr>
                <w:rFonts w:ascii="Times New Roman" w:hAnsi="Times New Roman"/>
                <w:sz w:val="24"/>
                <w:szCs w:val="24"/>
              </w:rPr>
              <w:t>гаек</w:t>
            </w:r>
            <w:r w:rsidR="00DE569C">
              <w:rPr>
                <w:rFonts w:ascii="Times New Roman" w:hAnsi="Times New Roman"/>
                <w:sz w:val="24"/>
                <w:szCs w:val="24"/>
              </w:rPr>
              <w:t xml:space="preserve"> и строительных конструкций</w:t>
            </w:r>
          </w:p>
        </w:tc>
        <w:tc>
          <w:tcPr>
            <w:tcW w:w="1701" w:type="dxa"/>
            <w:vMerge/>
          </w:tcPr>
          <w:p w:rsidR="00964E1D"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423"/>
        </w:trPr>
        <w:tc>
          <w:tcPr>
            <w:tcW w:w="4786" w:type="dxa"/>
            <w:vMerge/>
          </w:tcPr>
          <w:p w:rsidR="00964E1D" w:rsidRPr="00015EFC" w:rsidRDefault="00964E1D" w:rsidP="00964E1D">
            <w:pPr>
              <w:spacing w:after="0" w:line="240" w:lineRule="auto"/>
              <w:contextualSpacing/>
              <w:jc w:val="both"/>
              <w:rPr>
                <w:rFonts w:ascii="Times New Roman" w:hAnsi="Times New Roman"/>
                <w:b/>
                <w:sz w:val="24"/>
                <w:szCs w:val="24"/>
              </w:rPr>
            </w:pPr>
          </w:p>
        </w:tc>
        <w:tc>
          <w:tcPr>
            <w:tcW w:w="7938" w:type="dxa"/>
          </w:tcPr>
          <w:p w:rsidR="00964E1D" w:rsidRDefault="00964E1D" w:rsidP="00C548FE">
            <w:pPr>
              <w:spacing w:after="0" w:line="240" w:lineRule="auto"/>
              <w:contextualSpacing/>
              <w:jc w:val="both"/>
              <w:rPr>
                <w:rFonts w:ascii="Times New Roman" w:hAnsi="Times New Roman"/>
                <w:sz w:val="24"/>
                <w:szCs w:val="24"/>
              </w:rPr>
            </w:pPr>
            <w:r>
              <w:rPr>
                <w:rFonts w:ascii="Times New Roman" w:hAnsi="Times New Roman"/>
                <w:sz w:val="24"/>
                <w:szCs w:val="24"/>
              </w:rPr>
              <w:t xml:space="preserve">5. </w:t>
            </w:r>
            <w:r w:rsidR="00C548FE">
              <w:rPr>
                <w:rFonts w:ascii="Times New Roman" w:hAnsi="Times New Roman"/>
                <w:sz w:val="24"/>
                <w:szCs w:val="24"/>
              </w:rPr>
              <w:t xml:space="preserve"> </w:t>
            </w:r>
            <w:r w:rsidR="00DE569C">
              <w:rPr>
                <w:rFonts w:ascii="Times New Roman" w:hAnsi="Times New Roman"/>
                <w:sz w:val="24"/>
                <w:szCs w:val="24"/>
              </w:rPr>
              <w:t>Подготовительные работы, производимые перед монтажом</w:t>
            </w:r>
          </w:p>
        </w:tc>
        <w:tc>
          <w:tcPr>
            <w:tcW w:w="1701" w:type="dxa"/>
            <w:vMerge/>
          </w:tcPr>
          <w:p w:rsidR="00964E1D"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423"/>
        </w:trPr>
        <w:tc>
          <w:tcPr>
            <w:tcW w:w="4786" w:type="dxa"/>
            <w:vMerge/>
          </w:tcPr>
          <w:p w:rsidR="00964E1D" w:rsidRPr="00015EFC" w:rsidRDefault="00964E1D" w:rsidP="00964E1D">
            <w:pPr>
              <w:spacing w:after="0" w:line="240" w:lineRule="auto"/>
              <w:contextualSpacing/>
              <w:jc w:val="both"/>
              <w:rPr>
                <w:rFonts w:ascii="Times New Roman" w:hAnsi="Times New Roman"/>
                <w:b/>
                <w:sz w:val="24"/>
                <w:szCs w:val="24"/>
              </w:rPr>
            </w:pPr>
          </w:p>
        </w:tc>
        <w:tc>
          <w:tcPr>
            <w:tcW w:w="7938" w:type="dxa"/>
          </w:tcPr>
          <w:p w:rsidR="00964E1D" w:rsidRDefault="00964E1D" w:rsidP="00C548FE">
            <w:pPr>
              <w:spacing w:after="0" w:line="240" w:lineRule="auto"/>
              <w:contextualSpacing/>
              <w:jc w:val="both"/>
              <w:rPr>
                <w:rFonts w:ascii="Times New Roman" w:hAnsi="Times New Roman"/>
                <w:sz w:val="24"/>
                <w:szCs w:val="24"/>
              </w:rPr>
            </w:pPr>
            <w:r>
              <w:rPr>
                <w:rFonts w:ascii="Times New Roman" w:hAnsi="Times New Roman"/>
                <w:sz w:val="24"/>
                <w:szCs w:val="24"/>
              </w:rPr>
              <w:t xml:space="preserve">6. </w:t>
            </w:r>
            <w:r w:rsidR="00C548FE">
              <w:rPr>
                <w:rFonts w:ascii="Times New Roman" w:hAnsi="Times New Roman"/>
                <w:sz w:val="24"/>
                <w:szCs w:val="24"/>
              </w:rPr>
              <w:t xml:space="preserve"> </w:t>
            </w:r>
            <w:r w:rsidR="00DE569C">
              <w:rPr>
                <w:rFonts w:ascii="Times New Roman" w:hAnsi="Times New Roman"/>
                <w:sz w:val="24"/>
                <w:szCs w:val="24"/>
              </w:rPr>
              <w:t>Грузозахватные</w:t>
            </w:r>
            <w:r w:rsidR="00DE569C" w:rsidRPr="00DE569C">
              <w:rPr>
                <w:rFonts w:ascii="Times New Roman" w:hAnsi="Times New Roman"/>
                <w:sz w:val="24"/>
                <w:szCs w:val="24"/>
              </w:rPr>
              <w:t xml:space="preserve"> устройств</w:t>
            </w:r>
            <w:r w:rsidR="00DE569C">
              <w:rPr>
                <w:rFonts w:ascii="Times New Roman" w:hAnsi="Times New Roman"/>
                <w:sz w:val="24"/>
                <w:szCs w:val="24"/>
              </w:rPr>
              <w:t>а и приспособления</w:t>
            </w:r>
            <w:r w:rsidR="00DE569C" w:rsidRPr="00DE569C">
              <w:rPr>
                <w:rFonts w:ascii="Times New Roman" w:hAnsi="Times New Roman"/>
                <w:sz w:val="24"/>
                <w:szCs w:val="24"/>
              </w:rPr>
              <w:t xml:space="preserve"> для монтажа сборных же</w:t>
            </w:r>
            <w:r w:rsidR="00DE569C">
              <w:rPr>
                <w:rFonts w:ascii="Times New Roman" w:hAnsi="Times New Roman"/>
                <w:sz w:val="24"/>
                <w:szCs w:val="24"/>
              </w:rPr>
              <w:t>лезобе</w:t>
            </w:r>
            <w:r w:rsidR="00DE569C" w:rsidRPr="00DE569C">
              <w:rPr>
                <w:rFonts w:ascii="Times New Roman" w:hAnsi="Times New Roman"/>
                <w:sz w:val="24"/>
                <w:szCs w:val="24"/>
              </w:rPr>
              <w:t>тонных конструкций</w:t>
            </w:r>
            <w:r w:rsidR="00DE569C">
              <w:rPr>
                <w:rFonts w:ascii="Times New Roman" w:hAnsi="Times New Roman"/>
                <w:sz w:val="24"/>
                <w:szCs w:val="24"/>
              </w:rPr>
              <w:t xml:space="preserve"> и их применение</w:t>
            </w:r>
          </w:p>
        </w:tc>
        <w:tc>
          <w:tcPr>
            <w:tcW w:w="1701" w:type="dxa"/>
            <w:vMerge/>
          </w:tcPr>
          <w:p w:rsidR="00964E1D"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397"/>
        </w:trPr>
        <w:tc>
          <w:tcPr>
            <w:tcW w:w="4786" w:type="dxa"/>
            <w:vMerge/>
          </w:tcPr>
          <w:p w:rsidR="00964E1D" w:rsidRPr="00015EFC" w:rsidRDefault="00964E1D" w:rsidP="00964E1D">
            <w:pPr>
              <w:spacing w:after="0" w:line="240" w:lineRule="auto"/>
              <w:contextualSpacing/>
              <w:jc w:val="both"/>
              <w:rPr>
                <w:rFonts w:ascii="Times New Roman" w:hAnsi="Times New Roman"/>
                <w:b/>
                <w:sz w:val="24"/>
                <w:szCs w:val="24"/>
              </w:rPr>
            </w:pPr>
          </w:p>
        </w:tc>
        <w:tc>
          <w:tcPr>
            <w:tcW w:w="7938" w:type="dxa"/>
          </w:tcPr>
          <w:p w:rsidR="00964E1D" w:rsidRDefault="00964E1D" w:rsidP="00C548FE">
            <w:pPr>
              <w:spacing w:after="0" w:line="240" w:lineRule="auto"/>
              <w:contextualSpacing/>
              <w:jc w:val="both"/>
              <w:rPr>
                <w:rFonts w:ascii="Times New Roman" w:hAnsi="Times New Roman"/>
                <w:sz w:val="24"/>
                <w:szCs w:val="24"/>
              </w:rPr>
            </w:pPr>
            <w:r>
              <w:rPr>
                <w:rFonts w:ascii="Times New Roman" w:hAnsi="Times New Roman"/>
                <w:sz w:val="24"/>
                <w:szCs w:val="24"/>
              </w:rPr>
              <w:t xml:space="preserve">7. </w:t>
            </w:r>
            <w:r w:rsidR="00C548FE">
              <w:rPr>
                <w:rFonts w:ascii="Times New Roman" w:hAnsi="Times New Roman"/>
                <w:sz w:val="24"/>
                <w:szCs w:val="24"/>
              </w:rPr>
              <w:t xml:space="preserve"> </w:t>
            </w:r>
            <w:r w:rsidR="00DE569C">
              <w:rPr>
                <w:rFonts w:ascii="Times New Roman" w:hAnsi="Times New Roman"/>
                <w:sz w:val="24"/>
                <w:szCs w:val="24"/>
              </w:rPr>
              <w:t xml:space="preserve">Сигнализация при транспортировке конструкций, </w:t>
            </w:r>
            <w:r w:rsidR="00DE569C">
              <w:t xml:space="preserve"> </w:t>
            </w:r>
            <w:r w:rsidR="00DE569C" w:rsidRPr="00DE569C">
              <w:rPr>
                <w:rFonts w:ascii="Times New Roman" w:hAnsi="Times New Roman"/>
                <w:sz w:val="24"/>
                <w:szCs w:val="24"/>
              </w:rPr>
              <w:t>при подъеме, опускании и установке строительных конструкций, при монтаже их на высоте и в стесненных условиях</w:t>
            </w:r>
          </w:p>
        </w:tc>
        <w:tc>
          <w:tcPr>
            <w:tcW w:w="1701" w:type="dxa"/>
            <w:vMerge/>
          </w:tcPr>
          <w:p w:rsidR="00964E1D" w:rsidRDefault="00964E1D" w:rsidP="00964E1D">
            <w:pPr>
              <w:spacing w:after="0" w:line="240" w:lineRule="auto"/>
              <w:contextualSpacing/>
              <w:jc w:val="center"/>
              <w:rPr>
                <w:rFonts w:ascii="Times New Roman" w:hAnsi="Times New Roman"/>
                <w:b/>
                <w:sz w:val="24"/>
                <w:szCs w:val="24"/>
              </w:rPr>
            </w:pPr>
          </w:p>
        </w:tc>
      </w:tr>
      <w:tr w:rsidR="00DE569C" w:rsidRPr="00015EFC" w:rsidTr="00964E1D">
        <w:trPr>
          <w:trHeight w:val="397"/>
        </w:trPr>
        <w:tc>
          <w:tcPr>
            <w:tcW w:w="4786" w:type="dxa"/>
            <w:vMerge/>
          </w:tcPr>
          <w:p w:rsidR="00DE569C" w:rsidRPr="00015EFC" w:rsidRDefault="00DE569C" w:rsidP="00964E1D">
            <w:pPr>
              <w:spacing w:after="0" w:line="240" w:lineRule="auto"/>
              <w:contextualSpacing/>
              <w:jc w:val="both"/>
              <w:rPr>
                <w:rFonts w:ascii="Times New Roman" w:hAnsi="Times New Roman"/>
                <w:b/>
                <w:sz w:val="24"/>
                <w:szCs w:val="24"/>
              </w:rPr>
            </w:pPr>
          </w:p>
        </w:tc>
        <w:tc>
          <w:tcPr>
            <w:tcW w:w="7938" w:type="dxa"/>
          </w:tcPr>
          <w:p w:rsidR="00DE569C" w:rsidRDefault="00DE569C" w:rsidP="00C548FE">
            <w:pPr>
              <w:spacing w:after="0" w:line="240" w:lineRule="auto"/>
              <w:contextualSpacing/>
              <w:jc w:val="both"/>
              <w:rPr>
                <w:rFonts w:ascii="Times New Roman" w:hAnsi="Times New Roman"/>
                <w:sz w:val="24"/>
                <w:szCs w:val="24"/>
              </w:rPr>
            </w:pPr>
            <w:r>
              <w:rPr>
                <w:rFonts w:ascii="Times New Roman" w:hAnsi="Times New Roman"/>
                <w:sz w:val="24"/>
                <w:szCs w:val="24"/>
              </w:rPr>
              <w:t xml:space="preserve">8. </w:t>
            </w:r>
            <w:r w:rsidRPr="00DE569C">
              <w:rPr>
                <w:rFonts w:ascii="Times New Roman" w:hAnsi="Times New Roman"/>
                <w:sz w:val="24"/>
                <w:szCs w:val="24"/>
              </w:rPr>
              <w:t>Основы геодезии</w:t>
            </w:r>
          </w:p>
        </w:tc>
        <w:tc>
          <w:tcPr>
            <w:tcW w:w="1701" w:type="dxa"/>
          </w:tcPr>
          <w:p w:rsidR="00DE569C" w:rsidRDefault="00DE569C" w:rsidP="00964E1D">
            <w:pPr>
              <w:spacing w:after="0" w:line="240" w:lineRule="auto"/>
              <w:contextualSpacing/>
              <w:jc w:val="center"/>
              <w:rPr>
                <w:rFonts w:ascii="Times New Roman" w:hAnsi="Times New Roman"/>
                <w:b/>
                <w:sz w:val="24"/>
                <w:szCs w:val="24"/>
              </w:rPr>
            </w:pPr>
          </w:p>
        </w:tc>
      </w:tr>
      <w:tr w:rsidR="00964E1D" w:rsidRPr="00015EFC" w:rsidTr="00964E1D">
        <w:trPr>
          <w:trHeight w:val="407"/>
        </w:trPr>
        <w:tc>
          <w:tcPr>
            <w:tcW w:w="4786" w:type="dxa"/>
            <w:vMerge/>
          </w:tcPr>
          <w:p w:rsidR="00964E1D" w:rsidRPr="00015EFC" w:rsidRDefault="00964E1D" w:rsidP="00964E1D">
            <w:pPr>
              <w:spacing w:after="0" w:line="240" w:lineRule="auto"/>
              <w:contextualSpacing/>
              <w:jc w:val="both"/>
              <w:rPr>
                <w:rFonts w:ascii="Times New Roman" w:hAnsi="Times New Roman"/>
                <w:b/>
                <w:sz w:val="24"/>
                <w:szCs w:val="24"/>
              </w:rPr>
            </w:pPr>
          </w:p>
        </w:tc>
        <w:tc>
          <w:tcPr>
            <w:tcW w:w="7938" w:type="dxa"/>
          </w:tcPr>
          <w:p w:rsidR="00964E1D" w:rsidRPr="008A76B0" w:rsidRDefault="00964E1D" w:rsidP="00964E1D">
            <w:pPr>
              <w:spacing w:after="0" w:line="240" w:lineRule="auto"/>
              <w:contextualSpacing/>
              <w:jc w:val="both"/>
              <w:rPr>
                <w:rFonts w:ascii="Times New Roman" w:hAnsi="Times New Roman"/>
                <w:b/>
                <w:bCs/>
                <w:i/>
                <w:sz w:val="24"/>
                <w:szCs w:val="24"/>
              </w:rPr>
            </w:pPr>
            <w:r w:rsidRPr="008A76B0">
              <w:rPr>
                <w:rFonts w:ascii="Times New Roman" w:hAnsi="Times New Roman"/>
                <w:b/>
                <w:bCs/>
                <w:i/>
                <w:sz w:val="24"/>
                <w:szCs w:val="24"/>
              </w:rPr>
              <w:t>В том числе, практических занятий и лабораторных работ</w:t>
            </w:r>
          </w:p>
        </w:tc>
        <w:tc>
          <w:tcPr>
            <w:tcW w:w="1701" w:type="dxa"/>
          </w:tcPr>
          <w:p w:rsidR="00964E1D" w:rsidRPr="00015EFC" w:rsidRDefault="004B2B48" w:rsidP="00964E1D">
            <w:pPr>
              <w:spacing w:after="0" w:line="240" w:lineRule="auto"/>
              <w:contextualSpacing/>
              <w:jc w:val="center"/>
              <w:rPr>
                <w:rFonts w:ascii="Times New Roman" w:hAnsi="Times New Roman"/>
                <w:b/>
                <w:sz w:val="24"/>
                <w:szCs w:val="24"/>
              </w:rPr>
            </w:pPr>
            <w:r>
              <w:rPr>
                <w:rFonts w:ascii="Times New Roman" w:hAnsi="Times New Roman"/>
                <w:b/>
                <w:sz w:val="24"/>
                <w:szCs w:val="24"/>
              </w:rPr>
              <w:t>18</w:t>
            </w:r>
          </w:p>
        </w:tc>
      </w:tr>
      <w:tr w:rsidR="00964E1D" w:rsidRPr="00015EFC" w:rsidTr="00964E1D">
        <w:trPr>
          <w:trHeight w:val="407"/>
        </w:trPr>
        <w:tc>
          <w:tcPr>
            <w:tcW w:w="4786" w:type="dxa"/>
            <w:vMerge/>
          </w:tcPr>
          <w:p w:rsidR="00964E1D" w:rsidRPr="00015EFC" w:rsidRDefault="00964E1D" w:rsidP="00964E1D">
            <w:pPr>
              <w:spacing w:after="0" w:line="240" w:lineRule="auto"/>
              <w:contextualSpacing/>
              <w:jc w:val="both"/>
              <w:rPr>
                <w:rFonts w:ascii="Times New Roman" w:hAnsi="Times New Roman"/>
                <w:b/>
                <w:sz w:val="24"/>
                <w:szCs w:val="24"/>
              </w:rPr>
            </w:pPr>
          </w:p>
        </w:tc>
        <w:tc>
          <w:tcPr>
            <w:tcW w:w="7938" w:type="dxa"/>
          </w:tcPr>
          <w:p w:rsidR="00964E1D" w:rsidRPr="00715E83" w:rsidRDefault="00964E1D" w:rsidP="00C548FE">
            <w:pPr>
              <w:spacing w:after="0" w:line="240" w:lineRule="auto"/>
              <w:contextualSpacing/>
              <w:jc w:val="both"/>
              <w:rPr>
                <w:rFonts w:ascii="Times New Roman" w:hAnsi="Times New Roman"/>
                <w:sz w:val="24"/>
                <w:szCs w:val="24"/>
              </w:rPr>
            </w:pPr>
            <w:r>
              <w:rPr>
                <w:rFonts w:ascii="Times New Roman" w:hAnsi="Times New Roman"/>
                <w:color w:val="1D1B11"/>
                <w:sz w:val="24"/>
                <w:szCs w:val="24"/>
              </w:rPr>
              <w:t xml:space="preserve">1. </w:t>
            </w:r>
            <w:r w:rsidR="00C548FE">
              <w:rPr>
                <w:rFonts w:ascii="Times New Roman" w:hAnsi="Times New Roman"/>
                <w:sz w:val="24"/>
                <w:szCs w:val="24"/>
              </w:rPr>
              <w:t xml:space="preserve"> </w:t>
            </w:r>
            <w:r w:rsidR="00DE569C">
              <w:rPr>
                <w:rFonts w:ascii="Times New Roman" w:hAnsi="Times New Roman"/>
                <w:sz w:val="24"/>
                <w:szCs w:val="24"/>
              </w:rPr>
              <w:t>Подготовка</w:t>
            </w:r>
            <w:r w:rsidR="00DE569C" w:rsidRPr="00DE569C">
              <w:rPr>
                <w:rFonts w:ascii="Times New Roman" w:hAnsi="Times New Roman"/>
                <w:sz w:val="24"/>
                <w:szCs w:val="24"/>
              </w:rPr>
              <w:t xml:space="preserve"> конструкций подготовке мест </w:t>
            </w:r>
            <w:r w:rsidR="00DE569C">
              <w:rPr>
                <w:rFonts w:ascii="Times New Roman" w:hAnsi="Times New Roman"/>
                <w:sz w:val="24"/>
                <w:szCs w:val="24"/>
              </w:rPr>
              <w:t xml:space="preserve">и </w:t>
            </w:r>
            <w:r w:rsidR="00DE569C" w:rsidRPr="00DE569C">
              <w:rPr>
                <w:rFonts w:ascii="Times New Roman" w:hAnsi="Times New Roman"/>
                <w:sz w:val="24"/>
                <w:szCs w:val="24"/>
              </w:rPr>
              <w:t>установки конструкций к монтажу</w:t>
            </w:r>
          </w:p>
        </w:tc>
        <w:tc>
          <w:tcPr>
            <w:tcW w:w="1701" w:type="dxa"/>
          </w:tcPr>
          <w:p w:rsidR="00964E1D" w:rsidRPr="008A76B0"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964E1D" w:rsidRPr="00015EFC" w:rsidTr="00964E1D">
        <w:trPr>
          <w:trHeight w:val="407"/>
        </w:trPr>
        <w:tc>
          <w:tcPr>
            <w:tcW w:w="4786" w:type="dxa"/>
            <w:vMerge/>
          </w:tcPr>
          <w:p w:rsidR="00964E1D" w:rsidRPr="00015EFC" w:rsidRDefault="00964E1D" w:rsidP="00964E1D">
            <w:pPr>
              <w:spacing w:after="0" w:line="240" w:lineRule="auto"/>
              <w:contextualSpacing/>
              <w:jc w:val="both"/>
              <w:rPr>
                <w:rFonts w:ascii="Times New Roman" w:hAnsi="Times New Roman"/>
                <w:b/>
                <w:sz w:val="24"/>
                <w:szCs w:val="24"/>
              </w:rPr>
            </w:pPr>
          </w:p>
        </w:tc>
        <w:tc>
          <w:tcPr>
            <w:tcW w:w="7938" w:type="dxa"/>
          </w:tcPr>
          <w:p w:rsidR="00964E1D" w:rsidRPr="00015EFC" w:rsidRDefault="00DE569C" w:rsidP="00C548FE">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2. </w:t>
            </w:r>
            <w:r>
              <w:rPr>
                <w:rFonts w:ascii="Times New Roman" w:hAnsi="Times New Roman"/>
                <w:sz w:val="24"/>
                <w:szCs w:val="24"/>
              </w:rPr>
              <w:t>Чтение рабочих черте</w:t>
            </w:r>
            <w:r w:rsidRPr="00DE569C">
              <w:rPr>
                <w:rFonts w:ascii="Times New Roman" w:hAnsi="Times New Roman"/>
                <w:sz w:val="24"/>
                <w:szCs w:val="24"/>
              </w:rPr>
              <w:t>жей и схем производс</w:t>
            </w:r>
            <w:r>
              <w:rPr>
                <w:rFonts w:ascii="Times New Roman" w:hAnsi="Times New Roman"/>
                <w:sz w:val="24"/>
                <w:szCs w:val="24"/>
              </w:rPr>
              <w:t>тва мон</w:t>
            </w:r>
            <w:r w:rsidRPr="00DE569C">
              <w:rPr>
                <w:rFonts w:ascii="Times New Roman" w:hAnsi="Times New Roman"/>
                <w:sz w:val="24"/>
                <w:szCs w:val="24"/>
              </w:rPr>
              <w:t>тажных работ</w:t>
            </w:r>
          </w:p>
        </w:tc>
        <w:tc>
          <w:tcPr>
            <w:tcW w:w="1701" w:type="dxa"/>
          </w:tcPr>
          <w:p w:rsidR="00964E1D" w:rsidRPr="008A76B0"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964E1D" w:rsidRPr="00015EFC" w:rsidTr="00964E1D">
        <w:trPr>
          <w:trHeight w:val="407"/>
        </w:trPr>
        <w:tc>
          <w:tcPr>
            <w:tcW w:w="4786" w:type="dxa"/>
            <w:vMerge/>
          </w:tcPr>
          <w:p w:rsidR="00964E1D" w:rsidRPr="00015EFC" w:rsidRDefault="00964E1D" w:rsidP="00964E1D">
            <w:pPr>
              <w:spacing w:after="0" w:line="240" w:lineRule="auto"/>
              <w:contextualSpacing/>
              <w:jc w:val="both"/>
              <w:rPr>
                <w:rFonts w:ascii="Times New Roman" w:hAnsi="Times New Roman"/>
                <w:b/>
                <w:sz w:val="24"/>
                <w:szCs w:val="24"/>
              </w:rPr>
            </w:pPr>
          </w:p>
        </w:tc>
        <w:tc>
          <w:tcPr>
            <w:tcW w:w="7938" w:type="dxa"/>
          </w:tcPr>
          <w:p w:rsidR="00964E1D" w:rsidRDefault="00964E1D" w:rsidP="00C548FE">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3. </w:t>
            </w:r>
            <w:r w:rsidR="00C548FE">
              <w:rPr>
                <w:rFonts w:ascii="Times New Roman" w:hAnsi="Times New Roman"/>
                <w:color w:val="1D1B11"/>
                <w:sz w:val="24"/>
                <w:szCs w:val="24"/>
              </w:rPr>
              <w:t xml:space="preserve"> </w:t>
            </w:r>
            <w:r w:rsidR="00DE569C">
              <w:rPr>
                <w:rFonts w:ascii="Times New Roman" w:hAnsi="Times New Roman"/>
                <w:color w:val="1D1B11"/>
                <w:sz w:val="24"/>
                <w:szCs w:val="24"/>
              </w:rPr>
              <w:t>Рациональная организация рабочего места монтажни</w:t>
            </w:r>
            <w:r w:rsidR="00DE569C" w:rsidRPr="00DE569C">
              <w:rPr>
                <w:rFonts w:ascii="Times New Roman" w:hAnsi="Times New Roman"/>
                <w:color w:val="1D1B11"/>
                <w:sz w:val="24"/>
                <w:szCs w:val="24"/>
              </w:rPr>
              <w:t>ка</w:t>
            </w:r>
          </w:p>
        </w:tc>
        <w:tc>
          <w:tcPr>
            <w:tcW w:w="1701" w:type="dxa"/>
          </w:tcPr>
          <w:p w:rsidR="00964E1D"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DE569C" w:rsidRPr="00015EFC" w:rsidTr="00964E1D">
        <w:trPr>
          <w:trHeight w:val="407"/>
        </w:trPr>
        <w:tc>
          <w:tcPr>
            <w:tcW w:w="4786" w:type="dxa"/>
            <w:vMerge/>
          </w:tcPr>
          <w:p w:rsidR="00DE569C" w:rsidRPr="00015EFC" w:rsidRDefault="00DE569C" w:rsidP="00964E1D">
            <w:pPr>
              <w:spacing w:after="0" w:line="240" w:lineRule="auto"/>
              <w:contextualSpacing/>
              <w:jc w:val="both"/>
              <w:rPr>
                <w:rFonts w:ascii="Times New Roman" w:hAnsi="Times New Roman"/>
                <w:b/>
                <w:sz w:val="24"/>
                <w:szCs w:val="24"/>
              </w:rPr>
            </w:pPr>
          </w:p>
        </w:tc>
        <w:tc>
          <w:tcPr>
            <w:tcW w:w="7938" w:type="dxa"/>
          </w:tcPr>
          <w:p w:rsidR="00DE569C" w:rsidRDefault="00DE569C" w:rsidP="00C548FE">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4. Разматывание и сматывание</w:t>
            </w:r>
            <w:r w:rsidRPr="00DE569C">
              <w:rPr>
                <w:rFonts w:ascii="Times New Roman" w:hAnsi="Times New Roman"/>
                <w:color w:val="1D1B11"/>
                <w:sz w:val="24"/>
                <w:szCs w:val="24"/>
              </w:rPr>
              <w:t xml:space="preserve"> канатов</w:t>
            </w:r>
            <w:r>
              <w:rPr>
                <w:rFonts w:ascii="Times New Roman" w:hAnsi="Times New Roman"/>
                <w:color w:val="1D1B11"/>
                <w:sz w:val="24"/>
                <w:szCs w:val="24"/>
              </w:rPr>
              <w:t>, крепление</w:t>
            </w:r>
            <w:r w:rsidRPr="00DE569C">
              <w:rPr>
                <w:rFonts w:ascii="Times New Roman" w:hAnsi="Times New Roman"/>
                <w:color w:val="1D1B11"/>
                <w:sz w:val="24"/>
                <w:szCs w:val="24"/>
              </w:rPr>
              <w:t xml:space="preserve"> стальных канатов болтовыми зажимами</w:t>
            </w:r>
          </w:p>
        </w:tc>
        <w:tc>
          <w:tcPr>
            <w:tcW w:w="1701" w:type="dxa"/>
          </w:tcPr>
          <w:p w:rsidR="00DE569C"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880EFD" w:rsidRPr="00015EFC" w:rsidTr="00880EFD">
        <w:trPr>
          <w:trHeight w:val="606"/>
        </w:trPr>
        <w:tc>
          <w:tcPr>
            <w:tcW w:w="4786" w:type="dxa"/>
            <w:vMerge/>
          </w:tcPr>
          <w:p w:rsidR="00880EFD" w:rsidRPr="00015EFC" w:rsidRDefault="00880EFD" w:rsidP="00964E1D">
            <w:pPr>
              <w:spacing w:after="0" w:line="240" w:lineRule="auto"/>
              <w:contextualSpacing/>
              <w:jc w:val="both"/>
              <w:rPr>
                <w:rFonts w:ascii="Times New Roman" w:hAnsi="Times New Roman"/>
                <w:b/>
                <w:sz w:val="24"/>
                <w:szCs w:val="24"/>
              </w:rPr>
            </w:pPr>
          </w:p>
        </w:tc>
        <w:tc>
          <w:tcPr>
            <w:tcW w:w="7938" w:type="dxa"/>
          </w:tcPr>
          <w:p w:rsidR="00880EFD" w:rsidRPr="00880EFD" w:rsidRDefault="00880EFD" w:rsidP="00C548FE">
            <w:pPr>
              <w:spacing w:after="0" w:line="240" w:lineRule="auto"/>
              <w:contextualSpacing/>
              <w:jc w:val="both"/>
              <w:rPr>
                <w:rFonts w:ascii="Times New Roman" w:hAnsi="Times New Roman"/>
                <w:sz w:val="24"/>
                <w:szCs w:val="24"/>
              </w:rPr>
            </w:pPr>
            <w:r>
              <w:rPr>
                <w:rFonts w:ascii="Times New Roman" w:hAnsi="Times New Roman"/>
                <w:color w:val="1D1B11"/>
                <w:sz w:val="24"/>
                <w:szCs w:val="24"/>
              </w:rPr>
              <w:t xml:space="preserve">5. </w:t>
            </w:r>
            <w:r>
              <w:rPr>
                <w:rFonts w:ascii="Times New Roman" w:hAnsi="Times New Roman"/>
                <w:sz w:val="24"/>
                <w:szCs w:val="24"/>
              </w:rPr>
              <w:t>Подсчет объемов монтажных работ и  расхода мате</w:t>
            </w:r>
            <w:r w:rsidRPr="00C548FE">
              <w:rPr>
                <w:rFonts w:ascii="Times New Roman" w:hAnsi="Times New Roman"/>
                <w:sz w:val="24"/>
                <w:szCs w:val="24"/>
              </w:rPr>
              <w:t>риалов на заданный объем работ</w:t>
            </w:r>
          </w:p>
        </w:tc>
        <w:tc>
          <w:tcPr>
            <w:tcW w:w="1701" w:type="dxa"/>
          </w:tcPr>
          <w:p w:rsidR="00880EFD"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964E1D" w:rsidRPr="00015EFC" w:rsidTr="00964E1D">
        <w:trPr>
          <w:trHeight w:val="441"/>
        </w:trPr>
        <w:tc>
          <w:tcPr>
            <w:tcW w:w="4786" w:type="dxa"/>
            <w:vMerge w:val="restart"/>
          </w:tcPr>
          <w:p w:rsidR="00964E1D" w:rsidRPr="005B1FDA" w:rsidRDefault="00964E1D" w:rsidP="00964E1D">
            <w:pPr>
              <w:spacing w:after="0" w:line="240" w:lineRule="auto"/>
              <w:contextualSpacing/>
              <w:jc w:val="both"/>
              <w:rPr>
                <w:rFonts w:ascii="Times New Roman" w:hAnsi="Times New Roman"/>
                <w:b/>
                <w:i/>
                <w:sz w:val="24"/>
                <w:szCs w:val="24"/>
              </w:rPr>
            </w:pPr>
            <w:r w:rsidRPr="005B1FDA">
              <w:rPr>
                <w:rFonts w:ascii="Times New Roman" w:hAnsi="Times New Roman"/>
                <w:b/>
                <w:bCs/>
                <w:i/>
                <w:color w:val="000000"/>
                <w:sz w:val="24"/>
                <w:szCs w:val="24"/>
              </w:rPr>
              <w:t>Тема 2.</w:t>
            </w:r>
            <w:r w:rsidRPr="005B1FDA">
              <w:rPr>
                <w:rFonts w:ascii="Times New Roman" w:hAnsi="Times New Roman"/>
                <w:b/>
                <w:i/>
                <w:sz w:val="24"/>
                <w:szCs w:val="24"/>
              </w:rPr>
              <w:t xml:space="preserve"> </w:t>
            </w:r>
            <w:r w:rsidR="00880EFD">
              <w:rPr>
                <w:rFonts w:ascii="Times New Roman" w:eastAsia="MS Mincho" w:hAnsi="Times New Roman"/>
                <w:b/>
                <w:i/>
                <w:color w:val="000000"/>
                <w:sz w:val="24"/>
              </w:rPr>
              <w:t xml:space="preserve">Производство </w:t>
            </w:r>
            <w:r w:rsidR="00880EFD" w:rsidRPr="00880EFD">
              <w:rPr>
                <w:rFonts w:ascii="Times New Roman" w:eastAsia="MS Mincho" w:hAnsi="Times New Roman"/>
                <w:b/>
                <w:i/>
                <w:color w:val="000000"/>
                <w:sz w:val="24"/>
              </w:rPr>
              <w:t xml:space="preserve"> монтаж</w:t>
            </w:r>
            <w:r w:rsidR="00880EFD">
              <w:rPr>
                <w:rFonts w:ascii="Times New Roman" w:eastAsia="MS Mincho" w:hAnsi="Times New Roman"/>
                <w:b/>
                <w:i/>
                <w:color w:val="000000"/>
                <w:sz w:val="24"/>
              </w:rPr>
              <w:t xml:space="preserve">а </w:t>
            </w:r>
            <w:r w:rsidR="00880EFD" w:rsidRPr="00880EFD">
              <w:rPr>
                <w:rFonts w:ascii="Times New Roman" w:eastAsia="MS Mincho" w:hAnsi="Times New Roman"/>
                <w:b/>
                <w:i/>
                <w:color w:val="000000"/>
                <w:sz w:val="24"/>
              </w:rPr>
              <w:t xml:space="preserve"> железобетонных конструкций при возведении всех типов зданий</w:t>
            </w:r>
          </w:p>
          <w:p w:rsidR="00964E1D" w:rsidRPr="008A76B0" w:rsidRDefault="00964E1D" w:rsidP="00964E1D">
            <w:pPr>
              <w:spacing w:after="0" w:line="240" w:lineRule="auto"/>
              <w:contextualSpacing/>
              <w:rPr>
                <w:rFonts w:ascii="Times New Roman" w:hAnsi="Times New Roman"/>
                <w:b/>
                <w:i/>
                <w:color w:val="FF0000"/>
                <w:sz w:val="24"/>
                <w:szCs w:val="24"/>
              </w:rPr>
            </w:pPr>
          </w:p>
          <w:p w:rsidR="00964E1D" w:rsidRPr="008A76B0" w:rsidRDefault="00964E1D" w:rsidP="00964E1D">
            <w:pPr>
              <w:spacing w:after="0" w:line="240" w:lineRule="auto"/>
              <w:contextualSpacing/>
              <w:rPr>
                <w:rFonts w:ascii="Times New Roman" w:hAnsi="Times New Roman"/>
                <w:b/>
                <w:i/>
                <w:color w:val="FF0000"/>
                <w:sz w:val="24"/>
                <w:szCs w:val="24"/>
              </w:rPr>
            </w:pPr>
          </w:p>
          <w:p w:rsidR="00964E1D" w:rsidRPr="008A76B0" w:rsidRDefault="00964E1D" w:rsidP="00964E1D">
            <w:pPr>
              <w:spacing w:after="0" w:line="240" w:lineRule="auto"/>
              <w:contextualSpacing/>
              <w:rPr>
                <w:rFonts w:ascii="Times New Roman" w:hAnsi="Times New Roman"/>
                <w:b/>
                <w:i/>
                <w:color w:val="FF0000"/>
                <w:sz w:val="24"/>
                <w:szCs w:val="24"/>
              </w:rPr>
            </w:pPr>
          </w:p>
        </w:tc>
        <w:tc>
          <w:tcPr>
            <w:tcW w:w="7938" w:type="dxa"/>
          </w:tcPr>
          <w:p w:rsidR="00964E1D" w:rsidRPr="008A76B0" w:rsidRDefault="00964E1D" w:rsidP="00964E1D">
            <w:pPr>
              <w:spacing w:after="0" w:line="240" w:lineRule="auto"/>
              <w:contextualSpacing/>
              <w:rPr>
                <w:rFonts w:ascii="Times New Roman" w:hAnsi="Times New Roman"/>
                <w:i/>
                <w:sz w:val="24"/>
                <w:szCs w:val="24"/>
              </w:rPr>
            </w:pPr>
            <w:r>
              <w:rPr>
                <w:rFonts w:ascii="Times New Roman" w:hAnsi="Times New Roman"/>
                <w:b/>
                <w:i/>
                <w:sz w:val="24"/>
                <w:szCs w:val="24"/>
              </w:rPr>
              <w:t>Содержание</w:t>
            </w:r>
          </w:p>
        </w:tc>
        <w:tc>
          <w:tcPr>
            <w:tcW w:w="1701" w:type="dxa"/>
            <w:vMerge w:val="restart"/>
          </w:tcPr>
          <w:p w:rsidR="00964E1D" w:rsidRPr="00015EFC" w:rsidRDefault="004B2B48" w:rsidP="00964E1D">
            <w:pPr>
              <w:spacing w:after="0" w:line="240" w:lineRule="auto"/>
              <w:contextualSpacing/>
              <w:jc w:val="center"/>
              <w:rPr>
                <w:rFonts w:ascii="Times New Roman" w:hAnsi="Times New Roman"/>
                <w:b/>
                <w:sz w:val="24"/>
                <w:szCs w:val="24"/>
              </w:rPr>
            </w:pPr>
            <w:r>
              <w:rPr>
                <w:rFonts w:ascii="Times New Roman" w:hAnsi="Times New Roman"/>
                <w:b/>
                <w:sz w:val="24"/>
                <w:szCs w:val="24"/>
              </w:rPr>
              <w:t>4</w:t>
            </w:r>
            <w:r w:rsidR="00B56E39">
              <w:rPr>
                <w:rFonts w:ascii="Times New Roman" w:hAnsi="Times New Roman"/>
                <w:b/>
                <w:sz w:val="24"/>
                <w:szCs w:val="24"/>
              </w:rPr>
              <w:t>2</w:t>
            </w:r>
          </w:p>
        </w:tc>
      </w:tr>
      <w:tr w:rsidR="00964E1D" w:rsidRPr="00015EFC" w:rsidTr="00964E1D">
        <w:trPr>
          <w:trHeight w:val="433"/>
        </w:trPr>
        <w:tc>
          <w:tcPr>
            <w:tcW w:w="4786" w:type="dxa"/>
            <w:vMerge/>
          </w:tcPr>
          <w:p w:rsidR="00964E1D" w:rsidRPr="008A76B0"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964E1D" w:rsidRPr="00E75599" w:rsidRDefault="00964E1D" w:rsidP="00880EFD">
            <w:pPr>
              <w:spacing w:after="0" w:line="240" w:lineRule="auto"/>
              <w:contextualSpacing/>
              <w:rPr>
                <w:rFonts w:ascii="Times New Roman" w:hAnsi="Times New Roman"/>
                <w:sz w:val="24"/>
                <w:szCs w:val="24"/>
              </w:rPr>
            </w:pPr>
            <w:r w:rsidRPr="00E75599">
              <w:rPr>
                <w:rFonts w:ascii="Times New Roman" w:hAnsi="Times New Roman"/>
                <w:sz w:val="24"/>
                <w:szCs w:val="24"/>
              </w:rPr>
              <w:t xml:space="preserve">1. </w:t>
            </w:r>
            <w:hyperlink r:id="rId32" w:history="1"/>
            <w:r w:rsidR="00880EFD">
              <w:rPr>
                <w:rFonts w:ascii="Times New Roman" w:hAnsi="Times New Roman"/>
                <w:sz w:val="24"/>
                <w:szCs w:val="24"/>
              </w:rPr>
              <w:t>Монтаж</w:t>
            </w:r>
            <w:r w:rsidR="00880EFD" w:rsidRPr="00880EFD">
              <w:rPr>
                <w:rFonts w:ascii="Times New Roman" w:hAnsi="Times New Roman"/>
                <w:sz w:val="24"/>
                <w:szCs w:val="24"/>
              </w:rPr>
              <w:t xml:space="preserve"> </w:t>
            </w:r>
            <w:r w:rsidR="00880EFD">
              <w:rPr>
                <w:rFonts w:ascii="Times New Roman" w:hAnsi="Times New Roman"/>
                <w:sz w:val="24"/>
                <w:szCs w:val="24"/>
              </w:rPr>
              <w:t xml:space="preserve">и демонтаж </w:t>
            </w:r>
            <w:r w:rsidR="00880EFD" w:rsidRPr="00880EFD">
              <w:rPr>
                <w:rFonts w:ascii="Times New Roman" w:hAnsi="Times New Roman"/>
                <w:sz w:val="24"/>
                <w:szCs w:val="24"/>
              </w:rPr>
              <w:t>крупнощитовой опалубки из готовых щитов</w:t>
            </w:r>
          </w:p>
        </w:tc>
        <w:tc>
          <w:tcPr>
            <w:tcW w:w="1701" w:type="dxa"/>
            <w:vMerge/>
          </w:tcPr>
          <w:p w:rsidR="00964E1D"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433"/>
        </w:trPr>
        <w:tc>
          <w:tcPr>
            <w:tcW w:w="4786" w:type="dxa"/>
            <w:vMerge/>
          </w:tcPr>
          <w:p w:rsidR="00964E1D" w:rsidRPr="008A76B0"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964E1D" w:rsidRPr="00E75599" w:rsidRDefault="00880EFD" w:rsidP="00880EFD">
            <w:pPr>
              <w:spacing w:after="0" w:line="240" w:lineRule="auto"/>
              <w:contextualSpacing/>
              <w:jc w:val="both"/>
              <w:rPr>
                <w:rFonts w:ascii="Times New Roman" w:hAnsi="Times New Roman"/>
                <w:sz w:val="24"/>
                <w:szCs w:val="24"/>
              </w:rPr>
            </w:pPr>
            <w:r>
              <w:rPr>
                <w:rFonts w:ascii="Times New Roman" w:hAnsi="Times New Roman"/>
                <w:sz w:val="24"/>
                <w:szCs w:val="24"/>
              </w:rPr>
              <w:t>2. Монтаж</w:t>
            </w:r>
            <w:r w:rsidRPr="00880EFD">
              <w:rPr>
                <w:rFonts w:ascii="Times New Roman" w:hAnsi="Times New Roman"/>
                <w:sz w:val="24"/>
                <w:szCs w:val="24"/>
              </w:rPr>
              <w:t xml:space="preserve"> сборных железобетонных конструкций зданий и сооружений</w:t>
            </w:r>
          </w:p>
        </w:tc>
        <w:tc>
          <w:tcPr>
            <w:tcW w:w="1701" w:type="dxa"/>
            <w:vMerge/>
          </w:tcPr>
          <w:p w:rsidR="00964E1D"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433"/>
        </w:trPr>
        <w:tc>
          <w:tcPr>
            <w:tcW w:w="4786" w:type="dxa"/>
            <w:vMerge/>
          </w:tcPr>
          <w:p w:rsidR="00964E1D" w:rsidRPr="008A76B0"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964E1D" w:rsidRPr="00E75599" w:rsidRDefault="00964E1D" w:rsidP="00880EFD">
            <w:pPr>
              <w:spacing w:after="0" w:line="240" w:lineRule="auto"/>
              <w:contextualSpacing/>
              <w:jc w:val="both"/>
              <w:rPr>
                <w:rFonts w:ascii="Times New Roman" w:hAnsi="Times New Roman"/>
                <w:sz w:val="24"/>
                <w:szCs w:val="24"/>
              </w:rPr>
            </w:pPr>
            <w:r w:rsidRPr="00E75599">
              <w:rPr>
                <w:rFonts w:ascii="Times New Roman" w:hAnsi="Times New Roman"/>
                <w:sz w:val="24"/>
                <w:szCs w:val="24"/>
              </w:rPr>
              <w:t xml:space="preserve">3. </w:t>
            </w:r>
            <w:r w:rsidR="00880EFD">
              <w:rPr>
                <w:rFonts w:ascii="Times New Roman" w:hAnsi="Times New Roman"/>
                <w:sz w:val="24"/>
                <w:szCs w:val="24"/>
              </w:rPr>
              <w:t>Монтаж конструкций</w:t>
            </w:r>
            <w:r w:rsidR="00880EFD" w:rsidRPr="00880EFD">
              <w:rPr>
                <w:rFonts w:ascii="Times New Roman" w:hAnsi="Times New Roman"/>
                <w:sz w:val="24"/>
                <w:szCs w:val="24"/>
              </w:rPr>
              <w:t xml:space="preserve"> зданий</w:t>
            </w:r>
            <w:r>
              <w:rPr>
                <w:rFonts w:ascii="Times New Roman" w:hAnsi="Times New Roman"/>
                <w:sz w:val="24"/>
                <w:szCs w:val="24"/>
              </w:rPr>
              <w:t xml:space="preserve"> </w:t>
            </w:r>
            <w:r w:rsidR="00880EFD">
              <w:rPr>
                <w:rFonts w:ascii="Times New Roman" w:hAnsi="Times New Roman"/>
                <w:sz w:val="24"/>
                <w:szCs w:val="24"/>
              </w:rPr>
              <w:t>и сооружений</w:t>
            </w:r>
          </w:p>
        </w:tc>
        <w:tc>
          <w:tcPr>
            <w:tcW w:w="1701" w:type="dxa"/>
            <w:vMerge/>
          </w:tcPr>
          <w:p w:rsidR="00964E1D"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433"/>
        </w:trPr>
        <w:tc>
          <w:tcPr>
            <w:tcW w:w="4786" w:type="dxa"/>
            <w:vMerge/>
          </w:tcPr>
          <w:p w:rsidR="00964E1D" w:rsidRPr="008A76B0"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964E1D" w:rsidRPr="00E75599" w:rsidRDefault="00964E1D" w:rsidP="00880EFD">
            <w:pPr>
              <w:spacing w:after="0" w:line="240" w:lineRule="auto"/>
              <w:contextualSpacing/>
              <w:jc w:val="both"/>
              <w:rPr>
                <w:rFonts w:ascii="Times New Roman" w:hAnsi="Times New Roman"/>
                <w:sz w:val="24"/>
                <w:szCs w:val="24"/>
              </w:rPr>
            </w:pPr>
            <w:r w:rsidRPr="00E75599">
              <w:rPr>
                <w:rFonts w:ascii="Times New Roman" w:hAnsi="Times New Roman"/>
                <w:sz w:val="24"/>
                <w:szCs w:val="24"/>
              </w:rPr>
              <w:t xml:space="preserve">4. </w:t>
            </w:r>
            <w:r w:rsidR="00880EFD">
              <w:rPr>
                <w:rFonts w:ascii="Times New Roman" w:hAnsi="Times New Roman"/>
                <w:sz w:val="24"/>
                <w:szCs w:val="24"/>
              </w:rPr>
              <w:t>Особенности монтажа в различных климатический условиях</w:t>
            </w:r>
          </w:p>
        </w:tc>
        <w:tc>
          <w:tcPr>
            <w:tcW w:w="1701" w:type="dxa"/>
            <w:vMerge/>
          </w:tcPr>
          <w:p w:rsidR="00964E1D"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433"/>
        </w:trPr>
        <w:tc>
          <w:tcPr>
            <w:tcW w:w="4786" w:type="dxa"/>
            <w:vMerge/>
          </w:tcPr>
          <w:p w:rsidR="00964E1D" w:rsidRPr="008A76B0"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964E1D" w:rsidRPr="00271B5E" w:rsidRDefault="00964E1D" w:rsidP="00964E1D">
            <w:pPr>
              <w:spacing w:after="0" w:line="240" w:lineRule="auto"/>
              <w:contextualSpacing/>
              <w:rPr>
                <w:rFonts w:ascii="Times New Roman" w:hAnsi="Times New Roman"/>
                <w:b/>
                <w:bCs/>
                <w:i/>
                <w:sz w:val="24"/>
                <w:szCs w:val="24"/>
              </w:rPr>
            </w:pPr>
            <w:r w:rsidRPr="00271B5E">
              <w:rPr>
                <w:rFonts w:ascii="Times New Roman" w:hAnsi="Times New Roman"/>
                <w:b/>
                <w:bCs/>
                <w:i/>
                <w:sz w:val="24"/>
                <w:szCs w:val="24"/>
              </w:rPr>
              <w:t>В том числе, практических занятий и лабораторных работ</w:t>
            </w:r>
          </w:p>
        </w:tc>
        <w:tc>
          <w:tcPr>
            <w:tcW w:w="1701" w:type="dxa"/>
          </w:tcPr>
          <w:p w:rsidR="00964E1D" w:rsidRDefault="004B2B48" w:rsidP="00964E1D">
            <w:pPr>
              <w:spacing w:after="0" w:line="240" w:lineRule="auto"/>
              <w:contextualSpacing/>
              <w:jc w:val="center"/>
              <w:rPr>
                <w:rFonts w:ascii="Times New Roman" w:hAnsi="Times New Roman"/>
                <w:b/>
                <w:sz w:val="24"/>
                <w:szCs w:val="24"/>
              </w:rPr>
            </w:pPr>
            <w:r>
              <w:rPr>
                <w:rFonts w:ascii="Times New Roman" w:hAnsi="Times New Roman"/>
                <w:b/>
                <w:sz w:val="24"/>
                <w:szCs w:val="24"/>
              </w:rPr>
              <w:t>28</w:t>
            </w:r>
          </w:p>
        </w:tc>
      </w:tr>
      <w:tr w:rsidR="00964E1D" w:rsidRPr="00015EFC" w:rsidTr="00964E1D">
        <w:trPr>
          <w:trHeight w:val="433"/>
        </w:trPr>
        <w:tc>
          <w:tcPr>
            <w:tcW w:w="4786" w:type="dxa"/>
            <w:vMerge/>
          </w:tcPr>
          <w:p w:rsidR="00964E1D" w:rsidRPr="008A76B0"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964E1D" w:rsidRPr="00271B5E" w:rsidRDefault="00B56E39" w:rsidP="00880EFD">
            <w:pPr>
              <w:shd w:val="clear" w:color="auto" w:fill="FFFFFF"/>
              <w:spacing w:after="0" w:line="240" w:lineRule="auto"/>
              <w:contextualSpacing/>
              <w:rPr>
                <w:rFonts w:ascii="Times New Roman" w:hAnsi="Times New Roman"/>
                <w:color w:val="1D1B11"/>
                <w:sz w:val="24"/>
                <w:szCs w:val="24"/>
              </w:rPr>
            </w:pPr>
            <w:r>
              <w:rPr>
                <w:rFonts w:ascii="Times New Roman" w:hAnsi="Times New Roman"/>
                <w:color w:val="1D1B11"/>
                <w:sz w:val="24"/>
                <w:szCs w:val="24"/>
              </w:rPr>
              <w:t>1. Чтение маркировки</w:t>
            </w:r>
          </w:p>
        </w:tc>
        <w:tc>
          <w:tcPr>
            <w:tcW w:w="1701" w:type="dxa"/>
          </w:tcPr>
          <w:p w:rsidR="00964E1D" w:rsidRPr="00271B5E"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964E1D" w:rsidRPr="00015EFC" w:rsidTr="00964E1D">
        <w:trPr>
          <w:trHeight w:val="433"/>
        </w:trPr>
        <w:tc>
          <w:tcPr>
            <w:tcW w:w="4786" w:type="dxa"/>
            <w:vMerge/>
          </w:tcPr>
          <w:p w:rsidR="00964E1D" w:rsidRPr="008A76B0"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964E1D" w:rsidRPr="00B56E39" w:rsidRDefault="00964E1D" w:rsidP="00880EFD">
            <w:pPr>
              <w:spacing w:after="0" w:line="240" w:lineRule="auto"/>
              <w:contextualSpacing/>
              <w:jc w:val="both"/>
              <w:rPr>
                <w:rFonts w:ascii="Times New Roman" w:eastAsia="SimSun" w:hAnsi="Times New Roman"/>
                <w:kern w:val="1"/>
                <w:sz w:val="24"/>
                <w:szCs w:val="24"/>
                <w:lang w:eastAsia="hi-IN" w:bidi="hi-IN"/>
              </w:rPr>
            </w:pPr>
            <w:r w:rsidRPr="00B56E39">
              <w:rPr>
                <w:rFonts w:ascii="Times New Roman" w:eastAsia="Calibri" w:hAnsi="Times New Roman"/>
                <w:bCs/>
                <w:sz w:val="24"/>
                <w:szCs w:val="24"/>
                <w:lang w:eastAsia="en-US"/>
              </w:rPr>
              <w:t xml:space="preserve">2. </w:t>
            </w:r>
            <w:hyperlink r:id="rId33" w:history="1"/>
            <w:r w:rsidR="00B56E39" w:rsidRPr="00B56E39">
              <w:rPr>
                <w:rFonts w:ascii="Times New Roman" w:hAnsi="Times New Roman"/>
                <w:sz w:val="24"/>
                <w:szCs w:val="24"/>
              </w:rPr>
              <w:t>Составление технологической карты на монтаж опалубки из крупнощитовой опалубки</w:t>
            </w:r>
            <w:r w:rsidR="00880EFD" w:rsidRPr="00B56E39">
              <w:rPr>
                <w:rFonts w:ascii="Times New Roman" w:hAnsi="Times New Roman"/>
                <w:sz w:val="24"/>
                <w:szCs w:val="24"/>
              </w:rPr>
              <w:t xml:space="preserve"> </w:t>
            </w:r>
          </w:p>
        </w:tc>
        <w:tc>
          <w:tcPr>
            <w:tcW w:w="1701" w:type="dxa"/>
          </w:tcPr>
          <w:p w:rsidR="00964E1D" w:rsidRPr="00271B5E"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964E1D" w:rsidRPr="00015EFC" w:rsidTr="00964E1D">
        <w:trPr>
          <w:trHeight w:val="351"/>
        </w:trPr>
        <w:tc>
          <w:tcPr>
            <w:tcW w:w="4786" w:type="dxa"/>
            <w:vMerge/>
          </w:tcPr>
          <w:p w:rsidR="00964E1D" w:rsidRPr="008A76B0"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964E1D" w:rsidRPr="00B56E39" w:rsidRDefault="004B2B48" w:rsidP="00880EFD">
            <w:pPr>
              <w:shd w:val="clear" w:color="auto" w:fill="FFFFFF"/>
              <w:spacing w:after="0" w:line="240" w:lineRule="auto"/>
              <w:contextualSpacing/>
              <w:rPr>
                <w:rFonts w:ascii="Times New Roman" w:hAnsi="Times New Roman"/>
                <w:bCs/>
                <w:sz w:val="24"/>
                <w:szCs w:val="24"/>
              </w:rPr>
            </w:pPr>
            <w:r>
              <w:rPr>
                <w:rFonts w:ascii="Times New Roman" w:hAnsi="Times New Roman"/>
                <w:sz w:val="24"/>
                <w:szCs w:val="24"/>
              </w:rPr>
              <w:t xml:space="preserve">3. </w:t>
            </w:r>
            <w:r w:rsidR="00B56E39" w:rsidRPr="00B56E39">
              <w:rPr>
                <w:rFonts w:ascii="Times New Roman" w:hAnsi="Times New Roman"/>
                <w:sz w:val="24"/>
                <w:szCs w:val="24"/>
              </w:rPr>
              <w:t>Составление технологической карты  на монтаж конструкций одноэтажных про</w:t>
            </w:r>
            <w:r w:rsidR="00B56E39">
              <w:rPr>
                <w:rFonts w:ascii="Times New Roman" w:hAnsi="Times New Roman"/>
                <w:sz w:val="24"/>
                <w:szCs w:val="24"/>
              </w:rPr>
              <w:t>мышлен</w:t>
            </w:r>
            <w:r w:rsidR="00B56E39" w:rsidRPr="00B56E39">
              <w:rPr>
                <w:rFonts w:ascii="Times New Roman" w:hAnsi="Times New Roman"/>
                <w:sz w:val="24"/>
                <w:szCs w:val="24"/>
              </w:rPr>
              <w:t>ных зданий</w:t>
            </w:r>
          </w:p>
        </w:tc>
        <w:tc>
          <w:tcPr>
            <w:tcW w:w="1701" w:type="dxa"/>
          </w:tcPr>
          <w:p w:rsidR="00964E1D"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964E1D" w:rsidRPr="00015EFC" w:rsidTr="00964E1D">
        <w:trPr>
          <w:trHeight w:val="351"/>
        </w:trPr>
        <w:tc>
          <w:tcPr>
            <w:tcW w:w="4786" w:type="dxa"/>
            <w:vMerge/>
          </w:tcPr>
          <w:p w:rsidR="00964E1D" w:rsidRPr="008A76B0"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964E1D" w:rsidRPr="00B56E39" w:rsidRDefault="00964E1D" w:rsidP="00880EFD">
            <w:pPr>
              <w:shd w:val="clear" w:color="auto" w:fill="FFFFFF"/>
              <w:spacing w:after="0" w:line="240" w:lineRule="auto"/>
              <w:contextualSpacing/>
              <w:rPr>
                <w:rFonts w:ascii="Times New Roman" w:hAnsi="Times New Roman"/>
                <w:sz w:val="24"/>
                <w:szCs w:val="24"/>
              </w:rPr>
            </w:pPr>
            <w:r w:rsidRPr="00B56E39">
              <w:rPr>
                <w:rFonts w:ascii="Times New Roman" w:hAnsi="Times New Roman"/>
                <w:sz w:val="24"/>
                <w:szCs w:val="24"/>
              </w:rPr>
              <w:t>4</w:t>
            </w:r>
            <w:r w:rsidR="00880EFD" w:rsidRPr="00B56E39">
              <w:rPr>
                <w:rFonts w:ascii="Times New Roman" w:hAnsi="Times New Roman"/>
                <w:sz w:val="24"/>
                <w:szCs w:val="24"/>
              </w:rPr>
              <w:t xml:space="preserve"> </w:t>
            </w:r>
            <w:r w:rsidR="00B56E39" w:rsidRPr="00B56E39">
              <w:rPr>
                <w:rFonts w:ascii="Times New Roman" w:hAnsi="Times New Roman"/>
                <w:sz w:val="24"/>
                <w:szCs w:val="24"/>
              </w:rPr>
              <w:t>Составление технологической карты  на монтаж конструкций крупноблочных зданий</w:t>
            </w:r>
          </w:p>
        </w:tc>
        <w:tc>
          <w:tcPr>
            <w:tcW w:w="1701" w:type="dxa"/>
          </w:tcPr>
          <w:p w:rsidR="00964E1D"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964E1D" w:rsidRPr="00015EFC" w:rsidTr="00964E1D">
        <w:trPr>
          <w:trHeight w:val="404"/>
        </w:trPr>
        <w:tc>
          <w:tcPr>
            <w:tcW w:w="4786" w:type="dxa"/>
            <w:vMerge/>
          </w:tcPr>
          <w:p w:rsidR="00964E1D" w:rsidRPr="008A76B0"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964E1D" w:rsidRPr="00271B5E" w:rsidRDefault="004B2B48" w:rsidP="00880EFD">
            <w:pPr>
              <w:shd w:val="clear" w:color="auto" w:fill="FFFFFF"/>
              <w:spacing w:after="0" w:line="240" w:lineRule="auto"/>
              <w:contextualSpacing/>
              <w:rPr>
                <w:rFonts w:ascii="Times New Roman" w:hAnsi="Times New Roman"/>
                <w:color w:val="1D1B11"/>
                <w:sz w:val="24"/>
                <w:szCs w:val="24"/>
              </w:rPr>
            </w:pPr>
            <w:r>
              <w:rPr>
                <w:rFonts w:ascii="Times New Roman" w:hAnsi="Times New Roman"/>
                <w:color w:val="1D1B11"/>
                <w:sz w:val="24"/>
                <w:szCs w:val="24"/>
              </w:rPr>
              <w:t xml:space="preserve">5. </w:t>
            </w:r>
            <w:r w:rsidR="00B56E39" w:rsidRPr="00B56E39">
              <w:rPr>
                <w:rFonts w:ascii="Times New Roman" w:hAnsi="Times New Roman"/>
                <w:color w:val="1D1B11"/>
                <w:sz w:val="24"/>
                <w:szCs w:val="24"/>
              </w:rPr>
              <w:t xml:space="preserve">Составление </w:t>
            </w:r>
            <w:r w:rsidR="00B56E39">
              <w:rPr>
                <w:rFonts w:ascii="Times New Roman" w:hAnsi="Times New Roman"/>
                <w:color w:val="1D1B11"/>
                <w:sz w:val="24"/>
                <w:szCs w:val="24"/>
              </w:rPr>
              <w:t>технологической карты  на монтаж конструк</w:t>
            </w:r>
            <w:r w:rsidR="00880EFD" w:rsidRPr="00880EFD">
              <w:rPr>
                <w:rFonts w:ascii="Times New Roman" w:hAnsi="Times New Roman"/>
                <w:color w:val="1D1B11"/>
                <w:sz w:val="24"/>
                <w:szCs w:val="24"/>
              </w:rPr>
              <w:t>ций многоэтаж</w:t>
            </w:r>
            <w:r w:rsidR="00B56E39">
              <w:rPr>
                <w:rFonts w:ascii="Times New Roman" w:hAnsi="Times New Roman"/>
                <w:color w:val="1D1B11"/>
                <w:sz w:val="24"/>
                <w:szCs w:val="24"/>
              </w:rPr>
              <w:t>ных каркасных зданий</w:t>
            </w:r>
          </w:p>
        </w:tc>
        <w:tc>
          <w:tcPr>
            <w:tcW w:w="1701" w:type="dxa"/>
          </w:tcPr>
          <w:p w:rsidR="00964E1D" w:rsidRPr="00271B5E"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964E1D" w:rsidRPr="00015EFC" w:rsidTr="00964E1D">
        <w:trPr>
          <w:trHeight w:val="421"/>
        </w:trPr>
        <w:tc>
          <w:tcPr>
            <w:tcW w:w="4786" w:type="dxa"/>
            <w:vMerge w:val="restart"/>
          </w:tcPr>
          <w:p w:rsidR="00964E1D" w:rsidRPr="005B1FDA" w:rsidRDefault="00964E1D" w:rsidP="00964E1D">
            <w:pPr>
              <w:spacing w:after="0" w:line="240" w:lineRule="auto"/>
              <w:contextualSpacing/>
              <w:rPr>
                <w:rFonts w:ascii="Times New Roman" w:eastAsia="MS Mincho" w:hAnsi="Times New Roman"/>
                <w:b/>
                <w:i/>
                <w:color w:val="000000"/>
              </w:rPr>
            </w:pPr>
            <w:r w:rsidRPr="005B1FDA">
              <w:rPr>
                <w:rFonts w:ascii="Times New Roman" w:hAnsi="Times New Roman"/>
                <w:b/>
                <w:bCs/>
                <w:i/>
                <w:color w:val="000000"/>
                <w:sz w:val="24"/>
                <w:szCs w:val="24"/>
              </w:rPr>
              <w:t xml:space="preserve">Тема 3. </w:t>
            </w:r>
            <w:r w:rsidRPr="005B1FDA">
              <w:rPr>
                <w:rFonts w:ascii="Times New Roman" w:eastAsia="Calibri" w:hAnsi="Times New Roman"/>
                <w:b/>
                <w:bCs/>
                <w:i/>
                <w:color w:val="000000"/>
                <w:sz w:val="24"/>
                <w:szCs w:val="24"/>
                <w:lang w:eastAsia="en-US"/>
              </w:rPr>
              <w:t xml:space="preserve"> </w:t>
            </w:r>
            <w:r>
              <w:rPr>
                <w:rFonts w:ascii="Times New Roman" w:eastAsia="MS Mincho" w:hAnsi="Times New Roman"/>
                <w:b/>
                <w:i/>
                <w:color w:val="000000"/>
              </w:rPr>
              <w:t xml:space="preserve"> </w:t>
            </w:r>
            <w:r w:rsidR="00B56E39">
              <w:rPr>
                <w:rFonts w:ascii="Times New Roman" w:eastAsia="MS Mincho" w:hAnsi="Times New Roman"/>
                <w:b/>
                <w:i/>
                <w:color w:val="000000"/>
              </w:rPr>
              <w:t xml:space="preserve"> Производство </w:t>
            </w:r>
            <w:r w:rsidR="00B56E39" w:rsidRPr="00B56E39">
              <w:rPr>
                <w:rFonts w:ascii="Times New Roman" w:eastAsia="MS Mincho" w:hAnsi="Times New Roman"/>
                <w:b/>
                <w:i/>
                <w:color w:val="000000"/>
              </w:rPr>
              <w:t xml:space="preserve"> монтаж</w:t>
            </w:r>
            <w:r w:rsidR="00B56E39">
              <w:rPr>
                <w:rFonts w:ascii="Times New Roman" w:eastAsia="MS Mincho" w:hAnsi="Times New Roman"/>
                <w:b/>
                <w:i/>
                <w:color w:val="000000"/>
              </w:rPr>
              <w:t>а</w:t>
            </w:r>
            <w:r w:rsidR="00B56E39" w:rsidRPr="00B56E39">
              <w:rPr>
                <w:rFonts w:ascii="Times New Roman" w:eastAsia="MS Mincho" w:hAnsi="Times New Roman"/>
                <w:b/>
                <w:i/>
                <w:color w:val="000000"/>
              </w:rPr>
              <w:t xml:space="preserve"> металлических конструкций зданий и сооружений</w:t>
            </w:r>
          </w:p>
          <w:p w:rsidR="00964E1D" w:rsidRPr="005B1FDA" w:rsidRDefault="00964E1D" w:rsidP="00964E1D">
            <w:pPr>
              <w:spacing w:after="0" w:line="240" w:lineRule="auto"/>
              <w:contextualSpacing/>
              <w:rPr>
                <w:rFonts w:ascii="Times New Roman" w:hAnsi="Times New Roman"/>
                <w:b/>
                <w:bCs/>
                <w:i/>
                <w:color w:val="000000"/>
                <w:sz w:val="24"/>
                <w:szCs w:val="24"/>
              </w:rPr>
            </w:pPr>
          </w:p>
          <w:p w:rsidR="00964E1D" w:rsidRPr="00271B5E" w:rsidRDefault="00964E1D" w:rsidP="00964E1D">
            <w:pPr>
              <w:autoSpaceDE w:val="0"/>
              <w:autoSpaceDN w:val="0"/>
              <w:adjustRightInd w:val="0"/>
              <w:spacing w:after="0" w:line="240" w:lineRule="auto"/>
              <w:contextualSpacing/>
              <w:rPr>
                <w:rFonts w:ascii="Times New Roman" w:hAnsi="Times New Roman"/>
                <w:b/>
                <w:i/>
                <w:sz w:val="24"/>
                <w:szCs w:val="24"/>
              </w:rPr>
            </w:pPr>
          </w:p>
        </w:tc>
        <w:tc>
          <w:tcPr>
            <w:tcW w:w="7938" w:type="dxa"/>
          </w:tcPr>
          <w:p w:rsidR="00964E1D" w:rsidRPr="00271B5E" w:rsidRDefault="00964E1D" w:rsidP="00964E1D">
            <w:pPr>
              <w:spacing w:after="0" w:line="240" w:lineRule="auto"/>
              <w:contextualSpacing/>
              <w:rPr>
                <w:rFonts w:ascii="Times New Roman" w:hAnsi="Times New Roman"/>
                <w:i/>
                <w:sz w:val="24"/>
                <w:szCs w:val="24"/>
              </w:rPr>
            </w:pPr>
            <w:r w:rsidRPr="00271B5E">
              <w:rPr>
                <w:rFonts w:ascii="Times New Roman" w:hAnsi="Times New Roman"/>
                <w:b/>
                <w:i/>
                <w:sz w:val="24"/>
                <w:szCs w:val="24"/>
              </w:rPr>
              <w:t>Содержание</w:t>
            </w:r>
          </w:p>
        </w:tc>
        <w:tc>
          <w:tcPr>
            <w:tcW w:w="1701" w:type="dxa"/>
            <w:vMerge w:val="restart"/>
          </w:tcPr>
          <w:p w:rsidR="00964E1D" w:rsidRPr="00015EFC" w:rsidRDefault="00964E1D" w:rsidP="00964E1D">
            <w:pPr>
              <w:spacing w:after="0" w:line="240" w:lineRule="auto"/>
              <w:contextualSpacing/>
              <w:jc w:val="center"/>
              <w:rPr>
                <w:rFonts w:ascii="Times New Roman" w:hAnsi="Times New Roman"/>
                <w:b/>
                <w:sz w:val="24"/>
                <w:szCs w:val="24"/>
              </w:rPr>
            </w:pPr>
            <w:r>
              <w:rPr>
                <w:rFonts w:ascii="Times New Roman" w:hAnsi="Times New Roman"/>
                <w:b/>
                <w:sz w:val="24"/>
                <w:szCs w:val="24"/>
              </w:rPr>
              <w:t>22</w:t>
            </w:r>
          </w:p>
        </w:tc>
      </w:tr>
      <w:tr w:rsidR="00964E1D" w:rsidRPr="00015EFC" w:rsidTr="00964E1D">
        <w:trPr>
          <w:trHeight w:val="421"/>
        </w:trPr>
        <w:tc>
          <w:tcPr>
            <w:tcW w:w="4786" w:type="dxa"/>
            <w:vMerge/>
          </w:tcPr>
          <w:p w:rsidR="00964E1D" w:rsidRPr="00271B5E" w:rsidRDefault="00964E1D" w:rsidP="00964E1D">
            <w:pPr>
              <w:spacing w:after="0" w:line="240" w:lineRule="auto"/>
              <w:contextualSpacing/>
              <w:rPr>
                <w:rFonts w:ascii="Times New Roman" w:hAnsi="Times New Roman"/>
                <w:b/>
                <w:bCs/>
                <w:i/>
                <w:color w:val="000000"/>
                <w:sz w:val="24"/>
                <w:szCs w:val="24"/>
              </w:rPr>
            </w:pPr>
          </w:p>
        </w:tc>
        <w:tc>
          <w:tcPr>
            <w:tcW w:w="7938" w:type="dxa"/>
          </w:tcPr>
          <w:p w:rsidR="00964E1D" w:rsidRPr="00271B5E" w:rsidRDefault="00964E1D" w:rsidP="00B56E39">
            <w:pPr>
              <w:tabs>
                <w:tab w:val="left" w:pos="0"/>
              </w:tabs>
              <w:spacing w:after="0" w:line="240" w:lineRule="auto"/>
              <w:contextualSpacing/>
              <w:jc w:val="both"/>
              <w:rPr>
                <w:rFonts w:ascii="Times New Roman" w:eastAsia="Calibri" w:hAnsi="Times New Roman"/>
                <w:sz w:val="24"/>
                <w:szCs w:val="24"/>
                <w:lang w:eastAsia="en-US"/>
              </w:rPr>
            </w:pPr>
            <w:r w:rsidRPr="00271B5E">
              <w:rPr>
                <w:rFonts w:ascii="Times New Roman" w:hAnsi="Times New Roman"/>
                <w:sz w:val="24"/>
                <w:szCs w:val="24"/>
              </w:rPr>
              <w:t xml:space="preserve">1. </w:t>
            </w:r>
            <w:r w:rsidR="004B2B48" w:rsidRPr="004B2B48">
              <w:rPr>
                <w:rFonts w:ascii="Times New Roman" w:hAnsi="Times New Roman"/>
                <w:sz w:val="24"/>
                <w:szCs w:val="24"/>
              </w:rPr>
              <w:t>Свойства сталей и сплавов</w:t>
            </w:r>
            <w:r w:rsidR="00B56E39">
              <w:rPr>
                <w:rFonts w:ascii="Times New Roman" w:eastAsia="Calibri" w:hAnsi="Times New Roman"/>
                <w:sz w:val="24"/>
                <w:szCs w:val="24"/>
                <w:lang w:eastAsia="en-US"/>
              </w:rPr>
              <w:t xml:space="preserve"> </w:t>
            </w:r>
          </w:p>
        </w:tc>
        <w:tc>
          <w:tcPr>
            <w:tcW w:w="1701" w:type="dxa"/>
            <w:vMerge/>
          </w:tcPr>
          <w:p w:rsidR="00964E1D"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421"/>
        </w:trPr>
        <w:tc>
          <w:tcPr>
            <w:tcW w:w="4786" w:type="dxa"/>
            <w:vMerge/>
          </w:tcPr>
          <w:p w:rsidR="00964E1D" w:rsidRPr="00271B5E" w:rsidRDefault="00964E1D" w:rsidP="00964E1D">
            <w:pPr>
              <w:spacing w:after="0" w:line="240" w:lineRule="auto"/>
              <w:contextualSpacing/>
              <w:rPr>
                <w:rFonts w:ascii="Times New Roman" w:hAnsi="Times New Roman"/>
                <w:b/>
                <w:bCs/>
                <w:i/>
                <w:color w:val="000000"/>
                <w:sz w:val="24"/>
                <w:szCs w:val="24"/>
              </w:rPr>
            </w:pPr>
          </w:p>
        </w:tc>
        <w:tc>
          <w:tcPr>
            <w:tcW w:w="7938" w:type="dxa"/>
          </w:tcPr>
          <w:p w:rsidR="00964E1D" w:rsidRPr="00271B5E" w:rsidRDefault="00964E1D" w:rsidP="00B56E39">
            <w:pPr>
              <w:tabs>
                <w:tab w:val="left" w:pos="0"/>
              </w:tabs>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00B56E39">
              <w:rPr>
                <w:rFonts w:ascii="Times New Roman" w:hAnsi="Times New Roman"/>
                <w:sz w:val="24"/>
                <w:szCs w:val="24"/>
              </w:rPr>
              <w:t xml:space="preserve"> </w:t>
            </w:r>
            <w:r w:rsidR="004B2B48" w:rsidRPr="004B2B48">
              <w:rPr>
                <w:rFonts w:ascii="Times New Roman" w:hAnsi="Times New Roman"/>
                <w:sz w:val="24"/>
                <w:szCs w:val="24"/>
              </w:rPr>
              <w:t>Виды, назначение и правила применения грузозахватных устройств и приспособлени</w:t>
            </w:r>
            <w:r w:rsidR="004B2B48">
              <w:rPr>
                <w:rFonts w:ascii="Times New Roman" w:hAnsi="Times New Roman"/>
                <w:sz w:val="24"/>
                <w:szCs w:val="24"/>
              </w:rPr>
              <w:t>й для монтажа металлических кон</w:t>
            </w:r>
            <w:r w:rsidR="004B2B48" w:rsidRPr="004B2B48">
              <w:rPr>
                <w:rFonts w:ascii="Times New Roman" w:hAnsi="Times New Roman"/>
                <w:sz w:val="24"/>
                <w:szCs w:val="24"/>
              </w:rPr>
              <w:t>струкций</w:t>
            </w:r>
          </w:p>
        </w:tc>
        <w:tc>
          <w:tcPr>
            <w:tcW w:w="1701" w:type="dxa"/>
            <w:vMerge/>
          </w:tcPr>
          <w:p w:rsidR="00964E1D"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421"/>
        </w:trPr>
        <w:tc>
          <w:tcPr>
            <w:tcW w:w="4786" w:type="dxa"/>
            <w:vMerge/>
          </w:tcPr>
          <w:p w:rsidR="00964E1D" w:rsidRPr="00271B5E" w:rsidRDefault="00964E1D" w:rsidP="00964E1D">
            <w:pPr>
              <w:spacing w:after="0" w:line="240" w:lineRule="auto"/>
              <w:contextualSpacing/>
              <w:rPr>
                <w:rFonts w:ascii="Times New Roman" w:hAnsi="Times New Roman"/>
                <w:b/>
                <w:bCs/>
                <w:i/>
                <w:color w:val="000000"/>
                <w:sz w:val="24"/>
                <w:szCs w:val="24"/>
              </w:rPr>
            </w:pPr>
          </w:p>
        </w:tc>
        <w:tc>
          <w:tcPr>
            <w:tcW w:w="7938" w:type="dxa"/>
          </w:tcPr>
          <w:p w:rsidR="00964E1D" w:rsidRDefault="00964E1D" w:rsidP="00B56E39">
            <w:pPr>
              <w:tabs>
                <w:tab w:val="left" w:pos="0"/>
              </w:tabs>
              <w:spacing w:after="0" w:line="240" w:lineRule="auto"/>
              <w:contextualSpacing/>
              <w:jc w:val="both"/>
              <w:rPr>
                <w:rFonts w:ascii="Times New Roman" w:hAnsi="Times New Roman"/>
                <w:sz w:val="24"/>
                <w:szCs w:val="24"/>
              </w:rPr>
            </w:pPr>
            <w:r>
              <w:rPr>
                <w:rFonts w:ascii="Times New Roman" w:hAnsi="Times New Roman"/>
                <w:sz w:val="24"/>
                <w:szCs w:val="24"/>
              </w:rPr>
              <w:t xml:space="preserve">3. </w:t>
            </w:r>
            <w:r w:rsidR="00B56E39">
              <w:rPr>
                <w:rFonts w:ascii="Times New Roman" w:hAnsi="Times New Roman"/>
                <w:sz w:val="24"/>
                <w:szCs w:val="24"/>
              </w:rPr>
              <w:t xml:space="preserve"> </w:t>
            </w:r>
            <w:r w:rsidR="004B2B48">
              <w:rPr>
                <w:rFonts w:ascii="Times New Roman" w:hAnsi="Times New Roman"/>
                <w:sz w:val="24"/>
                <w:szCs w:val="24"/>
              </w:rPr>
              <w:t>Монтаж</w:t>
            </w:r>
            <w:r w:rsidR="004B2B48" w:rsidRPr="004B2B48">
              <w:rPr>
                <w:rFonts w:ascii="Times New Roman" w:hAnsi="Times New Roman"/>
                <w:sz w:val="24"/>
                <w:szCs w:val="24"/>
              </w:rPr>
              <w:t xml:space="preserve"> стальных конструкций</w:t>
            </w:r>
          </w:p>
        </w:tc>
        <w:tc>
          <w:tcPr>
            <w:tcW w:w="1701" w:type="dxa"/>
            <w:vMerge/>
          </w:tcPr>
          <w:p w:rsidR="00964E1D"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421"/>
        </w:trPr>
        <w:tc>
          <w:tcPr>
            <w:tcW w:w="4786" w:type="dxa"/>
            <w:vMerge/>
          </w:tcPr>
          <w:p w:rsidR="00964E1D" w:rsidRPr="00271B5E" w:rsidRDefault="00964E1D" w:rsidP="00964E1D">
            <w:pPr>
              <w:spacing w:after="0" w:line="240" w:lineRule="auto"/>
              <w:contextualSpacing/>
              <w:rPr>
                <w:rFonts w:ascii="Times New Roman" w:hAnsi="Times New Roman"/>
                <w:b/>
                <w:bCs/>
                <w:i/>
                <w:color w:val="000000"/>
                <w:sz w:val="24"/>
                <w:szCs w:val="24"/>
              </w:rPr>
            </w:pPr>
          </w:p>
        </w:tc>
        <w:tc>
          <w:tcPr>
            <w:tcW w:w="7938" w:type="dxa"/>
          </w:tcPr>
          <w:p w:rsidR="00964E1D" w:rsidRPr="00271B5E" w:rsidRDefault="00964E1D" w:rsidP="00964E1D">
            <w:pPr>
              <w:tabs>
                <w:tab w:val="left" w:pos="-74"/>
                <w:tab w:val="left" w:pos="179"/>
              </w:tabs>
              <w:spacing w:after="0" w:line="240" w:lineRule="auto"/>
              <w:contextualSpacing/>
              <w:jc w:val="both"/>
              <w:rPr>
                <w:rFonts w:ascii="Times New Roman" w:eastAsia="Calibri" w:hAnsi="Times New Roman"/>
                <w:i/>
                <w:sz w:val="24"/>
                <w:szCs w:val="24"/>
                <w:lang w:eastAsia="en-US"/>
              </w:rPr>
            </w:pPr>
            <w:r w:rsidRPr="00271B5E">
              <w:rPr>
                <w:rFonts w:ascii="Times New Roman" w:eastAsia="Calibri" w:hAnsi="Times New Roman"/>
                <w:b/>
                <w:bCs/>
                <w:i/>
                <w:sz w:val="24"/>
                <w:szCs w:val="24"/>
                <w:lang w:eastAsia="en-US"/>
              </w:rPr>
              <w:t>В том числе, практических занятий и лабораторных работ</w:t>
            </w:r>
          </w:p>
        </w:tc>
        <w:tc>
          <w:tcPr>
            <w:tcW w:w="1701" w:type="dxa"/>
          </w:tcPr>
          <w:p w:rsidR="00964E1D" w:rsidRDefault="00964E1D" w:rsidP="00964E1D">
            <w:pPr>
              <w:spacing w:after="0" w:line="240" w:lineRule="auto"/>
              <w:contextualSpacing/>
              <w:jc w:val="center"/>
              <w:rPr>
                <w:rFonts w:ascii="Times New Roman" w:hAnsi="Times New Roman"/>
                <w:b/>
                <w:sz w:val="24"/>
                <w:szCs w:val="24"/>
              </w:rPr>
            </w:pPr>
            <w:r>
              <w:rPr>
                <w:rFonts w:ascii="Times New Roman" w:hAnsi="Times New Roman"/>
                <w:b/>
                <w:sz w:val="24"/>
                <w:szCs w:val="24"/>
              </w:rPr>
              <w:t>18</w:t>
            </w:r>
          </w:p>
        </w:tc>
      </w:tr>
      <w:tr w:rsidR="00964E1D" w:rsidRPr="00015EFC" w:rsidTr="00964E1D">
        <w:trPr>
          <w:trHeight w:val="421"/>
        </w:trPr>
        <w:tc>
          <w:tcPr>
            <w:tcW w:w="4786" w:type="dxa"/>
            <w:vMerge/>
          </w:tcPr>
          <w:p w:rsidR="00964E1D" w:rsidRPr="00271B5E" w:rsidRDefault="00964E1D" w:rsidP="00964E1D">
            <w:pPr>
              <w:spacing w:after="0" w:line="240" w:lineRule="auto"/>
              <w:contextualSpacing/>
              <w:rPr>
                <w:rFonts w:ascii="Times New Roman" w:hAnsi="Times New Roman"/>
                <w:b/>
                <w:bCs/>
                <w:i/>
                <w:color w:val="000000"/>
                <w:sz w:val="24"/>
                <w:szCs w:val="24"/>
              </w:rPr>
            </w:pPr>
          </w:p>
        </w:tc>
        <w:tc>
          <w:tcPr>
            <w:tcW w:w="7938" w:type="dxa"/>
          </w:tcPr>
          <w:p w:rsidR="00964E1D" w:rsidRPr="00271B5E" w:rsidRDefault="004B2B48" w:rsidP="00B56E39">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1. </w:t>
            </w:r>
            <w:r w:rsidRPr="004B2B48">
              <w:rPr>
                <w:rFonts w:ascii="Times New Roman" w:eastAsia="Calibri" w:hAnsi="Times New Roman"/>
                <w:color w:val="000000"/>
                <w:sz w:val="24"/>
                <w:szCs w:val="24"/>
                <w:lang w:eastAsia="en-US"/>
              </w:rPr>
              <w:t>Составление технологической карты на монтаж</w:t>
            </w:r>
            <w:r>
              <w:rPr>
                <w:rFonts w:ascii="Times New Roman" w:eastAsia="Calibri" w:hAnsi="Times New Roman"/>
                <w:color w:val="000000"/>
                <w:sz w:val="24"/>
                <w:szCs w:val="24"/>
                <w:lang w:eastAsia="en-US"/>
              </w:rPr>
              <w:t xml:space="preserve"> стальных конструкций</w:t>
            </w:r>
          </w:p>
        </w:tc>
        <w:tc>
          <w:tcPr>
            <w:tcW w:w="1701" w:type="dxa"/>
          </w:tcPr>
          <w:p w:rsidR="00964E1D" w:rsidRPr="00271B5E"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964E1D" w:rsidRPr="00015EFC" w:rsidTr="00964E1D">
        <w:trPr>
          <w:trHeight w:val="421"/>
        </w:trPr>
        <w:tc>
          <w:tcPr>
            <w:tcW w:w="4786" w:type="dxa"/>
            <w:vMerge/>
          </w:tcPr>
          <w:p w:rsidR="00964E1D" w:rsidRPr="00271B5E" w:rsidRDefault="00964E1D" w:rsidP="00964E1D">
            <w:pPr>
              <w:spacing w:after="0" w:line="240" w:lineRule="auto"/>
              <w:contextualSpacing/>
              <w:rPr>
                <w:rFonts w:ascii="Times New Roman" w:hAnsi="Times New Roman"/>
                <w:b/>
                <w:bCs/>
                <w:i/>
                <w:color w:val="000000"/>
                <w:sz w:val="24"/>
                <w:szCs w:val="24"/>
              </w:rPr>
            </w:pPr>
          </w:p>
        </w:tc>
        <w:tc>
          <w:tcPr>
            <w:tcW w:w="7938" w:type="dxa"/>
          </w:tcPr>
          <w:p w:rsidR="00964E1D" w:rsidRDefault="00964E1D" w:rsidP="00B56E39">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w:t>
            </w:r>
            <w:r w:rsidR="004B2B48">
              <w:rPr>
                <w:rFonts w:ascii="Times New Roman" w:eastAsia="Calibri" w:hAnsi="Times New Roman"/>
                <w:color w:val="000000"/>
                <w:sz w:val="24"/>
                <w:szCs w:val="24"/>
                <w:lang w:eastAsia="en-US"/>
              </w:rPr>
              <w:t>. Правила безопасности при монтаже металлических конструкций</w:t>
            </w:r>
          </w:p>
        </w:tc>
        <w:tc>
          <w:tcPr>
            <w:tcW w:w="1701" w:type="dxa"/>
          </w:tcPr>
          <w:p w:rsidR="00964E1D"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964E1D" w:rsidRPr="00015EFC" w:rsidTr="00964E1D">
        <w:trPr>
          <w:trHeight w:val="421"/>
        </w:trPr>
        <w:tc>
          <w:tcPr>
            <w:tcW w:w="4786" w:type="dxa"/>
            <w:vMerge/>
          </w:tcPr>
          <w:p w:rsidR="00964E1D" w:rsidRPr="00271B5E" w:rsidRDefault="00964E1D" w:rsidP="00964E1D">
            <w:pPr>
              <w:spacing w:after="0" w:line="240" w:lineRule="auto"/>
              <w:contextualSpacing/>
              <w:rPr>
                <w:rFonts w:ascii="Times New Roman" w:hAnsi="Times New Roman"/>
                <w:b/>
                <w:bCs/>
                <w:i/>
                <w:color w:val="000000"/>
                <w:sz w:val="24"/>
                <w:szCs w:val="24"/>
              </w:rPr>
            </w:pPr>
          </w:p>
        </w:tc>
        <w:tc>
          <w:tcPr>
            <w:tcW w:w="7938" w:type="dxa"/>
          </w:tcPr>
          <w:p w:rsidR="00964E1D" w:rsidRDefault="00964E1D" w:rsidP="00B56E39">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3. </w:t>
            </w:r>
            <w:r w:rsidR="004B2B48">
              <w:rPr>
                <w:rFonts w:ascii="Times New Roman" w:eastAsia="Calibri" w:hAnsi="Times New Roman"/>
                <w:color w:val="000000"/>
                <w:sz w:val="24"/>
                <w:szCs w:val="24"/>
                <w:lang w:eastAsia="en-US"/>
              </w:rPr>
              <w:t>Защита металла от кор</w:t>
            </w:r>
            <w:r w:rsidR="004B2B48" w:rsidRPr="004B2B48">
              <w:rPr>
                <w:rFonts w:ascii="Times New Roman" w:eastAsia="Calibri" w:hAnsi="Times New Roman"/>
                <w:color w:val="000000"/>
                <w:sz w:val="24"/>
                <w:szCs w:val="24"/>
                <w:lang w:eastAsia="en-US"/>
              </w:rPr>
              <w:t>розии</w:t>
            </w:r>
          </w:p>
        </w:tc>
        <w:tc>
          <w:tcPr>
            <w:tcW w:w="1701" w:type="dxa"/>
          </w:tcPr>
          <w:p w:rsidR="00964E1D" w:rsidRDefault="004B2B48"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964E1D" w:rsidRPr="00015EFC" w:rsidTr="00964E1D">
        <w:trPr>
          <w:trHeight w:val="399"/>
        </w:trPr>
        <w:tc>
          <w:tcPr>
            <w:tcW w:w="4786" w:type="dxa"/>
            <w:vMerge w:val="restart"/>
          </w:tcPr>
          <w:p w:rsidR="00964E1D" w:rsidRPr="008A76B0" w:rsidRDefault="00964E1D" w:rsidP="00964E1D">
            <w:pPr>
              <w:autoSpaceDE w:val="0"/>
              <w:autoSpaceDN w:val="0"/>
              <w:adjustRightInd w:val="0"/>
              <w:spacing w:after="0" w:line="240" w:lineRule="auto"/>
              <w:contextualSpacing/>
              <w:rPr>
                <w:rFonts w:ascii="Times New Roman" w:hAnsi="Times New Roman"/>
                <w:b/>
                <w:i/>
                <w:sz w:val="24"/>
                <w:szCs w:val="24"/>
              </w:rPr>
            </w:pPr>
            <w:r w:rsidRPr="00D514E6">
              <w:rPr>
                <w:rFonts w:ascii="Times New Roman" w:hAnsi="Times New Roman"/>
                <w:b/>
                <w:bCs/>
                <w:i/>
                <w:color w:val="000000"/>
                <w:sz w:val="24"/>
                <w:szCs w:val="24"/>
              </w:rPr>
              <w:t>Тема 4.</w:t>
            </w:r>
            <w:r w:rsidRPr="00D514E6">
              <w:rPr>
                <w:rFonts w:ascii="Times New Roman" w:eastAsia="Calibri" w:hAnsi="Times New Roman"/>
                <w:b/>
                <w:bCs/>
                <w:i/>
                <w:color w:val="000000"/>
                <w:sz w:val="24"/>
                <w:szCs w:val="24"/>
                <w:lang w:eastAsia="en-US"/>
              </w:rPr>
              <w:t xml:space="preserve"> </w:t>
            </w:r>
            <w:r>
              <w:rPr>
                <w:rFonts w:ascii="Times New Roman" w:eastAsia="Calibri" w:hAnsi="Times New Roman"/>
                <w:b/>
                <w:bCs/>
                <w:i/>
                <w:color w:val="000000"/>
                <w:sz w:val="24"/>
                <w:szCs w:val="24"/>
                <w:lang w:eastAsia="en-US"/>
              </w:rPr>
              <w:t xml:space="preserve"> </w:t>
            </w:r>
            <w:r>
              <w:rPr>
                <w:rFonts w:ascii="Times New Roman" w:eastAsia="MS Mincho" w:hAnsi="Times New Roman"/>
                <w:b/>
                <w:i/>
                <w:color w:val="000000"/>
                <w:sz w:val="24"/>
                <w:szCs w:val="24"/>
              </w:rPr>
              <w:t xml:space="preserve"> </w:t>
            </w:r>
            <w:r w:rsidR="004B2B48">
              <w:rPr>
                <w:rFonts w:ascii="Times New Roman" w:eastAsia="MS Mincho" w:hAnsi="Times New Roman"/>
                <w:b/>
                <w:i/>
                <w:color w:val="000000"/>
                <w:sz w:val="24"/>
                <w:szCs w:val="24"/>
              </w:rPr>
              <w:t xml:space="preserve"> </w:t>
            </w:r>
            <w:r w:rsidR="00276830">
              <w:rPr>
                <w:rFonts w:ascii="Times New Roman" w:eastAsia="MS Mincho" w:hAnsi="Times New Roman"/>
                <w:b/>
                <w:i/>
                <w:color w:val="000000"/>
                <w:sz w:val="24"/>
                <w:szCs w:val="24"/>
              </w:rPr>
              <w:t xml:space="preserve">Контроль  качества </w:t>
            </w:r>
            <w:r w:rsidR="004B2B48" w:rsidRPr="004B2B48">
              <w:rPr>
                <w:rFonts w:ascii="Times New Roman" w:eastAsia="MS Mincho" w:hAnsi="Times New Roman"/>
                <w:b/>
                <w:i/>
                <w:color w:val="000000"/>
                <w:sz w:val="24"/>
                <w:szCs w:val="24"/>
              </w:rPr>
              <w:t xml:space="preserve"> монтажных работ</w:t>
            </w:r>
          </w:p>
          <w:p w:rsidR="00964E1D" w:rsidRPr="006F2D33" w:rsidRDefault="00964E1D" w:rsidP="00964E1D">
            <w:pPr>
              <w:autoSpaceDE w:val="0"/>
              <w:autoSpaceDN w:val="0"/>
              <w:adjustRightInd w:val="0"/>
              <w:spacing w:after="0" w:line="240" w:lineRule="auto"/>
              <w:contextualSpacing/>
              <w:rPr>
                <w:rFonts w:ascii="Times New Roman" w:eastAsia="Calibri" w:hAnsi="Times New Roman"/>
                <w:b/>
                <w:bCs/>
                <w:i/>
                <w:color w:val="000000"/>
                <w:sz w:val="24"/>
                <w:szCs w:val="24"/>
                <w:lang w:eastAsia="en-US"/>
              </w:rPr>
            </w:pPr>
          </w:p>
        </w:tc>
        <w:tc>
          <w:tcPr>
            <w:tcW w:w="7938" w:type="dxa"/>
          </w:tcPr>
          <w:p w:rsidR="00964E1D" w:rsidRPr="00D514E6" w:rsidRDefault="00964E1D" w:rsidP="00964E1D">
            <w:pPr>
              <w:spacing w:after="0" w:line="240" w:lineRule="auto"/>
              <w:contextualSpacing/>
              <w:rPr>
                <w:rFonts w:ascii="Times New Roman" w:hAnsi="Times New Roman"/>
                <w:i/>
                <w:sz w:val="24"/>
                <w:szCs w:val="24"/>
              </w:rPr>
            </w:pPr>
            <w:r w:rsidRPr="00D514E6">
              <w:rPr>
                <w:rFonts w:ascii="Times New Roman" w:hAnsi="Times New Roman"/>
                <w:b/>
                <w:i/>
                <w:sz w:val="24"/>
                <w:szCs w:val="24"/>
              </w:rPr>
              <w:t>Содержание</w:t>
            </w:r>
            <w:r w:rsidRPr="00D514E6">
              <w:rPr>
                <w:rFonts w:ascii="Times New Roman" w:hAnsi="Times New Roman"/>
                <w:i/>
                <w:sz w:val="24"/>
                <w:szCs w:val="24"/>
              </w:rPr>
              <w:t xml:space="preserve"> </w:t>
            </w:r>
          </w:p>
        </w:tc>
        <w:tc>
          <w:tcPr>
            <w:tcW w:w="1701" w:type="dxa"/>
            <w:vMerge w:val="restart"/>
          </w:tcPr>
          <w:p w:rsidR="00964E1D" w:rsidRPr="00D514E6" w:rsidRDefault="006B545D" w:rsidP="00964E1D">
            <w:pPr>
              <w:spacing w:after="0" w:line="240" w:lineRule="auto"/>
              <w:contextualSpacing/>
              <w:jc w:val="center"/>
              <w:rPr>
                <w:rFonts w:ascii="Times New Roman" w:hAnsi="Times New Roman"/>
                <w:b/>
                <w:sz w:val="24"/>
                <w:szCs w:val="24"/>
              </w:rPr>
            </w:pPr>
            <w:r>
              <w:rPr>
                <w:rFonts w:ascii="Times New Roman" w:hAnsi="Times New Roman"/>
                <w:b/>
                <w:sz w:val="24"/>
                <w:szCs w:val="24"/>
              </w:rPr>
              <w:t>18</w:t>
            </w:r>
          </w:p>
        </w:tc>
      </w:tr>
      <w:tr w:rsidR="00964E1D" w:rsidRPr="00015EFC" w:rsidTr="00964E1D">
        <w:trPr>
          <w:trHeight w:val="399"/>
        </w:trPr>
        <w:tc>
          <w:tcPr>
            <w:tcW w:w="4786" w:type="dxa"/>
            <w:vMerge/>
          </w:tcPr>
          <w:p w:rsidR="00964E1D" w:rsidRPr="00015EFC" w:rsidRDefault="00964E1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964E1D" w:rsidRPr="00D514E6" w:rsidRDefault="006B545D" w:rsidP="006B545D">
            <w:pPr>
              <w:spacing w:after="0" w:line="240" w:lineRule="auto"/>
              <w:contextualSpacing/>
              <w:jc w:val="both"/>
              <w:rPr>
                <w:rFonts w:ascii="Times New Roman" w:hAnsi="Times New Roman"/>
                <w:sz w:val="24"/>
                <w:szCs w:val="24"/>
              </w:rPr>
            </w:pPr>
            <w:r>
              <w:rPr>
                <w:rFonts w:ascii="Times New Roman" w:hAnsi="Times New Roman"/>
                <w:sz w:val="24"/>
                <w:szCs w:val="24"/>
              </w:rPr>
              <w:t>1. Документация</w:t>
            </w:r>
            <w:r w:rsidRPr="006B545D">
              <w:rPr>
                <w:rFonts w:ascii="Times New Roman" w:hAnsi="Times New Roman"/>
                <w:sz w:val="24"/>
                <w:szCs w:val="24"/>
              </w:rPr>
              <w:t xml:space="preserve"> на поставку конструкций и узлов</w:t>
            </w:r>
            <w:r w:rsidR="004B2B48">
              <w:rPr>
                <w:rFonts w:ascii="Times New Roman" w:hAnsi="Times New Roman"/>
                <w:sz w:val="24"/>
                <w:szCs w:val="24"/>
              </w:rPr>
              <w:t xml:space="preserve"> </w:t>
            </w:r>
          </w:p>
        </w:tc>
        <w:tc>
          <w:tcPr>
            <w:tcW w:w="1701" w:type="dxa"/>
            <w:vMerge/>
          </w:tcPr>
          <w:p w:rsidR="00964E1D"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399"/>
        </w:trPr>
        <w:tc>
          <w:tcPr>
            <w:tcW w:w="4786" w:type="dxa"/>
            <w:vMerge/>
          </w:tcPr>
          <w:p w:rsidR="00964E1D" w:rsidRPr="00015EFC" w:rsidRDefault="00964E1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964E1D" w:rsidRDefault="00964E1D" w:rsidP="004B2B48">
            <w:pPr>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004B2B48">
              <w:rPr>
                <w:rFonts w:ascii="Times New Roman" w:hAnsi="Times New Roman"/>
                <w:sz w:val="24"/>
                <w:szCs w:val="24"/>
              </w:rPr>
              <w:t xml:space="preserve"> </w:t>
            </w:r>
            <w:r w:rsidR="006B545D">
              <w:rPr>
                <w:rFonts w:ascii="Times New Roman" w:hAnsi="Times New Roman"/>
                <w:sz w:val="24"/>
                <w:szCs w:val="24"/>
              </w:rPr>
              <w:t>О</w:t>
            </w:r>
            <w:r w:rsidR="006B545D" w:rsidRPr="006B545D">
              <w:rPr>
                <w:rFonts w:ascii="Times New Roman" w:hAnsi="Times New Roman"/>
                <w:sz w:val="24"/>
                <w:szCs w:val="24"/>
              </w:rPr>
              <w:t xml:space="preserve">тклонения от строительных норм и правил </w:t>
            </w:r>
            <w:r w:rsidR="006B545D">
              <w:rPr>
                <w:rFonts w:ascii="Times New Roman" w:hAnsi="Times New Roman"/>
                <w:sz w:val="24"/>
                <w:szCs w:val="24"/>
              </w:rPr>
              <w:t>при монтаже железобетонных и ме</w:t>
            </w:r>
            <w:r w:rsidR="006B545D" w:rsidRPr="006B545D">
              <w:rPr>
                <w:rFonts w:ascii="Times New Roman" w:hAnsi="Times New Roman"/>
                <w:sz w:val="24"/>
                <w:szCs w:val="24"/>
              </w:rPr>
              <w:t>таллических конструкций</w:t>
            </w:r>
          </w:p>
        </w:tc>
        <w:tc>
          <w:tcPr>
            <w:tcW w:w="1701" w:type="dxa"/>
            <w:vMerge/>
          </w:tcPr>
          <w:p w:rsidR="00964E1D" w:rsidRDefault="00964E1D" w:rsidP="00964E1D">
            <w:pPr>
              <w:spacing w:after="0" w:line="240" w:lineRule="auto"/>
              <w:contextualSpacing/>
              <w:jc w:val="center"/>
              <w:rPr>
                <w:rFonts w:ascii="Times New Roman" w:hAnsi="Times New Roman"/>
                <w:b/>
                <w:sz w:val="24"/>
                <w:szCs w:val="24"/>
              </w:rPr>
            </w:pPr>
          </w:p>
        </w:tc>
      </w:tr>
      <w:tr w:rsidR="006B545D" w:rsidRPr="00015EFC" w:rsidTr="00964E1D">
        <w:trPr>
          <w:trHeight w:val="399"/>
        </w:trPr>
        <w:tc>
          <w:tcPr>
            <w:tcW w:w="4786" w:type="dxa"/>
            <w:vMerge/>
          </w:tcPr>
          <w:p w:rsidR="006B545D" w:rsidRPr="00015EFC" w:rsidRDefault="006B545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6B545D" w:rsidRDefault="006B545D" w:rsidP="004B2B48">
            <w:pPr>
              <w:spacing w:after="0" w:line="240" w:lineRule="auto"/>
              <w:contextualSpacing/>
              <w:jc w:val="both"/>
              <w:rPr>
                <w:rFonts w:ascii="Times New Roman" w:hAnsi="Times New Roman"/>
                <w:sz w:val="24"/>
                <w:szCs w:val="24"/>
              </w:rPr>
            </w:pPr>
            <w:r w:rsidRPr="006B545D">
              <w:rPr>
                <w:rFonts w:ascii="Times New Roman" w:hAnsi="Times New Roman"/>
                <w:sz w:val="24"/>
                <w:szCs w:val="24"/>
              </w:rPr>
              <w:t>3.  Требования к качеству заделки стыков и швов</w:t>
            </w:r>
          </w:p>
        </w:tc>
        <w:tc>
          <w:tcPr>
            <w:tcW w:w="1701" w:type="dxa"/>
            <w:vMerge/>
          </w:tcPr>
          <w:p w:rsidR="006B545D" w:rsidRDefault="006B545D" w:rsidP="00964E1D">
            <w:pPr>
              <w:spacing w:after="0" w:line="240" w:lineRule="auto"/>
              <w:contextualSpacing/>
              <w:jc w:val="center"/>
              <w:rPr>
                <w:rFonts w:ascii="Times New Roman" w:hAnsi="Times New Roman"/>
                <w:b/>
                <w:sz w:val="24"/>
                <w:szCs w:val="24"/>
              </w:rPr>
            </w:pPr>
          </w:p>
        </w:tc>
      </w:tr>
      <w:tr w:rsidR="00964E1D" w:rsidRPr="00015EFC" w:rsidTr="00964E1D">
        <w:trPr>
          <w:trHeight w:val="409"/>
        </w:trPr>
        <w:tc>
          <w:tcPr>
            <w:tcW w:w="4786" w:type="dxa"/>
            <w:vMerge/>
          </w:tcPr>
          <w:p w:rsidR="00964E1D" w:rsidRPr="00015EFC" w:rsidRDefault="00964E1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Borders>
              <w:bottom w:val="single" w:sz="4" w:space="0" w:color="auto"/>
            </w:tcBorders>
          </w:tcPr>
          <w:p w:rsidR="00964E1D" w:rsidRDefault="006B545D" w:rsidP="006B545D">
            <w:pPr>
              <w:spacing w:after="0" w:line="240" w:lineRule="auto"/>
              <w:contextualSpacing/>
              <w:jc w:val="both"/>
              <w:rPr>
                <w:rFonts w:ascii="Times New Roman" w:hAnsi="Times New Roman"/>
                <w:sz w:val="24"/>
                <w:szCs w:val="24"/>
              </w:rPr>
            </w:pPr>
            <w:r>
              <w:rPr>
                <w:rFonts w:ascii="Times New Roman" w:hAnsi="Times New Roman"/>
                <w:sz w:val="24"/>
                <w:szCs w:val="24"/>
              </w:rPr>
              <w:t>4</w:t>
            </w:r>
            <w:r w:rsidR="00964E1D">
              <w:rPr>
                <w:rFonts w:ascii="Times New Roman" w:hAnsi="Times New Roman"/>
                <w:sz w:val="24"/>
                <w:szCs w:val="24"/>
              </w:rPr>
              <w:t xml:space="preserve">. </w:t>
            </w:r>
            <w:r>
              <w:rPr>
                <w:rFonts w:ascii="Times New Roman" w:hAnsi="Times New Roman"/>
                <w:sz w:val="24"/>
                <w:szCs w:val="24"/>
              </w:rPr>
              <w:t xml:space="preserve"> Правила оценки качества мон</w:t>
            </w:r>
            <w:r w:rsidRPr="006B545D">
              <w:rPr>
                <w:rFonts w:ascii="Times New Roman" w:hAnsi="Times New Roman"/>
                <w:sz w:val="24"/>
                <w:szCs w:val="24"/>
              </w:rPr>
              <w:t>тажных работ</w:t>
            </w:r>
          </w:p>
        </w:tc>
        <w:tc>
          <w:tcPr>
            <w:tcW w:w="1701" w:type="dxa"/>
            <w:vMerge/>
            <w:tcBorders>
              <w:bottom w:val="single" w:sz="4" w:space="0" w:color="auto"/>
            </w:tcBorders>
          </w:tcPr>
          <w:p w:rsidR="00964E1D"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399"/>
        </w:trPr>
        <w:tc>
          <w:tcPr>
            <w:tcW w:w="4786" w:type="dxa"/>
            <w:vMerge/>
          </w:tcPr>
          <w:p w:rsidR="00964E1D" w:rsidRPr="00015EFC" w:rsidRDefault="00964E1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964E1D" w:rsidRDefault="00964E1D" w:rsidP="00964E1D">
            <w:pPr>
              <w:spacing w:after="0" w:line="240" w:lineRule="auto"/>
              <w:contextualSpacing/>
              <w:rPr>
                <w:rFonts w:ascii="Times New Roman" w:hAnsi="Times New Roman"/>
                <w:color w:val="000000"/>
                <w:sz w:val="24"/>
                <w:szCs w:val="24"/>
              </w:rPr>
            </w:pPr>
            <w:r w:rsidRPr="00015EFC">
              <w:rPr>
                <w:rFonts w:ascii="Times New Roman" w:hAnsi="Times New Roman"/>
                <w:b/>
                <w:bCs/>
                <w:sz w:val="24"/>
                <w:szCs w:val="24"/>
              </w:rPr>
              <w:t>В том числе, практических занятий и лабораторных работ</w:t>
            </w:r>
          </w:p>
        </w:tc>
        <w:tc>
          <w:tcPr>
            <w:tcW w:w="1701" w:type="dxa"/>
          </w:tcPr>
          <w:p w:rsidR="00964E1D" w:rsidRDefault="006B545D" w:rsidP="00964E1D">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r>
      <w:tr w:rsidR="00964E1D" w:rsidRPr="00015EFC" w:rsidTr="00964E1D">
        <w:trPr>
          <w:trHeight w:val="445"/>
        </w:trPr>
        <w:tc>
          <w:tcPr>
            <w:tcW w:w="4786" w:type="dxa"/>
            <w:vMerge/>
          </w:tcPr>
          <w:p w:rsidR="00964E1D" w:rsidRPr="00015EFC" w:rsidRDefault="00964E1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964E1D" w:rsidRPr="001C20ED" w:rsidRDefault="00964E1D" w:rsidP="004B2B48">
            <w:pPr>
              <w:spacing w:after="0" w:line="240" w:lineRule="auto"/>
              <w:contextualSpacing/>
              <w:jc w:val="both"/>
              <w:rPr>
                <w:rFonts w:ascii="Times New Roman" w:hAnsi="Times New Roman"/>
                <w:sz w:val="24"/>
                <w:szCs w:val="24"/>
              </w:rPr>
            </w:pPr>
            <w:r>
              <w:rPr>
                <w:rFonts w:ascii="Times New Roman" w:hAnsi="Times New Roman"/>
                <w:sz w:val="24"/>
                <w:szCs w:val="24"/>
              </w:rPr>
              <w:t xml:space="preserve">1. </w:t>
            </w:r>
            <w:r w:rsidR="004B2B48">
              <w:rPr>
                <w:rFonts w:ascii="Times New Roman" w:hAnsi="Times New Roman"/>
                <w:sz w:val="24"/>
                <w:szCs w:val="24"/>
              </w:rPr>
              <w:t xml:space="preserve"> </w:t>
            </w:r>
            <w:r w:rsidR="006B545D" w:rsidRPr="006B545D">
              <w:rPr>
                <w:rFonts w:ascii="Times New Roman" w:hAnsi="Times New Roman"/>
                <w:sz w:val="24"/>
                <w:szCs w:val="24"/>
              </w:rPr>
              <w:t>Визуальный осмотр и проверка соответствия конструкций и размеров требованиям проекта</w:t>
            </w:r>
          </w:p>
        </w:tc>
        <w:tc>
          <w:tcPr>
            <w:tcW w:w="1701" w:type="dxa"/>
          </w:tcPr>
          <w:p w:rsidR="00964E1D" w:rsidRPr="000C4ABD" w:rsidRDefault="00964E1D"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964E1D" w:rsidRPr="00015EFC" w:rsidTr="00964E1D">
        <w:trPr>
          <w:trHeight w:val="445"/>
        </w:trPr>
        <w:tc>
          <w:tcPr>
            <w:tcW w:w="4786" w:type="dxa"/>
            <w:vMerge/>
          </w:tcPr>
          <w:p w:rsidR="00964E1D" w:rsidRPr="00015EFC" w:rsidRDefault="00964E1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964E1D" w:rsidRDefault="00964E1D" w:rsidP="004B2B48">
            <w:pPr>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004B2B48">
              <w:rPr>
                <w:rFonts w:ascii="Times New Roman" w:hAnsi="Times New Roman"/>
                <w:sz w:val="24"/>
                <w:szCs w:val="24"/>
              </w:rPr>
              <w:t xml:space="preserve"> </w:t>
            </w:r>
            <w:r w:rsidR="006B545D">
              <w:rPr>
                <w:rFonts w:ascii="Times New Roman" w:hAnsi="Times New Roman"/>
                <w:sz w:val="24"/>
                <w:szCs w:val="24"/>
              </w:rPr>
              <w:t>Проверка отклонений</w:t>
            </w:r>
            <w:r w:rsidR="006B545D" w:rsidRPr="006B545D">
              <w:rPr>
                <w:rFonts w:ascii="Times New Roman" w:hAnsi="Times New Roman"/>
                <w:sz w:val="24"/>
                <w:szCs w:val="24"/>
              </w:rPr>
              <w:t xml:space="preserve"> от строительных норм и правил при монтаже железобетон</w:t>
            </w:r>
            <w:r w:rsidR="006B545D">
              <w:rPr>
                <w:rFonts w:ascii="Times New Roman" w:hAnsi="Times New Roman"/>
                <w:sz w:val="24"/>
                <w:szCs w:val="24"/>
              </w:rPr>
              <w:t>ных и ме</w:t>
            </w:r>
            <w:r w:rsidR="006B545D" w:rsidRPr="006B545D">
              <w:rPr>
                <w:rFonts w:ascii="Times New Roman" w:hAnsi="Times New Roman"/>
                <w:sz w:val="24"/>
                <w:szCs w:val="24"/>
              </w:rPr>
              <w:t>таллических конструкций</w:t>
            </w:r>
          </w:p>
        </w:tc>
        <w:tc>
          <w:tcPr>
            <w:tcW w:w="1701" w:type="dxa"/>
          </w:tcPr>
          <w:p w:rsidR="00964E1D" w:rsidRDefault="00964E1D"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964E1D" w:rsidRPr="00015EFC" w:rsidTr="00964E1D">
        <w:trPr>
          <w:trHeight w:val="445"/>
        </w:trPr>
        <w:tc>
          <w:tcPr>
            <w:tcW w:w="4786" w:type="dxa"/>
            <w:vMerge/>
          </w:tcPr>
          <w:p w:rsidR="00964E1D" w:rsidRPr="00015EFC" w:rsidRDefault="00964E1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964E1D" w:rsidRDefault="00964E1D" w:rsidP="004B2B48">
            <w:pPr>
              <w:spacing w:after="0" w:line="240" w:lineRule="auto"/>
              <w:contextualSpacing/>
              <w:jc w:val="both"/>
              <w:rPr>
                <w:rFonts w:ascii="Times New Roman" w:hAnsi="Times New Roman"/>
                <w:sz w:val="24"/>
                <w:szCs w:val="24"/>
              </w:rPr>
            </w:pPr>
            <w:r>
              <w:rPr>
                <w:rFonts w:ascii="Times New Roman" w:hAnsi="Times New Roman"/>
                <w:sz w:val="24"/>
                <w:szCs w:val="24"/>
              </w:rPr>
              <w:t xml:space="preserve">3. </w:t>
            </w:r>
            <w:r w:rsidR="006B545D">
              <w:rPr>
                <w:rFonts w:ascii="Times New Roman" w:hAnsi="Times New Roman"/>
                <w:sz w:val="24"/>
                <w:szCs w:val="24"/>
              </w:rPr>
              <w:t>Оценка качества монтажных работ</w:t>
            </w:r>
            <w:r w:rsidR="004B2B48">
              <w:rPr>
                <w:rFonts w:ascii="Times New Roman" w:hAnsi="Times New Roman"/>
                <w:sz w:val="24"/>
                <w:szCs w:val="24"/>
              </w:rPr>
              <w:t xml:space="preserve"> </w:t>
            </w:r>
          </w:p>
        </w:tc>
        <w:tc>
          <w:tcPr>
            <w:tcW w:w="1701" w:type="dxa"/>
          </w:tcPr>
          <w:p w:rsidR="00964E1D" w:rsidRDefault="00964E1D"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964E1D" w:rsidRPr="00015EFC" w:rsidTr="00964E1D">
        <w:trPr>
          <w:trHeight w:val="445"/>
        </w:trPr>
        <w:tc>
          <w:tcPr>
            <w:tcW w:w="4786" w:type="dxa"/>
            <w:vMerge/>
          </w:tcPr>
          <w:p w:rsidR="00964E1D" w:rsidRPr="00015EFC" w:rsidRDefault="00964E1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964E1D" w:rsidRDefault="00964E1D" w:rsidP="004B2B48">
            <w:pPr>
              <w:spacing w:after="0" w:line="240" w:lineRule="auto"/>
              <w:contextualSpacing/>
              <w:jc w:val="both"/>
              <w:rPr>
                <w:rFonts w:ascii="Times New Roman" w:hAnsi="Times New Roman"/>
                <w:sz w:val="24"/>
                <w:szCs w:val="24"/>
              </w:rPr>
            </w:pPr>
            <w:r>
              <w:rPr>
                <w:rFonts w:ascii="Times New Roman" w:hAnsi="Times New Roman"/>
                <w:sz w:val="24"/>
                <w:szCs w:val="24"/>
              </w:rPr>
              <w:t xml:space="preserve">4. </w:t>
            </w:r>
            <w:r w:rsidR="004B2B48">
              <w:rPr>
                <w:rFonts w:ascii="Times New Roman" w:hAnsi="Times New Roman"/>
                <w:sz w:val="24"/>
                <w:szCs w:val="24"/>
              </w:rPr>
              <w:t xml:space="preserve"> </w:t>
            </w:r>
            <w:r w:rsidR="006B545D">
              <w:rPr>
                <w:rFonts w:ascii="Times New Roman" w:hAnsi="Times New Roman"/>
                <w:sz w:val="24"/>
                <w:szCs w:val="24"/>
              </w:rPr>
              <w:t>Проверка качества сварных швов</w:t>
            </w:r>
          </w:p>
        </w:tc>
        <w:tc>
          <w:tcPr>
            <w:tcW w:w="1701" w:type="dxa"/>
          </w:tcPr>
          <w:p w:rsidR="00964E1D" w:rsidRDefault="00964E1D" w:rsidP="00964E1D">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964E1D" w:rsidRPr="00015EFC" w:rsidTr="00964E1D">
        <w:trPr>
          <w:trHeight w:val="979"/>
        </w:trPr>
        <w:tc>
          <w:tcPr>
            <w:tcW w:w="12724" w:type="dxa"/>
            <w:gridSpan w:val="2"/>
          </w:tcPr>
          <w:p w:rsidR="00964E1D" w:rsidRDefault="00964E1D" w:rsidP="00964E1D">
            <w:pPr>
              <w:spacing w:after="0" w:line="240" w:lineRule="auto"/>
              <w:contextualSpacing/>
              <w:rPr>
                <w:rFonts w:ascii="Times New Roman" w:hAnsi="Times New Roman"/>
                <w:b/>
                <w:bCs/>
                <w:sz w:val="24"/>
                <w:szCs w:val="24"/>
              </w:rPr>
            </w:pPr>
            <w:r w:rsidRPr="00015EFC">
              <w:rPr>
                <w:rFonts w:ascii="Times New Roman" w:eastAsia="Calibri" w:hAnsi="Times New Roman"/>
                <w:b/>
                <w:bCs/>
                <w:sz w:val="24"/>
                <w:szCs w:val="24"/>
              </w:rPr>
              <w:t xml:space="preserve"> </w:t>
            </w:r>
            <w:r w:rsidRPr="00015EFC">
              <w:rPr>
                <w:rFonts w:ascii="Times New Roman" w:hAnsi="Times New Roman"/>
                <w:b/>
                <w:bCs/>
                <w:sz w:val="24"/>
                <w:szCs w:val="24"/>
              </w:rPr>
              <w:t>Примерная тематика самостоятельн</w:t>
            </w:r>
            <w:r>
              <w:rPr>
                <w:rFonts w:ascii="Times New Roman" w:hAnsi="Times New Roman"/>
                <w:b/>
                <w:bCs/>
                <w:sz w:val="24"/>
                <w:szCs w:val="24"/>
              </w:rPr>
              <w:t>ой учебной работы при изучении Р</w:t>
            </w:r>
            <w:r w:rsidRPr="00015EFC">
              <w:rPr>
                <w:rFonts w:ascii="Times New Roman" w:hAnsi="Times New Roman"/>
                <w:b/>
                <w:bCs/>
                <w:sz w:val="24"/>
                <w:szCs w:val="24"/>
              </w:rPr>
              <w:t>аздела 1</w:t>
            </w:r>
          </w:p>
          <w:p w:rsidR="006B545D" w:rsidRDefault="006B545D" w:rsidP="00964E1D">
            <w:pPr>
              <w:spacing w:after="0" w:line="240" w:lineRule="auto"/>
              <w:contextualSpacing/>
              <w:rPr>
                <w:rFonts w:ascii="Times New Roman" w:hAnsi="Times New Roman"/>
                <w:sz w:val="24"/>
                <w:szCs w:val="24"/>
              </w:rPr>
            </w:pPr>
            <w:r w:rsidRPr="006B545D">
              <w:rPr>
                <w:rFonts w:ascii="Times New Roman" w:hAnsi="Times New Roman"/>
                <w:sz w:val="24"/>
                <w:szCs w:val="24"/>
              </w:rPr>
              <w:t>Правила чтения рабочих чертежей и схем производства монтажных работ</w:t>
            </w:r>
          </w:p>
          <w:p w:rsidR="006B545D" w:rsidRDefault="006B545D" w:rsidP="00964E1D">
            <w:pPr>
              <w:spacing w:after="0" w:line="240" w:lineRule="auto"/>
              <w:contextualSpacing/>
              <w:rPr>
                <w:rFonts w:ascii="Times New Roman" w:hAnsi="Times New Roman"/>
                <w:sz w:val="24"/>
                <w:szCs w:val="24"/>
              </w:rPr>
            </w:pPr>
            <w:r w:rsidRPr="006B545D">
              <w:rPr>
                <w:rFonts w:ascii="Times New Roman" w:hAnsi="Times New Roman"/>
                <w:sz w:val="24"/>
                <w:szCs w:val="24"/>
              </w:rPr>
              <w:t>Способы и правила установки и</w:t>
            </w:r>
            <w:r>
              <w:rPr>
                <w:rFonts w:ascii="Times New Roman" w:hAnsi="Times New Roman"/>
                <w:sz w:val="24"/>
                <w:szCs w:val="24"/>
              </w:rPr>
              <w:t xml:space="preserve"> демонтажа блоков, талей, полиспастов, лебедок и домкратов гру</w:t>
            </w:r>
            <w:r w:rsidRPr="006B545D">
              <w:rPr>
                <w:rFonts w:ascii="Times New Roman" w:hAnsi="Times New Roman"/>
                <w:sz w:val="24"/>
                <w:szCs w:val="24"/>
              </w:rPr>
              <w:t>зоподъемностью до 10 т</w:t>
            </w:r>
          </w:p>
          <w:p w:rsidR="006B545D" w:rsidRDefault="006B545D" w:rsidP="00964E1D">
            <w:pPr>
              <w:spacing w:after="0" w:line="240" w:lineRule="auto"/>
              <w:contextualSpacing/>
              <w:rPr>
                <w:rFonts w:ascii="Times New Roman" w:hAnsi="Times New Roman"/>
                <w:sz w:val="24"/>
                <w:szCs w:val="24"/>
              </w:rPr>
            </w:pPr>
            <w:r>
              <w:rPr>
                <w:rFonts w:ascii="Times New Roman" w:hAnsi="Times New Roman"/>
                <w:sz w:val="24"/>
                <w:szCs w:val="24"/>
              </w:rPr>
              <w:t>Методы монтажа сборных желе</w:t>
            </w:r>
            <w:r w:rsidRPr="006B545D">
              <w:rPr>
                <w:rFonts w:ascii="Times New Roman" w:hAnsi="Times New Roman"/>
                <w:sz w:val="24"/>
                <w:szCs w:val="24"/>
              </w:rPr>
              <w:t>зобетонных конструкций зданий и сооружений</w:t>
            </w:r>
          </w:p>
          <w:p w:rsidR="006B545D" w:rsidRPr="006B545D" w:rsidRDefault="006B545D" w:rsidP="006B545D">
            <w:pPr>
              <w:spacing w:after="0" w:line="240" w:lineRule="auto"/>
              <w:contextualSpacing/>
              <w:rPr>
                <w:rFonts w:ascii="Times New Roman" w:hAnsi="Times New Roman"/>
                <w:sz w:val="24"/>
                <w:szCs w:val="24"/>
              </w:rPr>
            </w:pPr>
            <w:r w:rsidRPr="006B545D">
              <w:rPr>
                <w:rFonts w:ascii="Times New Roman" w:hAnsi="Times New Roman"/>
                <w:sz w:val="24"/>
                <w:szCs w:val="24"/>
              </w:rPr>
              <w:t>Особен</w:t>
            </w:r>
            <w:r>
              <w:rPr>
                <w:rFonts w:ascii="Times New Roman" w:hAnsi="Times New Roman"/>
                <w:sz w:val="24"/>
                <w:szCs w:val="24"/>
              </w:rPr>
              <w:t>ности монтажа в зимних условиях</w:t>
            </w:r>
          </w:p>
          <w:p w:rsidR="006B545D" w:rsidRDefault="006B545D" w:rsidP="006B545D">
            <w:pPr>
              <w:spacing w:after="0" w:line="240" w:lineRule="auto"/>
              <w:contextualSpacing/>
              <w:rPr>
                <w:rFonts w:ascii="Times New Roman" w:hAnsi="Times New Roman"/>
                <w:sz w:val="24"/>
                <w:szCs w:val="24"/>
              </w:rPr>
            </w:pPr>
            <w:r w:rsidRPr="006B545D">
              <w:rPr>
                <w:rFonts w:ascii="Times New Roman" w:hAnsi="Times New Roman"/>
                <w:sz w:val="24"/>
                <w:szCs w:val="24"/>
              </w:rPr>
              <w:t>Особенности монтажа в условиях жаркого климата</w:t>
            </w:r>
          </w:p>
          <w:p w:rsidR="006B545D" w:rsidRPr="006B545D" w:rsidRDefault="006B545D" w:rsidP="006B545D">
            <w:pPr>
              <w:spacing w:after="0" w:line="240" w:lineRule="auto"/>
              <w:contextualSpacing/>
              <w:rPr>
                <w:rFonts w:ascii="Times New Roman" w:hAnsi="Times New Roman"/>
                <w:sz w:val="24"/>
                <w:szCs w:val="24"/>
              </w:rPr>
            </w:pPr>
            <w:r>
              <w:rPr>
                <w:rFonts w:ascii="Times New Roman" w:hAnsi="Times New Roman"/>
                <w:sz w:val="24"/>
                <w:szCs w:val="24"/>
              </w:rPr>
              <w:t>Способы временного и постоян</w:t>
            </w:r>
            <w:r w:rsidRPr="006B545D">
              <w:rPr>
                <w:rFonts w:ascii="Times New Roman" w:hAnsi="Times New Roman"/>
                <w:sz w:val="24"/>
                <w:szCs w:val="24"/>
              </w:rPr>
              <w:t>ного закрепления металлических конструкций и узлов</w:t>
            </w:r>
          </w:p>
        </w:tc>
        <w:tc>
          <w:tcPr>
            <w:tcW w:w="1701" w:type="dxa"/>
          </w:tcPr>
          <w:p w:rsidR="00964E1D" w:rsidRPr="00015EFC" w:rsidRDefault="00964E1D" w:rsidP="00964E1D">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w:t>
            </w:r>
          </w:p>
        </w:tc>
      </w:tr>
      <w:tr w:rsidR="00964E1D" w:rsidRPr="00015EFC" w:rsidTr="00964E1D">
        <w:trPr>
          <w:trHeight w:val="702"/>
        </w:trPr>
        <w:tc>
          <w:tcPr>
            <w:tcW w:w="12724" w:type="dxa"/>
            <w:gridSpan w:val="2"/>
          </w:tcPr>
          <w:p w:rsidR="00964E1D" w:rsidRPr="00015EFC" w:rsidRDefault="00964E1D" w:rsidP="00964E1D">
            <w:pPr>
              <w:spacing w:after="0" w:line="240" w:lineRule="auto"/>
              <w:contextualSpacing/>
              <w:rPr>
                <w:rFonts w:ascii="Times New Roman" w:eastAsia="Calibri" w:hAnsi="Times New Roman"/>
                <w:bCs/>
                <w:i/>
                <w:sz w:val="24"/>
                <w:szCs w:val="24"/>
              </w:rPr>
            </w:pPr>
            <w:r>
              <w:rPr>
                <w:rFonts w:ascii="Times New Roman" w:eastAsia="Calibri" w:hAnsi="Times New Roman"/>
                <w:b/>
                <w:bCs/>
                <w:sz w:val="24"/>
                <w:szCs w:val="24"/>
              </w:rPr>
              <w:lastRenderedPageBreak/>
              <w:t>Учебная практика Р</w:t>
            </w:r>
            <w:r w:rsidRPr="00015EFC">
              <w:rPr>
                <w:rFonts w:ascii="Times New Roman" w:eastAsia="Calibri" w:hAnsi="Times New Roman"/>
                <w:b/>
                <w:bCs/>
                <w:sz w:val="24"/>
                <w:szCs w:val="24"/>
              </w:rPr>
              <w:t>аздела 1</w:t>
            </w:r>
          </w:p>
          <w:p w:rsidR="00964E1D" w:rsidRDefault="00964E1D" w:rsidP="00964E1D">
            <w:pPr>
              <w:spacing w:after="0" w:line="240" w:lineRule="auto"/>
              <w:contextualSpacing/>
              <w:rPr>
                <w:rFonts w:ascii="Times New Roman" w:eastAsia="Calibri" w:hAnsi="Times New Roman"/>
                <w:b/>
                <w:bCs/>
                <w:sz w:val="24"/>
                <w:szCs w:val="24"/>
              </w:rPr>
            </w:pPr>
            <w:r w:rsidRPr="00015EFC">
              <w:rPr>
                <w:rFonts w:ascii="Times New Roman" w:eastAsia="Calibri" w:hAnsi="Times New Roman"/>
                <w:b/>
                <w:bCs/>
                <w:sz w:val="24"/>
                <w:szCs w:val="24"/>
              </w:rPr>
              <w:t>Виды работ</w:t>
            </w:r>
          </w:p>
          <w:p w:rsidR="00703834" w:rsidRPr="00703834" w:rsidRDefault="00276830" w:rsidP="006A164C">
            <w:pPr>
              <w:pStyle w:val="ad"/>
              <w:numPr>
                <w:ilvl w:val="0"/>
                <w:numId w:val="7"/>
              </w:numPr>
              <w:spacing w:after="0"/>
              <w:ind w:left="426" w:hanging="426"/>
              <w:contextualSpacing/>
              <w:rPr>
                <w:rFonts w:eastAsia="Calibri"/>
                <w:bCs/>
              </w:rPr>
            </w:pPr>
            <w:r w:rsidRPr="00276830">
              <w:rPr>
                <w:rFonts w:eastAsia="Calibri"/>
                <w:bCs/>
              </w:rPr>
              <w:t>Организация рабочего места. Охрана труда. Требования безопасности труда в учебных мастерских и на рабо</w:t>
            </w:r>
            <w:r>
              <w:rPr>
                <w:rFonts w:eastAsia="Calibri"/>
                <w:bCs/>
              </w:rPr>
              <w:t>чих  ме</w:t>
            </w:r>
            <w:r w:rsidRPr="00276830">
              <w:rPr>
                <w:rFonts w:eastAsia="Calibri"/>
                <w:bCs/>
              </w:rPr>
              <w:t>стах. Производственная санитария. Противопожарные мероприятия, оказание первой помощи.</w:t>
            </w:r>
          </w:p>
          <w:p w:rsidR="00703834" w:rsidRPr="00703834" w:rsidRDefault="00703834" w:rsidP="006A164C">
            <w:pPr>
              <w:pStyle w:val="ad"/>
              <w:numPr>
                <w:ilvl w:val="0"/>
                <w:numId w:val="7"/>
              </w:numPr>
              <w:spacing w:after="0"/>
              <w:ind w:left="426" w:hanging="426"/>
              <w:contextualSpacing/>
              <w:rPr>
                <w:rFonts w:eastAsia="Calibri"/>
                <w:bCs/>
              </w:rPr>
            </w:pPr>
            <w:r w:rsidRPr="00703834">
              <w:rPr>
                <w:rFonts w:eastAsia="Calibri"/>
                <w:bCs/>
              </w:rPr>
              <w:t>Выбор  инструментов, приспособлений, материалов, по сортировке строительных конструкций по маркам.</w:t>
            </w:r>
          </w:p>
          <w:p w:rsidR="00703834" w:rsidRPr="00703834" w:rsidRDefault="00703834" w:rsidP="006A164C">
            <w:pPr>
              <w:pStyle w:val="ad"/>
              <w:numPr>
                <w:ilvl w:val="0"/>
                <w:numId w:val="7"/>
              </w:numPr>
              <w:spacing w:after="0"/>
              <w:ind w:left="426" w:hanging="426"/>
              <w:contextualSpacing/>
              <w:rPr>
                <w:rFonts w:eastAsia="Calibri"/>
                <w:bCs/>
              </w:rPr>
            </w:pPr>
            <w:r w:rsidRPr="00703834">
              <w:rPr>
                <w:rFonts w:eastAsia="Calibri"/>
                <w:bCs/>
              </w:rPr>
              <w:t>Выбирать инструменты, приспособления и инвентарь, машины и механизмы для монтажных работ.</w:t>
            </w:r>
          </w:p>
          <w:p w:rsidR="00703834" w:rsidRPr="00703834" w:rsidRDefault="00703834" w:rsidP="006A164C">
            <w:pPr>
              <w:pStyle w:val="ad"/>
              <w:numPr>
                <w:ilvl w:val="0"/>
                <w:numId w:val="7"/>
              </w:numPr>
              <w:spacing w:after="0"/>
              <w:ind w:left="426" w:hanging="426"/>
              <w:contextualSpacing/>
              <w:rPr>
                <w:rFonts w:eastAsia="Calibri"/>
                <w:bCs/>
              </w:rPr>
            </w:pPr>
            <w:r>
              <w:rPr>
                <w:rFonts w:eastAsia="Calibri"/>
                <w:bCs/>
              </w:rPr>
              <w:t>Сортировка строительных</w:t>
            </w:r>
            <w:r w:rsidR="00922617">
              <w:rPr>
                <w:rFonts w:eastAsia="Calibri"/>
                <w:bCs/>
              </w:rPr>
              <w:t xml:space="preserve"> конструкций </w:t>
            </w:r>
            <w:r w:rsidRPr="00703834">
              <w:rPr>
                <w:rFonts w:eastAsia="Calibri"/>
                <w:bCs/>
              </w:rPr>
              <w:t xml:space="preserve"> по маркам. </w:t>
            </w:r>
          </w:p>
          <w:p w:rsidR="00703834" w:rsidRPr="00703834" w:rsidRDefault="00703834" w:rsidP="006A164C">
            <w:pPr>
              <w:pStyle w:val="ad"/>
              <w:numPr>
                <w:ilvl w:val="0"/>
                <w:numId w:val="7"/>
              </w:numPr>
              <w:spacing w:after="0"/>
              <w:ind w:left="426" w:hanging="426"/>
              <w:contextualSpacing/>
              <w:rPr>
                <w:rFonts w:eastAsia="Calibri"/>
                <w:bCs/>
              </w:rPr>
            </w:pPr>
            <w:r w:rsidRPr="00703834">
              <w:rPr>
                <w:rFonts w:eastAsia="Calibri"/>
                <w:bCs/>
              </w:rPr>
              <w:t>Подгот</w:t>
            </w:r>
            <w:r>
              <w:rPr>
                <w:rFonts w:eastAsia="Calibri"/>
                <w:bCs/>
              </w:rPr>
              <w:t>овка конструкций к монтажу.</w:t>
            </w:r>
          </w:p>
          <w:p w:rsidR="00703834" w:rsidRPr="00D63FC4" w:rsidRDefault="00D63FC4" w:rsidP="006A164C">
            <w:pPr>
              <w:pStyle w:val="ad"/>
              <w:numPr>
                <w:ilvl w:val="0"/>
                <w:numId w:val="7"/>
              </w:numPr>
              <w:spacing w:after="0"/>
              <w:ind w:left="426" w:hanging="426"/>
              <w:contextualSpacing/>
              <w:rPr>
                <w:rFonts w:eastAsia="Calibri"/>
                <w:bCs/>
              </w:rPr>
            </w:pPr>
            <w:r>
              <w:rPr>
                <w:rFonts w:eastAsia="Calibri"/>
                <w:bCs/>
              </w:rPr>
              <w:t>Пробивка отверстий</w:t>
            </w:r>
            <w:r w:rsidR="00703834" w:rsidRPr="00D63FC4">
              <w:rPr>
                <w:rFonts w:eastAsia="Calibri"/>
                <w:bCs/>
              </w:rPr>
              <w:t xml:space="preserve"> в бетонных и железобетонных конструкциях.</w:t>
            </w:r>
          </w:p>
          <w:p w:rsidR="00703834" w:rsidRPr="00D63FC4" w:rsidRDefault="00D63FC4" w:rsidP="006A164C">
            <w:pPr>
              <w:pStyle w:val="ad"/>
              <w:numPr>
                <w:ilvl w:val="0"/>
                <w:numId w:val="7"/>
              </w:numPr>
              <w:spacing w:after="0"/>
              <w:ind w:left="426" w:hanging="426"/>
              <w:contextualSpacing/>
              <w:rPr>
                <w:rFonts w:eastAsia="Calibri"/>
                <w:bCs/>
              </w:rPr>
            </w:pPr>
            <w:r>
              <w:rPr>
                <w:rFonts w:eastAsia="Calibri"/>
                <w:bCs/>
              </w:rPr>
              <w:t>Защита</w:t>
            </w:r>
            <w:r w:rsidR="00703834" w:rsidRPr="00D63FC4">
              <w:rPr>
                <w:rFonts w:eastAsia="Calibri"/>
                <w:bCs/>
              </w:rPr>
              <w:t xml:space="preserve"> металл</w:t>
            </w:r>
            <w:r>
              <w:rPr>
                <w:rFonts w:eastAsia="Calibri"/>
                <w:bCs/>
              </w:rPr>
              <w:t>а</w:t>
            </w:r>
            <w:r w:rsidR="00703834" w:rsidRPr="00D63FC4">
              <w:rPr>
                <w:rFonts w:eastAsia="Calibri"/>
                <w:bCs/>
              </w:rPr>
              <w:t xml:space="preserve"> от коррозии. </w:t>
            </w:r>
          </w:p>
          <w:p w:rsidR="00703834" w:rsidRPr="00D63FC4" w:rsidRDefault="00D63FC4" w:rsidP="006A164C">
            <w:pPr>
              <w:pStyle w:val="ad"/>
              <w:numPr>
                <w:ilvl w:val="0"/>
                <w:numId w:val="7"/>
              </w:numPr>
              <w:spacing w:after="0"/>
              <w:ind w:left="426" w:hanging="426"/>
              <w:contextualSpacing/>
              <w:rPr>
                <w:rFonts w:eastAsia="Calibri"/>
                <w:bCs/>
              </w:rPr>
            </w:pPr>
            <w:r>
              <w:rPr>
                <w:rFonts w:eastAsia="Calibri"/>
                <w:bCs/>
              </w:rPr>
              <w:t xml:space="preserve">Использование </w:t>
            </w:r>
            <w:r w:rsidR="00703834" w:rsidRPr="00D63FC4">
              <w:rPr>
                <w:rFonts w:eastAsia="Calibri"/>
                <w:bCs/>
              </w:rPr>
              <w:t xml:space="preserve"> в работе основные виды такелажного и монтажного оборудования и приспособлений грузоподъемностью до 10 т.</w:t>
            </w:r>
          </w:p>
          <w:p w:rsidR="00703834" w:rsidRPr="00703834" w:rsidRDefault="00D63FC4" w:rsidP="006A164C">
            <w:pPr>
              <w:pStyle w:val="ad"/>
              <w:numPr>
                <w:ilvl w:val="0"/>
                <w:numId w:val="7"/>
              </w:numPr>
              <w:spacing w:after="0"/>
              <w:ind w:left="426" w:hanging="426"/>
              <w:contextualSpacing/>
              <w:rPr>
                <w:rFonts w:eastAsia="Calibri"/>
                <w:bCs/>
              </w:rPr>
            </w:pPr>
            <w:r>
              <w:rPr>
                <w:rFonts w:eastAsia="Calibri"/>
                <w:bCs/>
              </w:rPr>
              <w:t xml:space="preserve">Подача сигналов </w:t>
            </w:r>
            <w:r w:rsidR="00703834" w:rsidRPr="00703834">
              <w:rPr>
                <w:rFonts w:eastAsia="Calibri"/>
                <w:bCs/>
              </w:rPr>
              <w:t xml:space="preserve"> при подъеме, опускании и установке строительных конструкций при монтаже их на высоте и в стесненных условиях. </w:t>
            </w:r>
          </w:p>
          <w:p w:rsidR="00703834" w:rsidRPr="00D63FC4" w:rsidRDefault="00D63FC4" w:rsidP="006A164C">
            <w:pPr>
              <w:pStyle w:val="ad"/>
              <w:numPr>
                <w:ilvl w:val="0"/>
                <w:numId w:val="7"/>
              </w:numPr>
              <w:spacing w:after="0"/>
              <w:ind w:left="426" w:hanging="426"/>
              <w:contextualSpacing/>
              <w:rPr>
                <w:rFonts w:eastAsia="Calibri"/>
                <w:bCs/>
              </w:rPr>
            </w:pPr>
            <w:r>
              <w:rPr>
                <w:rFonts w:eastAsia="Calibri"/>
                <w:bCs/>
              </w:rPr>
              <w:t>Установка и демонтаж блоки, талей, полиспастов, лебедок и домкратов</w:t>
            </w:r>
            <w:r w:rsidR="00703834" w:rsidRPr="00D63FC4">
              <w:rPr>
                <w:rFonts w:eastAsia="Calibri"/>
                <w:bCs/>
              </w:rPr>
              <w:t xml:space="preserve"> грузоподъемностью до 10 т.</w:t>
            </w:r>
          </w:p>
          <w:p w:rsidR="00703834" w:rsidRPr="00703834" w:rsidRDefault="00703834" w:rsidP="006A164C">
            <w:pPr>
              <w:pStyle w:val="ad"/>
              <w:numPr>
                <w:ilvl w:val="0"/>
                <w:numId w:val="7"/>
              </w:numPr>
              <w:spacing w:after="0"/>
              <w:ind w:left="426" w:hanging="426"/>
              <w:contextualSpacing/>
              <w:rPr>
                <w:rFonts w:eastAsia="Calibri"/>
                <w:bCs/>
              </w:rPr>
            </w:pPr>
            <w:r w:rsidRPr="00703834">
              <w:rPr>
                <w:rFonts w:eastAsia="Calibri"/>
                <w:bCs/>
              </w:rPr>
              <w:t xml:space="preserve">Подготавливать элементы крепежа к монтажу конструкций. </w:t>
            </w:r>
          </w:p>
          <w:p w:rsidR="00703834" w:rsidRPr="00D63FC4" w:rsidRDefault="00D63FC4" w:rsidP="006A164C">
            <w:pPr>
              <w:pStyle w:val="ad"/>
              <w:numPr>
                <w:ilvl w:val="0"/>
                <w:numId w:val="7"/>
              </w:numPr>
              <w:spacing w:after="0"/>
              <w:ind w:left="426" w:hanging="426"/>
              <w:contextualSpacing/>
              <w:rPr>
                <w:rFonts w:eastAsia="Calibri"/>
                <w:bCs/>
              </w:rPr>
            </w:pPr>
            <w:r>
              <w:rPr>
                <w:rFonts w:eastAsia="Calibri"/>
                <w:bCs/>
              </w:rPr>
              <w:t xml:space="preserve"> Выполнение  строповки</w:t>
            </w:r>
            <w:r w:rsidR="00703834" w:rsidRPr="00D63FC4">
              <w:rPr>
                <w:rFonts w:eastAsia="Calibri"/>
                <w:bCs/>
              </w:rPr>
              <w:t xml:space="preserve"> сборных железобетонных конструкций.</w:t>
            </w:r>
          </w:p>
          <w:p w:rsidR="00703834" w:rsidRPr="00D63FC4" w:rsidRDefault="00D63FC4" w:rsidP="006A164C">
            <w:pPr>
              <w:pStyle w:val="ad"/>
              <w:numPr>
                <w:ilvl w:val="0"/>
                <w:numId w:val="7"/>
              </w:numPr>
              <w:spacing w:after="0"/>
              <w:ind w:left="426" w:hanging="426"/>
              <w:contextualSpacing/>
              <w:rPr>
                <w:rFonts w:eastAsia="Calibri"/>
                <w:bCs/>
              </w:rPr>
            </w:pPr>
            <w:r>
              <w:rPr>
                <w:rFonts w:eastAsia="Calibri"/>
                <w:bCs/>
              </w:rPr>
              <w:t>Складирование конструкций</w:t>
            </w:r>
            <w:r w:rsidR="00703834" w:rsidRPr="00703834">
              <w:rPr>
                <w:rFonts w:eastAsia="Calibri"/>
                <w:bCs/>
              </w:rPr>
              <w:t xml:space="preserve"> в зоне монтажа </w:t>
            </w:r>
          </w:p>
          <w:p w:rsidR="00703834" w:rsidRPr="00703834" w:rsidRDefault="00D63FC4" w:rsidP="006A164C">
            <w:pPr>
              <w:pStyle w:val="ad"/>
              <w:numPr>
                <w:ilvl w:val="0"/>
                <w:numId w:val="7"/>
              </w:numPr>
              <w:spacing w:after="0"/>
              <w:ind w:left="426" w:hanging="426"/>
              <w:contextualSpacing/>
              <w:rPr>
                <w:rFonts w:eastAsia="Calibri"/>
                <w:bCs/>
              </w:rPr>
            </w:pPr>
            <w:r>
              <w:rPr>
                <w:rFonts w:eastAsia="Calibri"/>
                <w:bCs/>
              </w:rPr>
              <w:t>Монтаж  сборных железобетонных</w:t>
            </w:r>
            <w:r w:rsidR="00703834" w:rsidRPr="00703834">
              <w:rPr>
                <w:rFonts w:eastAsia="Calibri"/>
                <w:bCs/>
              </w:rPr>
              <w:t xml:space="preserve"> к</w:t>
            </w:r>
            <w:r>
              <w:rPr>
                <w:rFonts w:eastAsia="Calibri"/>
                <w:bCs/>
              </w:rPr>
              <w:t>онструкции различными методами.</w:t>
            </w:r>
          </w:p>
          <w:p w:rsidR="00703834" w:rsidRPr="00D63FC4" w:rsidRDefault="00D63FC4" w:rsidP="006A164C">
            <w:pPr>
              <w:pStyle w:val="ad"/>
              <w:numPr>
                <w:ilvl w:val="0"/>
                <w:numId w:val="7"/>
              </w:numPr>
              <w:spacing w:after="0"/>
              <w:ind w:left="426" w:hanging="426"/>
              <w:contextualSpacing/>
              <w:rPr>
                <w:rFonts w:eastAsia="Calibri"/>
                <w:bCs/>
              </w:rPr>
            </w:pPr>
            <w:r>
              <w:rPr>
                <w:rFonts w:eastAsia="Calibri"/>
                <w:bCs/>
              </w:rPr>
              <w:t>Выполнение  временного закрепления</w:t>
            </w:r>
            <w:r w:rsidR="00703834" w:rsidRPr="00D63FC4">
              <w:rPr>
                <w:rFonts w:eastAsia="Calibri"/>
                <w:bCs/>
              </w:rPr>
              <w:t xml:space="preserve"> установленных сборных железобетонных конструкций. </w:t>
            </w:r>
          </w:p>
          <w:p w:rsidR="00703834" w:rsidRPr="00703834" w:rsidRDefault="00D63FC4" w:rsidP="006A164C">
            <w:pPr>
              <w:pStyle w:val="ad"/>
              <w:numPr>
                <w:ilvl w:val="0"/>
                <w:numId w:val="7"/>
              </w:numPr>
              <w:spacing w:after="0"/>
              <w:ind w:left="426" w:hanging="426"/>
              <w:contextualSpacing/>
              <w:rPr>
                <w:rFonts w:eastAsia="Calibri"/>
                <w:bCs/>
              </w:rPr>
            </w:pPr>
            <w:r>
              <w:rPr>
                <w:rFonts w:eastAsia="Calibri"/>
                <w:bCs/>
              </w:rPr>
              <w:t>Утепление бетонных и железобетонных конструкций</w:t>
            </w:r>
            <w:r w:rsidR="00703834" w:rsidRPr="00703834">
              <w:rPr>
                <w:rFonts w:eastAsia="Calibri"/>
                <w:bCs/>
              </w:rPr>
              <w:t>.</w:t>
            </w:r>
          </w:p>
          <w:p w:rsidR="00703834" w:rsidRPr="00D63FC4" w:rsidRDefault="00703834" w:rsidP="006A164C">
            <w:pPr>
              <w:pStyle w:val="ad"/>
              <w:numPr>
                <w:ilvl w:val="0"/>
                <w:numId w:val="7"/>
              </w:numPr>
              <w:spacing w:after="0"/>
              <w:ind w:left="426" w:hanging="426"/>
              <w:contextualSpacing/>
              <w:rPr>
                <w:rFonts w:eastAsia="Calibri"/>
                <w:bCs/>
              </w:rPr>
            </w:pPr>
            <w:r w:rsidRPr="00D63FC4">
              <w:rPr>
                <w:rFonts w:eastAsia="Calibri"/>
                <w:bCs/>
              </w:rPr>
              <w:t>Выпол</w:t>
            </w:r>
            <w:r w:rsidR="00D63FC4">
              <w:rPr>
                <w:rFonts w:eastAsia="Calibri"/>
                <w:bCs/>
              </w:rPr>
              <w:t>нение окончательной выверки и закрепления</w:t>
            </w:r>
            <w:r w:rsidRPr="00D63FC4">
              <w:rPr>
                <w:rFonts w:eastAsia="Calibri"/>
                <w:bCs/>
              </w:rPr>
              <w:t xml:space="preserve"> сборных железобетонных конструкций; </w:t>
            </w:r>
          </w:p>
          <w:p w:rsidR="00703834" w:rsidRPr="00D63FC4" w:rsidRDefault="00D63FC4" w:rsidP="006A164C">
            <w:pPr>
              <w:pStyle w:val="ad"/>
              <w:numPr>
                <w:ilvl w:val="0"/>
                <w:numId w:val="7"/>
              </w:numPr>
              <w:spacing w:after="0"/>
              <w:ind w:left="426" w:hanging="426"/>
              <w:contextualSpacing/>
              <w:rPr>
                <w:rFonts w:eastAsia="Calibri"/>
                <w:bCs/>
              </w:rPr>
            </w:pPr>
            <w:r>
              <w:rPr>
                <w:rFonts w:eastAsia="Calibri"/>
                <w:bCs/>
              </w:rPr>
              <w:t>Выполнение  заделки и герметизации</w:t>
            </w:r>
            <w:r w:rsidR="00703834" w:rsidRPr="00D63FC4">
              <w:rPr>
                <w:rFonts w:eastAsia="Calibri"/>
                <w:bCs/>
              </w:rPr>
              <w:t xml:space="preserve"> стыков и швов сборных железобетонных конструкций. </w:t>
            </w:r>
          </w:p>
          <w:p w:rsidR="00703834" w:rsidRPr="00D63FC4" w:rsidRDefault="00D63FC4" w:rsidP="006A164C">
            <w:pPr>
              <w:pStyle w:val="ad"/>
              <w:numPr>
                <w:ilvl w:val="0"/>
                <w:numId w:val="7"/>
              </w:numPr>
              <w:spacing w:after="0"/>
              <w:ind w:left="426" w:hanging="426"/>
              <w:contextualSpacing/>
              <w:rPr>
                <w:rFonts w:eastAsia="Calibri"/>
                <w:bCs/>
              </w:rPr>
            </w:pPr>
            <w:r>
              <w:rPr>
                <w:rFonts w:eastAsia="Calibri"/>
                <w:bCs/>
              </w:rPr>
              <w:t>Монтаж  металлических конструкций</w:t>
            </w:r>
            <w:r w:rsidR="00703834" w:rsidRPr="00D63FC4">
              <w:rPr>
                <w:rFonts w:eastAsia="Calibri"/>
                <w:bCs/>
              </w:rPr>
              <w:t>.</w:t>
            </w:r>
          </w:p>
          <w:p w:rsidR="00703834" w:rsidRPr="00D63FC4" w:rsidRDefault="00D63FC4" w:rsidP="006A164C">
            <w:pPr>
              <w:pStyle w:val="ad"/>
              <w:numPr>
                <w:ilvl w:val="0"/>
                <w:numId w:val="7"/>
              </w:numPr>
              <w:spacing w:after="0"/>
              <w:ind w:left="426" w:hanging="426"/>
              <w:contextualSpacing/>
              <w:rPr>
                <w:rFonts w:eastAsia="Calibri"/>
                <w:bCs/>
              </w:rPr>
            </w:pPr>
            <w:r>
              <w:rPr>
                <w:rFonts w:eastAsia="Calibri"/>
                <w:bCs/>
              </w:rPr>
              <w:t>Выполнение операционного контроля</w:t>
            </w:r>
            <w:r w:rsidR="00703834" w:rsidRPr="00D63FC4">
              <w:rPr>
                <w:rFonts w:eastAsia="Calibri"/>
                <w:bCs/>
              </w:rPr>
              <w:t xml:space="preserve"> монтажа железобетонных и металлических конструкций.</w:t>
            </w:r>
          </w:p>
          <w:p w:rsidR="00703834" w:rsidRPr="00703834" w:rsidRDefault="00703834" w:rsidP="006A164C">
            <w:pPr>
              <w:pStyle w:val="ad"/>
              <w:numPr>
                <w:ilvl w:val="0"/>
                <w:numId w:val="7"/>
              </w:numPr>
              <w:spacing w:after="0"/>
              <w:ind w:left="426" w:hanging="426"/>
              <w:contextualSpacing/>
              <w:rPr>
                <w:rFonts w:eastAsia="Calibri"/>
                <w:bCs/>
              </w:rPr>
            </w:pPr>
            <w:r w:rsidRPr="00703834">
              <w:rPr>
                <w:rFonts w:eastAsia="Calibri"/>
                <w:bCs/>
              </w:rPr>
              <w:t xml:space="preserve">Производить приемочный контроль смонтированных железобетонных и металлических конструкций. </w:t>
            </w:r>
          </w:p>
          <w:p w:rsidR="00964E1D" w:rsidRPr="00D63FC4" w:rsidRDefault="00703834" w:rsidP="006A164C">
            <w:pPr>
              <w:pStyle w:val="ad"/>
              <w:numPr>
                <w:ilvl w:val="0"/>
                <w:numId w:val="7"/>
              </w:numPr>
              <w:spacing w:after="0"/>
              <w:ind w:left="426" w:hanging="426"/>
              <w:contextualSpacing/>
              <w:rPr>
                <w:rFonts w:eastAsia="Calibri"/>
                <w:bCs/>
              </w:rPr>
            </w:pPr>
            <w:r w:rsidRPr="00703834">
              <w:rPr>
                <w:rFonts w:eastAsia="Calibri"/>
                <w:bCs/>
              </w:rPr>
              <w:t>В</w:t>
            </w:r>
            <w:r w:rsidR="00D63FC4">
              <w:rPr>
                <w:rFonts w:eastAsia="Calibri"/>
                <w:bCs/>
              </w:rPr>
              <w:t xml:space="preserve">ыполнение  геодезического контроля </w:t>
            </w:r>
            <w:r w:rsidRPr="00703834">
              <w:rPr>
                <w:rFonts w:eastAsia="Calibri"/>
                <w:bCs/>
              </w:rPr>
              <w:t xml:space="preserve"> монтажа конструкций.    </w:t>
            </w:r>
          </w:p>
        </w:tc>
        <w:tc>
          <w:tcPr>
            <w:tcW w:w="1701" w:type="dxa"/>
          </w:tcPr>
          <w:p w:rsidR="00964E1D" w:rsidRPr="00015EFC" w:rsidRDefault="00964E1D" w:rsidP="00964E1D">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216</w:t>
            </w:r>
          </w:p>
          <w:p w:rsidR="00964E1D" w:rsidRPr="00015EFC" w:rsidRDefault="00964E1D" w:rsidP="00964E1D">
            <w:pPr>
              <w:spacing w:after="0" w:line="240" w:lineRule="auto"/>
              <w:contextualSpacing/>
              <w:jc w:val="center"/>
              <w:rPr>
                <w:rFonts w:ascii="Times New Roman" w:hAnsi="Times New Roman"/>
                <w:b/>
                <w:sz w:val="24"/>
                <w:szCs w:val="24"/>
              </w:rPr>
            </w:pPr>
          </w:p>
          <w:p w:rsidR="00964E1D" w:rsidRPr="00015EFC"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545"/>
        </w:trPr>
        <w:tc>
          <w:tcPr>
            <w:tcW w:w="12724" w:type="dxa"/>
            <w:gridSpan w:val="2"/>
          </w:tcPr>
          <w:p w:rsidR="00964E1D" w:rsidRPr="00EF2E54" w:rsidRDefault="00964E1D" w:rsidP="00922617">
            <w:pPr>
              <w:spacing w:after="0" w:line="240" w:lineRule="auto"/>
              <w:contextualSpacing/>
              <w:rPr>
                <w:rFonts w:ascii="Times New Roman" w:eastAsia="Calibri" w:hAnsi="Times New Roman"/>
                <w:bCs/>
                <w:sz w:val="24"/>
                <w:szCs w:val="24"/>
              </w:rPr>
            </w:pPr>
            <w:r w:rsidRPr="00EF2E54">
              <w:rPr>
                <w:rFonts w:ascii="Times New Roman" w:eastAsia="Calibri" w:hAnsi="Times New Roman"/>
                <w:b/>
                <w:bCs/>
                <w:sz w:val="24"/>
                <w:szCs w:val="24"/>
              </w:rPr>
              <w:t>Производственная практика Раздела 1</w:t>
            </w:r>
            <w:r w:rsidRPr="00EF2E54">
              <w:rPr>
                <w:rFonts w:ascii="Times New Roman" w:eastAsia="Calibri" w:hAnsi="Times New Roman"/>
                <w:bCs/>
                <w:i/>
                <w:sz w:val="24"/>
                <w:szCs w:val="24"/>
              </w:rPr>
              <w:t xml:space="preserve"> </w:t>
            </w:r>
          </w:p>
          <w:p w:rsidR="00922617" w:rsidRDefault="00964E1D" w:rsidP="00922617">
            <w:pPr>
              <w:spacing w:after="0" w:line="240" w:lineRule="auto"/>
              <w:contextualSpacing/>
              <w:rPr>
                <w:rFonts w:ascii="Times New Roman" w:eastAsia="Calibri" w:hAnsi="Times New Roman"/>
                <w:b/>
                <w:bCs/>
                <w:sz w:val="24"/>
                <w:szCs w:val="24"/>
              </w:rPr>
            </w:pPr>
            <w:r w:rsidRPr="00EF2E54">
              <w:rPr>
                <w:rFonts w:ascii="Times New Roman" w:eastAsia="Calibri" w:hAnsi="Times New Roman"/>
                <w:b/>
                <w:bCs/>
                <w:sz w:val="24"/>
                <w:szCs w:val="24"/>
              </w:rPr>
              <w:t>Виды работ</w:t>
            </w:r>
          </w:p>
          <w:p w:rsidR="00922617" w:rsidRPr="00922617" w:rsidRDefault="00922617" w:rsidP="006A164C">
            <w:pPr>
              <w:pStyle w:val="ad"/>
              <w:numPr>
                <w:ilvl w:val="0"/>
                <w:numId w:val="8"/>
              </w:numPr>
              <w:spacing w:before="0" w:after="0"/>
              <w:ind w:left="426" w:hanging="426"/>
              <w:contextualSpacing/>
              <w:rPr>
                <w:color w:val="000000"/>
              </w:rPr>
            </w:pPr>
            <w:r w:rsidRPr="00922617">
              <w:rPr>
                <w:color w:val="000000"/>
              </w:rPr>
              <w:t xml:space="preserve">Выполнение подготовительных работ при производстве монтажных работ. </w:t>
            </w:r>
          </w:p>
          <w:p w:rsidR="00922617" w:rsidRPr="00922617" w:rsidRDefault="00922617" w:rsidP="006A164C">
            <w:pPr>
              <w:pStyle w:val="ad"/>
              <w:numPr>
                <w:ilvl w:val="0"/>
                <w:numId w:val="8"/>
              </w:numPr>
              <w:spacing w:before="0" w:after="0"/>
              <w:ind w:left="426" w:hanging="426"/>
              <w:contextualSpacing/>
              <w:rPr>
                <w:color w:val="000000"/>
              </w:rPr>
            </w:pPr>
            <w:r w:rsidRPr="00922617">
              <w:rPr>
                <w:color w:val="000000"/>
              </w:rPr>
              <w:t xml:space="preserve">Производство монтажа железобетонных конструкций при возведении всех типов зданий. </w:t>
            </w:r>
          </w:p>
          <w:p w:rsidR="00922617" w:rsidRPr="00922617" w:rsidRDefault="00922617" w:rsidP="006A164C">
            <w:pPr>
              <w:pStyle w:val="ad"/>
              <w:numPr>
                <w:ilvl w:val="0"/>
                <w:numId w:val="8"/>
              </w:numPr>
              <w:spacing w:before="0" w:after="0"/>
              <w:ind w:left="426" w:hanging="426"/>
              <w:contextualSpacing/>
              <w:rPr>
                <w:color w:val="000000"/>
              </w:rPr>
            </w:pPr>
            <w:r w:rsidRPr="00922617">
              <w:rPr>
                <w:color w:val="000000"/>
              </w:rPr>
              <w:lastRenderedPageBreak/>
              <w:t xml:space="preserve">Производство монтажа металлических конструкций зданий и сооружений. </w:t>
            </w:r>
          </w:p>
          <w:p w:rsidR="00964E1D" w:rsidRPr="00922617" w:rsidRDefault="00922617" w:rsidP="006A164C">
            <w:pPr>
              <w:pStyle w:val="ad"/>
              <w:numPr>
                <w:ilvl w:val="0"/>
                <w:numId w:val="8"/>
              </w:numPr>
              <w:spacing w:before="0" w:after="0"/>
              <w:ind w:left="426" w:hanging="426"/>
              <w:contextualSpacing/>
              <w:rPr>
                <w:color w:val="000000"/>
              </w:rPr>
            </w:pPr>
            <w:r w:rsidRPr="00922617">
              <w:rPr>
                <w:color w:val="000000"/>
              </w:rPr>
              <w:t>Контроль качества монтажных работ.</w:t>
            </w:r>
          </w:p>
          <w:p w:rsidR="00964E1D" w:rsidRPr="00922617" w:rsidRDefault="00964E1D" w:rsidP="006A164C">
            <w:pPr>
              <w:pStyle w:val="ad"/>
              <w:numPr>
                <w:ilvl w:val="0"/>
                <w:numId w:val="8"/>
              </w:numPr>
              <w:tabs>
                <w:tab w:val="left" w:pos="426"/>
              </w:tabs>
              <w:autoSpaceDE w:val="0"/>
              <w:autoSpaceDN w:val="0"/>
              <w:adjustRightInd w:val="0"/>
              <w:spacing w:before="0" w:after="0"/>
              <w:ind w:left="426" w:hanging="426"/>
              <w:contextualSpacing/>
              <w:rPr>
                <w:rFonts w:eastAsia="Calibri"/>
                <w:b/>
                <w:bCs/>
              </w:rPr>
            </w:pPr>
            <w:r w:rsidRPr="00922617">
              <w:rPr>
                <w:color w:val="000000"/>
              </w:rPr>
              <w:t>Безопасные условия труда.</w:t>
            </w:r>
          </w:p>
        </w:tc>
        <w:tc>
          <w:tcPr>
            <w:tcW w:w="1701" w:type="dxa"/>
          </w:tcPr>
          <w:p w:rsidR="00964E1D" w:rsidRPr="00015EFC" w:rsidRDefault="00964E1D" w:rsidP="00964E1D">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lastRenderedPageBreak/>
              <w:t>144</w:t>
            </w:r>
          </w:p>
          <w:p w:rsidR="00964E1D" w:rsidRPr="00015EFC" w:rsidRDefault="00964E1D" w:rsidP="00964E1D">
            <w:pPr>
              <w:spacing w:after="0" w:line="240" w:lineRule="auto"/>
              <w:contextualSpacing/>
              <w:jc w:val="center"/>
              <w:rPr>
                <w:rFonts w:ascii="Times New Roman" w:hAnsi="Times New Roman"/>
                <w:b/>
                <w:sz w:val="24"/>
                <w:szCs w:val="24"/>
              </w:rPr>
            </w:pPr>
          </w:p>
          <w:p w:rsidR="00964E1D" w:rsidRPr="00015EFC" w:rsidRDefault="00964E1D" w:rsidP="00964E1D">
            <w:pPr>
              <w:spacing w:after="0" w:line="240" w:lineRule="auto"/>
              <w:contextualSpacing/>
              <w:jc w:val="center"/>
              <w:rPr>
                <w:rFonts w:ascii="Times New Roman" w:hAnsi="Times New Roman"/>
                <w:b/>
                <w:sz w:val="24"/>
                <w:szCs w:val="24"/>
              </w:rPr>
            </w:pPr>
          </w:p>
        </w:tc>
      </w:tr>
      <w:tr w:rsidR="00964E1D" w:rsidRPr="00015EFC" w:rsidTr="00964E1D">
        <w:trPr>
          <w:trHeight w:val="358"/>
        </w:trPr>
        <w:tc>
          <w:tcPr>
            <w:tcW w:w="12724" w:type="dxa"/>
            <w:gridSpan w:val="2"/>
          </w:tcPr>
          <w:p w:rsidR="00964E1D" w:rsidRPr="00015EFC" w:rsidRDefault="00964E1D" w:rsidP="00964E1D">
            <w:pPr>
              <w:spacing w:after="0" w:line="240" w:lineRule="auto"/>
              <w:contextualSpacing/>
              <w:jc w:val="right"/>
              <w:rPr>
                <w:rFonts w:ascii="Times New Roman" w:eastAsia="Calibri" w:hAnsi="Times New Roman"/>
                <w:b/>
                <w:bCs/>
                <w:sz w:val="24"/>
                <w:szCs w:val="24"/>
              </w:rPr>
            </w:pPr>
            <w:r w:rsidRPr="00015EFC">
              <w:rPr>
                <w:rFonts w:ascii="Times New Roman" w:eastAsia="Calibri" w:hAnsi="Times New Roman"/>
                <w:b/>
                <w:bCs/>
                <w:sz w:val="24"/>
                <w:szCs w:val="24"/>
              </w:rPr>
              <w:t>всего</w:t>
            </w:r>
          </w:p>
        </w:tc>
        <w:tc>
          <w:tcPr>
            <w:tcW w:w="1701" w:type="dxa"/>
          </w:tcPr>
          <w:p w:rsidR="00964E1D" w:rsidRPr="00015EFC" w:rsidRDefault="00964E1D" w:rsidP="00964E1D">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468</w:t>
            </w:r>
          </w:p>
        </w:tc>
      </w:tr>
    </w:tbl>
    <w:p w:rsidR="00964E1D" w:rsidRPr="00015EFC" w:rsidRDefault="00964E1D" w:rsidP="00964E1D">
      <w:pPr>
        <w:rPr>
          <w:rFonts w:ascii="Times New Roman" w:hAnsi="Times New Roman"/>
          <w:b/>
          <w:sz w:val="24"/>
          <w:szCs w:val="24"/>
        </w:rPr>
      </w:pPr>
    </w:p>
    <w:p w:rsidR="00964E1D" w:rsidRPr="008554EA" w:rsidRDefault="00964E1D" w:rsidP="00964E1D">
      <w:pPr>
        <w:rPr>
          <w:rFonts w:ascii="Times New Roman" w:hAnsi="Times New Roman"/>
          <w:b/>
        </w:rPr>
      </w:pPr>
    </w:p>
    <w:p w:rsidR="00964E1D" w:rsidRPr="008554EA" w:rsidRDefault="00964E1D" w:rsidP="00964E1D">
      <w:pPr>
        <w:suppressAutoHyphens/>
        <w:jc w:val="both"/>
        <w:rPr>
          <w:rFonts w:ascii="Times New Roman" w:hAnsi="Times New Roman"/>
          <w:b/>
        </w:rPr>
      </w:pPr>
    </w:p>
    <w:p w:rsidR="00964E1D" w:rsidRPr="008554EA" w:rsidRDefault="00964E1D" w:rsidP="00964E1D">
      <w:pPr>
        <w:rPr>
          <w:rFonts w:ascii="Times New Roman" w:hAnsi="Times New Roman"/>
          <w:b/>
          <w:bCs/>
        </w:rPr>
        <w:sectPr w:rsidR="00964E1D" w:rsidRPr="008554EA" w:rsidSect="008554EA">
          <w:pgSz w:w="16838" w:h="11906" w:orient="landscape"/>
          <w:pgMar w:top="851" w:right="1134" w:bottom="851" w:left="1134" w:header="708" w:footer="708" w:gutter="0"/>
          <w:cols w:space="708"/>
          <w:docGrid w:linePitch="360"/>
        </w:sectPr>
      </w:pPr>
    </w:p>
    <w:p w:rsidR="00964E1D" w:rsidRPr="008554EA" w:rsidRDefault="00964E1D" w:rsidP="00964E1D">
      <w:pPr>
        <w:rPr>
          <w:rFonts w:ascii="Times New Roman" w:hAnsi="Times New Roman"/>
          <w:b/>
          <w:bCs/>
        </w:rPr>
      </w:pPr>
      <w:r w:rsidRPr="008554EA">
        <w:rPr>
          <w:rFonts w:ascii="Times New Roman" w:hAnsi="Times New Roman"/>
          <w:b/>
          <w:bCs/>
        </w:rPr>
        <w:lastRenderedPageBreak/>
        <w:t>3. УСЛОВИЯ РЕАЛИЗАЦИИ ПРОГРАММЫ ПРОФЕССИОНАЛЬНОГО  МОДУЛЯ</w:t>
      </w:r>
    </w:p>
    <w:p w:rsidR="00964E1D" w:rsidRPr="006065AF" w:rsidRDefault="00964E1D" w:rsidP="00964E1D">
      <w:pPr>
        <w:suppressAutoHyphens/>
        <w:spacing w:after="0" w:line="240" w:lineRule="auto"/>
        <w:ind w:firstLine="709"/>
        <w:rPr>
          <w:rFonts w:ascii="Times New Roman" w:hAnsi="Times New Roman"/>
          <w:b/>
          <w:sz w:val="24"/>
          <w:szCs w:val="24"/>
        </w:rPr>
      </w:pPr>
      <w:r w:rsidRPr="006065AF">
        <w:rPr>
          <w:rFonts w:ascii="Times New Roman" w:hAnsi="Times New Roman"/>
          <w:b/>
          <w:sz w:val="24"/>
          <w:szCs w:val="24"/>
        </w:rPr>
        <w:t>3.1. Для реализации программы профессионального модуля должны быть предусмотрены следующие специальные помещения: Кабинеты:</w:t>
      </w:r>
    </w:p>
    <w:p w:rsidR="00964E1D" w:rsidRPr="006065AF" w:rsidRDefault="00964E1D" w:rsidP="00964E1D">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
    <w:p w:rsidR="00964E1D" w:rsidRDefault="001D55C4" w:rsidP="00276830">
      <w:pPr>
        <w:suppressAutoHyphens/>
        <w:spacing w:after="0" w:line="240" w:lineRule="auto"/>
        <w:ind w:firstLine="709"/>
        <w:contextualSpacing/>
        <w:jc w:val="both"/>
        <w:rPr>
          <w:rFonts w:ascii="Times New Roman" w:hAnsi="Times New Roman"/>
          <w:b/>
          <w:i/>
          <w:sz w:val="24"/>
          <w:szCs w:val="24"/>
        </w:rPr>
      </w:pPr>
      <w:r>
        <w:rPr>
          <w:rFonts w:ascii="Times New Roman" w:hAnsi="Times New Roman"/>
          <w:b/>
          <w:i/>
          <w:sz w:val="24"/>
          <w:szCs w:val="24"/>
        </w:rPr>
        <w:t>Кабинет Технологии</w:t>
      </w:r>
      <w:r w:rsidR="00922617">
        <w:rPr>
          <w:rFonts w:ascii="Times New Roman" w:hAnsi="Times New Roman"/>
          <w:b/>
          <w:i/>
          <w:sz w:val="24"/>
          <w:szCs w:val="24"/>
        </w:rPr>
        <w:t xml:space="preserve"> мон</w:t>
      </w:r>
      <w:r w:rsidR="00922617" w:rsidRPr="00922617">
        <w:rPr>
          <w:rFonts w:ascii="Times New Roman" w:hAnsi="Times New Roman"/>
          <w:b/>
          <w:i/>
          <w:sz w:val="24"/>
          <w:szCs w:val="24"/>
        </w:rPr>
        <w:t>тажн</w:t>
      </w:r>
      <w:r>
        <w:rPr>
          <w:rFonts w:ascii="Times New Roman" w:hAnsi="Times New Roman"/>
          <w:b/>
          <w:i/>
          <w:sz w:val="24"/>
          <w:szCs w:val="24"/>
        </w:rPr>
        <w:t xml:space="preserve">ых работ </w:t>
      </w:r>
      <w:r w:rsidR="00964E1D" w:rsidRPr="006065AF">
        <w:rPr>
          <w:rFonts w:ascii="Times New Roman" w:hAnsi="Times New Roman"/>
          <w:b/>
          <w:i/>
          <w:sz w:val="24"/>
          <w:szCs w:val="24"/>
        </w:rPr>
        <w:t xml:space="preserve">, </w:t>
      </w:r>
    </w:p>
    <w:p w:rsidR="00964E1D" w:rsidRDefault="001D55C4" w:rsidP="001D55C4">
      <w:pPr>
        <w:suppressAutoHyphens/>
        <w:spacing w:after="0" w:line="240" w:lineRule="auto"/>
        <w:ind w:left="567"/>
        <w:contextualSpacing/>
        <w:jc w:val="both"/>
        <w:rPr>
          <w:rFonts w:ascii="Times New Roman" w:hAnsi="Times New Roman"/>
          <w:sz w:val="24"/>
          <w:szCs w:val="24"/>
        </w:rPr>
      </w:pPr>
      <w:r>
        <w:rPr>
          <w:rFonts w:ascii="Times New Roman" w:hAnsi="Times New Roman"/>
          <w:sz w:val="24"/>
          <w:szCs w:val="24"/>
        </w:rPr>
        <w:t xml:space="preserve">  </w:t>
      </w:r>
      <w:r w:rsidR="00964E1D" w:rsidRPr="001D55C4">
        <w:rPr>
          <w:rFonts w:ascii="Times New Roman" w:hAnsi="Times New Roman"/>
          <w:b/>
          <w:i/>
          <w:sz w:val="24"/>
          <w:szCs w:val="24"/>
        </w:rPr>
        <w:t>оснащенный оборудованием</w:t>
      </w:r>
      <w:r w:rsidR="00964E1D" w:rsidRPr="006065AF">
        <w:rPr>
          <w:rFonts w:ascii="Times New Roman" w:hAnsi="Times New Roman"/>
          <w:sz w:val="24"/>
          <w:szCs w:val="24"/>
        </w:rPr>
        <w:t>:</w:t>
      </w:r>
    </w:p>
    <w:p w:rsidR="00964E1D" w:rsidRPr="007F5099" w:rsidRDefault="001D55C4" w:rsidP="00276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contextualSpacing/>
        <w:jc w:val="both"/>
        <w:rPr>
          <w:rFonts w:ascii="Times New Roman" w:eastAsia="Calibri" w:hAnsi="Times New Roman"/>
          <w:sz w:val="24"/>
          <w:szCs w:val="24"/>
        </w:rPr>
      </w:pPr>
      <w:r>
        <w:rPr>
          <w:rFonts w:ascii="Times New Roman" w:eastAsia="Calibri" w:hAnsi="Times New Roman"/>
          <w:sz w:val="24"/>
          <w:szCs w:val="24"/>
        </w:rPr>
        <w:t>рабочее место преподавателя;</w:t>
      </w:r>
      <w:r w:rsidR="00964E1D" w:rsidRPr="006065AF">
        <w:rPr>
          <w:rFonts w:ascii="Times New Roman" w:eastAsia="Calibri" w:hAnsi="Times New Roman"/>
          <w:sz w:val="24"/>
          <w:szCs w:val="24"/>
        </w:rPr>
        <w:t xml:space="preserve"> </w:t>
      </w:r>
      <w:r>
        <w:rPr>
          <w:rFonts w:ascii="Times New Roman" w:eastAsia="Calibri" w:hAnsi="Times New Roman"/>
          <w:sz w:val="24"/>
          <w:szCs w:val="24"/>
        </w:rPr>
        <w:t xml:space="preserve"> </w:t>
      </w:r>
    </w:p>
    <w:p w:rsidR="00964E1D" w:rsidRPr="006065AF" w:rsidRDefault="00964E1D" w:rsidP="00276830">
      <w:pPr>
        <w:spacing w:after="0" w:line="240" w:lineRule="auto"/>
        <w:ind w:left="709"/>
        <w:contextualSpacing/>
        <w:jc w:val="both"/>
        <w:rPr>
          <w:rFonts w:ascii="Times New Roman" w:eastAsia="Calibri" w:hAnsi="Times New Roman"/>
          <w:sz w:val="24"/>
          <w:szCs w:val="24"/>
        </w:rPr>
      </w:pPr>
      <w:r w:rsidRPr="006065AF">
        <w:rPr>
          <w:rFonts w:ascii="Times New Roman" w:eastAsia="Calibri" w:hAnsi="Times New Roman"/>
          <w:sz w:val="24"/>
          <w:szCs w:val="24"/>
        </w:rPr>
        <w:t>п</w:t>
      </w:r>
      <w:r w:rsidRPr="007F5099">
        <w:rPr>
          <w:rFonts w:ascii="Times New Roman" w:eastAsia="Calibri" w:hAnsi="Times New Roman"/>
          <w:sz w:val="24"/>
          <w:szCs w:val="24"/>
        </w:rPr>
        <w:t>осадочные места по количеству обучающихся;</w:t>
      </w:r>
    </w:p>
    <w:p w:rsidR="00964E1D" w:rsidRDefault="00964E1D" w:rsidP="00276830">
      <w:pPr>
        <w:suppressAutoHyphens/>
        <w:spacing w:after="0" w:line="240" w:lineRule="auto"/>
        <w:ind w:left="709"/>
        <w:contextualSpacing/>
        <w:jc w:val="both"/>
        <w:rPr>
          <w:rFonts w:ascii="Times New Roman" w:hAnsi="Times New Roman"/>
          <w:sz w:val="24"/>
          <w:szCs w:val="24"/>
        </w:rPr>
      </w:pPr>
      <w:r w:rsidRPr="006065AF">
        <w:rPr>
          <w:rFonts w:ascii="Times New Roman" w:eastAsia="Calibri" w:hAnsi="Times New Roman"/>
          <w:sz w:val="24"/>
          <w:szCs w:val="24"/>
        </w:rPr>
        <w:t>комплект учебно-наглядных пособий по предмету «</w:t>
      </w:r>
      <w:r>
        <w:rPr>
          <w:rFonts w:ascii="Times New Roman" w:eastAsia="Calibri" w:hAnsi="Times New Roman"/>
          <w:sz w:val="24"/>
          <w:szCs w:val="24"/>
        </w:rPr>
        <w:t>Технология</w:t>
      </w:r>
      <w:r w:rsidR="00181356">
        <w:rPr>
          <w:rFonts w:ascii="Times New Roman" w:eastAsia="Calibri" w:hAnsi="Times New Roman"/>
          <w:sz w:val="24"/>
          <w:szCs w:val="24"/>
        </w:rPr>
        <w:t xml:space="preserve"> монтажных </w:t>
      </w:r>
      <w:r>
        <w:rPr>
          <w:rFonts w:ascii="Times New Roman" w:eastAsia="Calibri" w:hAnsi="Times New Roman"/>
          <w:sz w:val="24"/>
          <w:szCs w:val="24"/>
        </w:rPr>
        <w:t xml:space="preserve"> работ</w:t>
      </w:r>
      <w:r w:rsidRPr="006065AF">
        <w:rPr>
          <w:rFonts w:ascii="Times New Roman" w:eastAsia="Calibri" w:hAnsi="Times New Roman"/>
          <w:sz w:val="24"/>
          <w:szCs w:val="24"/>
        </w:rPr>
        <w:t>»;</w:t>
      </w:r>
      <w:r w:rsidRPr="006065AF">
        <w:rPr>
          <w:rFonts w:ascii="Times New Roman" w:hAnsi="Times New Roman"/>
          <w:sz w:val="24"/>
          <w:szCs w:val="24"/>
        </w:rPr>
        <w:t xml:space="preserve"> </w:t>
      </w:r>
    </w:p>
    <w:p w:rsidR="00922617" w:rsidRDefault="00964E1D" w:rsidP="00276830">
      <w:pPr>
        <w:suppressAutoHyphens/>
        <w:spacing w:after="0" w:line="240" w:lineRule="auto"/>
        <w:ind w:left="709"/>
        <w:contextualSpacing/>
        <w:jc w:val="both"/>
        <w:rPr>
          <w:rFonts w:ascii="Times New Roman" w:hAnsi="Times New Roman"/>
          <w:sz w:val="24"/>
          <w:szCs w:val="24"/>
        </w:rPr>
      </w:pPr>
      <w:r w:rsidRPr="006065AF">
        <w:rPr>
          <w:rFonts w:ascii="Times New Roman" w:hAnsi="Times New Roman"/>
          <w:sz w:val="24"/>
          <w:szCs w:val="24"/>
        </w:rPr>
        <w:t>комплекты раздаточных материалов</w:t>
      </w:r>
      <w:r>
        <w:rPr>
          <w:rFonts w:ascii="Times New Roman" w:hAnsi="Times New Roman"/>
          <w:sz w:val="24"/>
          <w:szCs w:val="24"/>
        </w:rPr>
        <w:t>.</w:t>
      </w:r>
      <w:r w:rsidRPr="006065AF">
        <w:rPr>
          <w:rFonts w:ascii="Times New Roman" w:hAnsi="Times New Roman"/>
          <w:sz w:val="24"/>
          <w:szCs w:val="24"/>
        </w:rPr>
        <w:t xml:space="preserve"> </w:t>
      </w:r>
    </w:p>
    <w:p w:rsidR="001D55C4" w:rsidRPr="001D55C4" w:rsidRDefault="001D55C4" w:rsidP="001D55C4">
      <w:pPr>
        <w:suppressAutoHyphens/>
        <w:spacing w:after="0" w:line="240" w:lineRule="auto"/>
        <w:ind w:left="709"/>
        <w:contextualSpacing/>
        <w:rPr>
          <w:rFonts w:ascii="Times New Roman" w:hAnsi="Times New Roman"/>
          <w:b/>
          <w:i/>
          <w:sz w:val="24"/>
          <w:szCs w:val="24"/>
        </w:rPr>
      </w:pPr>
      <w:r w:rsidRPr="001D55C4">
        <w:rPr>
          <w:rFonts w:ascii="Times New Roman" w:hAnsi="Times New Roman"/>
          <w:b/>
          <w:i/>
          <w:sz w:val="24"/>
          <w:szCs w:val="24"/>
        </w:rPr>
        <w:t>техническими средствами обучения:</w:t>
      </w:r>
    </w:p>
    <w:p w:rsidR="00922617" w:rsidRDefault="001D55C4" w:rsidP="001D55C4">
      <w:pPr>
        <w:suppressAutoHyphens/>
        <w:spacing w:after="0" w:line="240" w:lineRule="auto"/>
        <w:ind w:left="709"/>
        <w:contextualSpacing/>
        <w:rPr>
          <w:rFonts w:ascii="Times New Roman" w:hAnsi="Times New Roman"/>
          <w:sz w:val="24"/>
          <w:szCs w:val="24"/>
        </w:rPr>
      </w:pPr>
      <w:r w:rsidRPr="001D55C4">
        <w:rPr>
          <w:rFonts w:ascii="Times New Roman" w:hAnsi="Times New Roman"/>
          <w:sz w:val="24"/>
          <w:szCs w:val="24"/>
        </w:rPr>
        <w:t xml:space="preserve">персональный компьютер, проектор и/или интерактивная доска  </w:t>
      </w:r>
    </w:p>
    <w:p w:rsidR="001D55C4" w:rsidRDefault="001D55C4" w:rsidP="00922617">
      <w:pPr>
        <w:suppressAutoHyphens/>
        <w:spacing w:after="0" w:line="240" w:lineRule="auto"/>
        <w:ind w:left="709"/>
        <w:contextualSpacing/>
        <w:rPr>
          <w:rFonts w:ascii="Times New Roman" w:hAnsi="Times New Roman"/>
          <w:b/>
          <w:i/>
          <w:sz w:val="24"/>
          <w:szCs w:val="24"/>
        </w:rPr>
      </w:pPr>
    </w:p>
    <w:p w:rsidR="00964E1D" w:rsidRPr="00922617" w:rsidRDefault="00922617" w:rsidP="00922617">
      <w:pPr>
        <w:suppressAutoHyphens/>
        <w:spacing w:after="0" w:line="240" w:lineRule="auto"/>
        <w:ind w:left="709"/>
        <w:contextualSpacing/>
        <w:rPr>
          <w:rFonts w:ascii="Times New Roman" w:hAnsi="Times New Roman"/>
          <w:sz w:val="24"/>
          <w:szCs w:val="24"/>
        </w:rPr>
      </w:pPr>
      <w:r w:rsidRPr="00922617">
        <w:rPr>
          <w:rFonts w:ascii="Times New Roman" w:hAnsi="Times New Roman"/>
          <w:b/>
          <w:i/>
          <w:sz w:val="24"/>
          <w:szCs w:val="24"/>
        </w:rPr>
        <w:t>Тренажерный комплекс</w:t>
      </w:r>
      <w:r>
        <w:rPr>
          <w:rFonts w:ascii="Times New Roman" w:hAnsi="Times New Roman"/>
          <w:b/>
          <w:i/>
          <w:sz w:val="24"/>
          <w:szCs w:val="24"/>
        </w:rPr>
        <w:t xml:space="preserve"> №1</w:t>
      </w:r>
      <w:r w:rsidR="00181356">
        <w:rPr>
          <w:rFonts w:ascii="Times New Roman" w:hAnsi="Times New Roman"/>
          <w:b/>
          <w:i/>
          <w:sz w:val="24"/>
          <w:szCs w:val="24"/>
        </w:rPr>
        <w:t xml:space="preserve"> </w:t>
      </w:r>
      <w:r>
        <w:rPr>
          <w:rFonts w:ascii="Times New Roman" w:hAnsi="Times New Roman"/>
          <w:b/>
          <w:i/>
          <w:sz w:val="24"/>
          <w:szCs w:val="24"/>
        </w:rPr>
        <w:t>Д</w:t>
      </w:r>
      <w:r w:rsidRPr="00922617">
        <w:rPr>
          <w:rFonts w:ascii="Times New Roman" w:hAnsi="Times New Roman"/>
          <w:b/>
          <w:i/>
          <w:sz w:val="24"/>
          <w:szCs w:val="24"/>
        </w:rPr>
        <w:t xml:space="preserve">ля монтажных и </w:t>
      </w:r>
      <w:proofErr w:type="spellStart"/>
      <w:r w:rsidRPr="00922617">
        <w:rPr>
          <w:rFonts w:ascii="Times New Roman" w:hAnsi="Times New Roman"/>
          <w:b/>
          <w:i/>
          <w:sz w:val="24"/>
          <w:szCs w:val="24"/>
        </w:rPr>
        <w:t>стропальных</w:t>
      </w:r>
      <w:proofErr w:type="spellEnd"/>
      <w:r w:rsidRPr="00922617">
        <w:rPr>
          <w:rFonts w:ascii="Times New Roman" w:hAnsi="Times New Roman"/>
          <w:b/>
          <w:i/>
          <w:sz w:val="24"/>
          <w:szCs w:val="24"/>
        </w:rPr>
        <w:t xml:space="preserve"> работ</w:t>
      </w:r>
      <w:r>
        <w:rPr>
          <w:rFonts w:ascii="Times New Roman" w:hAnsi="Times New Roman"/>
          <w:b/>
          <w:i/>
          <w:sz w:val="24"/>
          <w:szCs w:val="24"/>
        </w:rPr>
        <w:t>,</w:t>
      </w:r>
    </w:p>
    <w:p w:rsidR="00964E1D" w:rsidRDefault="00181356" w:rsidP="00964E1D">
      <w:pPr>
        <w:suppressAutoHyphens/>
        <w:spacing w:after="0" w:line="240" w:lineRule="auto"/>
        <w:jc w:val="both"/>
        <w:rPr>
          <w:rFonts w:ascii="Times New Roman" w:hAnsi="Times New Roman"/>
          <w:b/>
          <w:sz w:val="24"/>
          <w:szCs w:val="24"/>
        </w:rPr>
      </w:pPr>
      <w:r>
        <w:rPr>
          <w:rFonts w:ascii="Times New Roman" w:hAnsi="Times New Roman"/>
          <w:sz w:val="24"/>
          <w:szCs w:val="24"/>
        </w:rPr>
        <w:t>оснащенн</w:t>
      </w:r>
      <w:r w:rsidR="00922617">
        <w:rPr>
          <w:rFonts w:ascii="Times New Roman" w:hAnsi="Times New Roman"/>
          <w:sz w:val="24"/>
          <w:szCs w:val="24"/>
        </w:rPr>
        <w:t>ый</w:t>
      </w:r>
      <w:r w:rsidR="00964E1D">
        <w:rPr>
          <w:rFonts w:ascii="Times New Roman" w:hAnsi="Times New Roman"/>
          <w:sz w:val="24"/>
          <w:szCs w:val="24"/>
        </w:rPr>
        <w:t xml:space="preserve"> в соответствии с п. 6.1.2.3.  Примерной программы по профессии </w:t>
      </w:r>
      <w:r w:rsidR="00964E1D" w:rsidRPr="006F59F9">
        <w:rPr>
          <w:rFonts w:ascii="Times New Roman" w:hAnsi="Times New Roman"/>
          <w:b/>
          <w:sz w:val="24"/>
          <w:szCs w:val="24"/>
        </w:rPr>
        <w:t>08.01.0</w:t>
      </w:r>
      <w:r w:rsidR="00964E1D">
        <w:rPr>
          <w:rFonts w:ascii="Times New Roman" w:hAnsi="Times New Roman"/>
          <w:b/>
          <w:sz w:val="24"/>
          <w:szCs w:val="24"/>
        </w:rPr>
        <w:t>7 Мастер общестроительных работ</w:t>
      </w:r>
    </w:p>
    <w:p w:rsidR="00964E1D" w:rsidRPr="00E500A2" w:rsidRDefault="00964E1D" w:rsidP="00964E1D">
      <w:pPr>
        <w:suppressAutoHyphens/>
        <w:spacing w:after="0" w:line="240" w:lineRule="auto"/>
        <w:ind w:left="567"/>
        <w:contextualSpacing/>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  </w:t>
      </w:r>
      <w:r>
        <w:rPr>
          <w:rFonts w:ascii="Times New Roman" w:hAnsi="Times New Roman"/>
          <w:b/>
          <w:i/>
          <w:sz w:val="24"/>
          <w:szCs w:val="24"/>
        </w:rPr>
        <w:t xml:space="preserve"> </w:t>
      </w:r>
    </w:p>
    <w:p w:rsidR="00964E1D" w:rsidRPr="006F59F9" w:rsidRDefault="00964E1D" w:rsidP="00964E1D">
      <w:pPr>
        <w:spacing w:after="0" w:line="240" w:lineRule="auto"/>
        <w:ind w:firstLine="709"/>
        <w:contextualSpacing/>
        <w:rPr>
          <w:rFonts w:ascii="Times New Roman" w:hAnsi="Times New Roman"/>
          <w:b/>
          <w:bCs/>
          <w:sz w:val="24"/>
          <w:szCs w:val="24"/>
        </w:rPr>
      </w:pPr>
      <w:r w:rsidRPr="006F59F9">
        <w:rPr>
          <w:rFonts w:ascii="Times New Roman" w:hAnsi="Times New Roman"/>
          <w:b/>
          <w:bCs/>
          <w:sz w:val="24"/>
          <w:szCs w:val="24"/>
        </w:rPr>
        <w:t>3.2. Информационное обеспечение реализации программы</w:t>
      </w:r>
    </w:p>
    <w:p w:rsidR="00964E1D" w:rsidRPr="006F59F9" w:rsidRDefault="00964E1D" w:rsidP="00964E1D">
      <w:pPr>
        <w:suppressAutoHyphens/>
        <w:spacing w:after="0" w:line="240" w:lineRule="auto"/>
        <w:ind w:firstLine="709"/>
        <w:contextualSpacing/>
        <w:jc w:val="both"/>
        <w:rPr>
          <w:rFonts w:ascii="Times New Roman" w:hAnsi="Times New Roman"/>
          <w:sz w:val="24"/>
          <w:szCs w:val="24"/>
        </w:rPr>
      </w:pPr>
      <w:r w:rsidRPr="006F59F9">
        <w:rPr>
          <w:rFonts w:ascii="Times New Roman" w:hAnsi="Times New Roman"/>
          <w:bCs/>
          <w:sz w:val="24"/>
          <w:szCs w:val="24"/>
        </w:rPr>
        <w:t>Для реализации программы библиотечный фонд образовательной организации должен иметь  п</w:t>
      </w:r>
      <w:r w:rsidRPr="006F59F9">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rsidR="00964E1D" w:rsidRPr="006F59F9" w:rsidRDefault="00964E1D" w:rsidP="00964E1D">
      <w:pPr>
        <w:spacing w:after="0" w:line="240" w:lineRule="auto"/>
        <w:ind w:left="360"/>
        <w:contextualSpacing/>
        <w:rPr>
          <w:rFonts w:ascii="Times New Roman" w:hAnsi="Times New Roman"/>
          <w:sz w:val="24"/>
          <w:szCs w:val="24"/>
        </w:rPr>
      </w:pPr>
    </w:p>
    <w:p w:rsidR="00964E1D" w:rsidRPr="006F59F9" w:rsidRDefault="00964E1D" w:rsidP="00964E1D">
      <w:pPr>
        <w:spacing w:after="0" w:line="240" w:lineRule="auto"/>
        <w:ind w:left="360"/>
        <w:contextualSpacing/>
        <w:rPr>
          <w:rFonts w:ascii="Times New Roman" w:hAnsi="Times New Roman"/>
          <w:b/>
          <w:sz w:val="24"/>
          <w:szCs w:val="24"/>
        </w:rPr>
      </w:pPr>
      <w:r w:rsidRPr="006F59F9">
        <w:rPr>
          <w:rFonts w:ascii="Times New Roman" w:hAnsi="Times New Roman"/>
          <w:b/>
          <w:sz w:val="24"/>
          <w:szCs w:val="24"/>
        </w:rPr>
        <w:t>3.2.1. Печатные издания</w:t>
      </w:r>
      <w:r w:rsidRPr="006F59F9">
        <w:rPr>
          <w:rFonts w:ascii="Times New Roman" w:hAnsi="Times New Roman"/>
          <w:b/>
          <w:sz w:val="24"/>
          <w:szCs w:val="24"/>
          <w:vertAlign w:val="superscript"/>
        </w:rPr>
        <w:footnoteReference w:id="28"/>
      </w:r>
    </w:p>
    <w:p w:rsidR="00964E1D" w:rsidRDefault="00964E1D" w:rsidP="00964E1D">
      <w:pPr>
        <w:ind w:left="709"/>
        <w:contextualSpacing/>
        <w:rPr>
          <w:rFonts w:ascii="Times New Roman" w:hAnsi="Times New Roman"/>
          <w:sz w:val="24"/>
          <w:szCs w:val="24"/>
        </w:rPr>
      </w:pPr>
      <w:r w:rsidRPr="00BD1E56">
        <w:rPr>
          <w:rFonts w:ascii="Times New Roman" w:hAnsi="Times New Roman"/>
          <w:sz w:val="24"/>
          <w:szCs w:val="24"/>
        </w:rPr>
        <w:t xml:space="preserve">1. </w:t>
      </w:r>
      <w:r>
        <w:rPr>
          <w:rFonts w:ascii="Times New Roman" w:hAnsi="Times New Roman"/>
          <w:sz w:val="24"/>
          <w:szCs w:val="24"/>
        </w:rPr>
        <w:t xml:space="preserve"> </w:t>
      </w:r>
      <w:r w:rsidR="00922617" w:rsidRPr="00922617">
        <w:rPr>
          <w:rFonts w:ascii="Times New Roman" w:hAnsi="Times New Roman"/>
          <w:sz w:val="24"/>
          <w:szCs w:val="24"/>
        </w:rPr>
        <w:t xml:space="preserve">Гребенник Р.А., Гребенник В.Р </w:t>
      </w:r>
      <w:r w:rsidR="00276830">
        <w:rPr>
          <w:rFonts w:ascii="Times New Roman" w:hAnsi="Times New Roman"/>
          <w:sz w:val="24"/>
          <w:szCs w:val="24"/>
        </w:rPr>
        <w:t xml:space="preserve"> </w:t>
      </w:r>
      <w:r w:rsidR="00922617" w:rsidRPr="00922617">
        <w:rPr>
          <w:rFonts w:ascii="Times New Roman" w:hAnsi="Times New Roman"/>
          <w:sz w:val="24"/>
          <w:szCs w:val="24"/>
        </w:rPr>
        <w:t>Монтаж стальных и железобетонных строительных конструкций: учебник / Р.А. Гребенник, В.Р. Гребенник -М.: Издательский центр «Академия», 2009</w:t>
      </w:r>
      <w:r w:rsidR="00922617">
        <w:rPr>
          <w:rFonts w:ascii="Times New Roman" w:hAnsi="Times New Roman"/>
          <w:sz w:val="24"/>
          <w:szCs w:val="24"/>
        </w:rPr>
        <w:t xml:space="preserve"> </w:t>
      </w:r>
    </w:p>
    <w:p w:rsidR="00964E1D" w:rsidRPr="00BD1E56" w:rsidRDefault="00964E1D" w:rsidP="00964E1D">
      <w:pPr>
        <w:ind w:left="709"/>
        <w:contextualSpacing/>
        <w:rPr>
          <w:rFonts w:ascii="Times New Roman" w:hAnsi="Times New Roman"/>
          <w:sz w:val="24"/>
          <w:szCs w:val="24"/>
        </w:rPr>
      </w:pPr>
      <w:r w:rsidRPr="00BD1E56">
        <w:rPr>
          <w:rFonts w:ascii="Times New Roman" w:hAnsi="Times New Roman"/>
          <w:sz w:val="24"/>
          <w:szCs w:val="24"/>
        </w:rPr>
        <w:t>2. Лукин А.А. Основы технологии общестроительных работ/ А.А.</w:t>
      </w:r>
      <w:r>
        <w:rPr>
          <w:rFonts w:ascii="Times New Roman" w:hAnsi="Times New Roman"/>
          <w:sz w:val="24"/>
          <w:szCs w:val="24"/>
        </w:rPr>
        <w:t xml:space="preserve"> </w:t>
      </w:r>
      <w:r w:rsidRPr="00BD1E56">
        <w:rPr>
          <w:rFonts w:ascii="Times New Roman" w:hAnsi="Times New Roman"/>
          <w:sz w:val="24"/>
          <w:szCs w:val="24"/>
        </w:rPr>
        <w:t>Лукин-М.: Издательский центр «Академия», 2018</w:t>
      </w:r>
    </w:p>
    <w:p w:rsidR="00964E1D" w:rsidRPr="006F59F9" w:rsidRDefault="00964E1D" w:rsidP="00964E1D">
      <w:pPr>
        <w:spacing w:after="0" w:line="240" w:lineRule="auto"/>
        <w:ind w:left="360"/>
        <w:contextualSpacing/>
        <w:rPr>
          <w:rFonts w:ascii="Times New Roman" w:hAnsi="Times New Roman"/>
          <w:b/>
          <w:sz w:val="24"/>
          <w:szCs w:val="24"/>
        </w:rPr>
      </w:pPr>
    </w:p>
    <w:p w:rsidR="00964E1D" w:rsidRPr="006F59F9" w:rsidRDefault="00964E1D" w:rsidP="00964E1D">
      <w:pPr>
        <w:spacing w:after="0" w:line="240" w:lineRule="auto"/>
        <w:ind w:left="360"/>
        <w:contextualSpacing/>
        <w:rPr>
          <w:rFonts w:ascii="Times New Roman" w:hAnsi="Times New Roman"/>
          <w:b/>
          <w:sz w:val="24"/>
          <w:szCs w:val="24"/>
        </w:rPr>
      </w:pPr>
      <w:r w:rsidRPr="006F59F9">
        <w:rPr>
          <w:rFonts w:ascii="Times New Roman" w:hAnsi="Times New Roman"/>
          <w:b/>
          <w:sz w:val="24"/>
          <w:szCs w:val="24"/>
        </w:rPr>
        <w:t>3.2.2. Электронные издания (электронные ресурсы)</w:t>
      </w:r>
    </w:p>
    <w:p w:rsidR="00964E1D" w:rsidRDefault="00964E1D" w:rsidP="007A5DC9">
      <w:pPr>
        <w:spacing w:after="0" w:line="240" w:lineRule="auto"/>
        <w:ind w:left="709"/>
        <w:contextualSpacing/>
        <w:rPr>
          <w:rFonts w:ascii="Times New Roman" w:hAnsi="Times New Roman"/>
          <w:sz w:val="24"/>
          <w:szCs w:val="24"/>
        </w:rPr>
      </w:pPr>
      <w:r>
        <w:rPr>
          <w:rFonts w:ascii="Times New Roman" w:hAnsi="Times New Roman"/>
          <w:sz w:val="24"/>
          <w:szCs w:val="24"/>
        </w:rPr>
        <w:t xml:space="preserve"> </w:t>
      </w:r>
      <w:r w:rsidR="007A5DC9" w:rsidRPr="007A5DC9">
        <w:rPr>
          <w:rFonts w:ascii="Times New Roman" w:hAnsi="Times New Roman"/>
          <w:sz w:val="24"/>
          <w:szCs w:val="24"/>
        </w:rPr>
        <w:t>1.</w:t>
      </w:r>
      <w:r w:rsidR="007A5DC9" w:rsidRPr="007A5DC9">
        <w:rPr>
          <w:rFonts w:ascii="Times New Roman" w:hAnsi="Times New Roman"/>
          <w:sz w:val="24"/>
          <w:szCs w:val="24"/>
        </w:rPr>
        <w:tab/>
        <w:t xml:space="preserve">Авилова Е.Н., </w:t>
      </w:r>
      <w:proofErr w:type="spellStart"/>
      <w:r w:rsidR="007A5DC9" w:rsidRPr="007A5DC9">
        <w:rPr>
          <w:rFonts w:ascii="Times New Roman" w:hAnsi="Times New Roman"/>
          <w:sz w:val="24"/>
          <w:szCs w:val="24"/>
        </w:rPr>
        <w:t>Редикульцева</w:t>
      </w:r>
      <w:proofErr w:type="spellEnd"/>
      <w:r w:rsidR="007A5DC9" w:rsidRPr="007A5DC9">
        <w:rPr>
          <w:rFonts w:ascii="Times New Roman" w:hAnsi="Times New Roman"/>
          <w:sz w:val="24"/>
          <w:szCs w:val="24"/>
        </w:rPr>
        <w:t xml:space="preserve"> И.Г. Основы технологии общестроительных работ: Электронное п</w:t>
      </w:r>
      <w:r w:rsidR="007A5DC9">
        <w:rPr>
          <w:rFonts w:ascii="Times New Roman" w:hAnsi="Times New Roman"/>
          <w:sz w:val="24"/>
          <w:szCs w:val="24"/>
        </w:rPr>
        <w:t>риложение: Академия-Медиа, 2016</w:t>
      </w:r>
    </w:p>
    <w:p w:rsidR="007A5DC9" w:rsidRPr="00B078B2" w:rsidRDefault="007A5DC9" w:rsidP="007A5DC9">
      <w:pPr>
        <w:spacing w:after="0" w:line="240" w:lineRule="auto"/>
        <w:ind w:left="709"/>
        <w:contextualSpacing/>
        <w:rPr>
          <w:rFonts w:ascii="Times New Roman" w:hAnsi="Times New Roman"/>
          <w:sz w:val="24"/>
          <w:szCs w:val="24"/>
        </w:rPr>
      </w:pPr>
    </w:p>
    <w:p w:rsidR="00964E1D" w:rsidRPr="008554EA" w:rsidRDefault="00964E1D" w:rsidP="00964E1D">
      <w:pPr>
        <w:suppressAutoHyphens/>
        <w:ind w:left="360"/>
        <w:contextualSpacing/>
        <w:rPr>
          <w:rFonts w:ascii="Times New Roman" w:hAnsi="Times New Roman"/>
          <w:bCs/>
          <w:i/>
        </w:rPr>
      </w:pPr>
      <w:r w:rsidRPr="008554EA">
        <w:rPr>
          <w:rFonts w:ascii="Times New Roman" w:hAnsi="Times New Roman"/>
          <w:b/>
          <w:bCs/>
        </w:rPr>
        <w:t xml:space="preserve">3.2.3. Дополнительные источники </w:t>
      </w:r>
      <w:r w:rsidRPr="008554EA">
        <w:rPr>
          <w:rFonts w:ascii="Times New Roman" w:hAnsi="Times New Roman"/>
          <w:bCs/>
          <w:i/>
        </w:rPr>
        <w:t>(при необходимости)</w:t>
      </w:r>
    </w:p>
    <w:p w:rsidR="00964E1D" w:rsidRDefault="00964E1D" w:rsidP="00964E1D">
      <w:pPr>
        <w:ind w:left="360"/>
        <w:contextualSpacing/>
        <w:rPr>
          <w:rFonts w:ascii="Times New Roman" w:hAnsi="Times New Roman"/>
          <w:i/>
        </w:rPr>
      </w:pPr>
      <w:r>
        <w:rPr>
          <w:rFonts w:ascii="Times New Roman" w:hAnsi="Times New Roman"/>
          <w:i/>
        </w:rPr>
        <w:t xml:space="preserve"> </w:t>
      </w:r>
    </w:p>
    <w:p w:rsidR="00964E1D" w:rsidRDefault="00964E1D" w:rsidP="00964E1D">
      <w:pPr>
        <w:ind w:left="360"/>
        <w:contextualSpacing/>
        <w:rPr>
          <w:rFonts w:ascii="Times New Roman" w:hAnsi="Times New Roman"/>
          <w:i/>
        </w:rPr>
      </w:pPr>
    </w:p>
    <w:p w:rsidR="00964E1D" w:rsidRDefault="00964E1D" w:rsidP="00964E1D">
      <w:pPr>
        <w:ind w:left="360"/>
        <w:contextualSpacing/>
        <w:rPr>
          <w:rFonts w:ascii="Times New Roman" w:hAnsi="Times New Roman"/>
          <w:i/>
        </w:rPr>
      </w:pPr>
    </w:p>
    <w:p w:rsidR="00964E1D" w:rsidRDefault="00964E1D" w:rsidP="00964E1D">
      <w:pPr>
        <w:ind w:left="360"/>
        <w:contextualSpacing/>
        <w:rPr>
          <w:rFonts w:ascii="Times New Roman" w:hAnsi="Times New Roman"/>
          <w:i/>
        </w:rPr>
      </w:pPr>
    </w:p>
    <w:p w:rsidR="00964E1D" w:rsidRDefault="00964E1D" w:rsidP="00964E1D">
      <w:pPr>
        <w:ind w:left="360"/>
        <w:contextualSpacing/>
        <w:rPr>
          <w:rFonts w:ascii="Times New Roman" w:hAnsi="Times New Roman"/>
          <w:i/>
        </w:rPr>
      </w:pPr>
    </w:p>
    <w:p w:rsidR="00964E1D" w:rsidRDefault="00964E1D" w:rsidP="00276830">
      <w:pPr>
        <w:contextualSpacing/>
        <w:rPr>
          <w:rFonts w:ascii="Times New Roman" w:hAnsi="Times New Roman"/>
          <w:i/>
        </w:rPr>
      </w:pPr>
    </w:p>
    <w:p w:rsidR="00276830" w:rsidRPr="008554EA" w:rsidRDefault="00276830" w:rsidP="00276830">
      <w:pPr>
        <w:contextualSpacing/>
        <w:rPr>
          <w:rFonts w:ascii="Times New Roman" w:hAnsi="Times New Roman"/>
          <w:bCs/>
          <w:i/>
        </w:rPr>
      </w:pPr>
    </w:p>
    <w:p w:rsidR="00964E1D" w:rsidRPr="008554EA" w:rsidRDefault="00964E1D" w:rsidP="00964E1D">
      <w:pPr>
        <w:rPr>
          <w:rFonts w:ascii="Times New Roman" w:hAnsi="Times New Roman"/>
          <w:b/>
          <w:i/>
        </w:rPr>
      </w:pPr>
      <w:r w:rsidRPr="008554EA">
        <w:rPr>
          <w:rFonts w:ascii="Times New Roman" w:hAnsi="Times New Roman"/>
          <w:b/>
          <w:i/>
        </w:rPr>
        <w:lastRenderedPageBreak/>
        <w:t xml:space="preserve">4. КОНТРОЛЬ И ОЦЕНКА РЕЗУЛЬТАТОВ ОСВОЕНИЯ ПРОФЕССИОНАЛЬНОГО МОДУЛЯ </w:t>
      </w:r>
    </w:p>
    <w:tbl>
      <w:tblPr>
        <w:tblW w:w="9472" w:type="dxa"/>
        <w:tblCellMar>
          <w:left w:w="0" w:type="dxa"/>
          <w:right w:w="0" w:type="dxa"/>
        </w:tblCellMar>
        <w:tblLook w:val="04A0" w:firstRow="1" w:lastRow="0" w:firstColumn="1" w:lastColumn="0" w:noHBand="0" w:noVBand="1"/>
      </w:tblPr>
      <w:tblGrid>
        <w:gridCol w:w="2370"/>
        <w:gridCol w:w="4267"/>
        <w:gridCol w:w="2835"/>
      </w:tblGrid>
      <w:tr w:rsidR="00964E1D" w:rsidRPr="008554EA" w:rsidTr="00964E1D">
        <w:trPr>
          <w:trHeight w:val="189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rsidR="00964E1D" w:rsidRPr="00B078B2" w:rsidRDefault="00964E1D" w:rsidP="00964E1D">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Код и наименование профессиональных и общих компетенций, формируемых в рамках модуля</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rsidR="00964E1D" w:rsidRPr="00B078B2" w:rsidRDefault="00964E1D" w:rsidP="00964E1D">
            <w:pPr>
              <w:suppressAutoHyphens/>
              <w:jc w:val="center"/>
              <w:rPr>
                <w:rFonts w:ascii="Times New Roman" w:eastAsia="Calibri" w:hAnsi="Times New Roman"/>
                <w:sz w:val="24"/>
                <w:szCs w:val="24"/>
                <w:lang w:eastAsia="en-US"/>
              </w:rPr>
            </w:pPr>
          </w:p>
          <w:p w:rsidR="00964E1D" w:rsidRPr="00B078B2" w:rsidRDefault="00964E1D" w:rsidP="00964E1D">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Критерии оценки</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964E1D" w:rsidRPr="00B078B2" w:rsidRDefault="00964E1D" w:rsidP="00964E1D">
            <w:pPr>
              <w:suppressAutoHyphens/>
              <w:jc w:val="center"/>
              <w:rPr>
                <w:rFonts w:ascii="Times New Roman" w:eastAsia="Calibri" w:hAnsi="Times New Roman"/>
                <w:sz w:val="24"/>
                <w:szCs w:val="24"/>
                <w:lang w:eastAsia="en-US"/>
              </w:rPr>
            </w:pPr>
          </w:p>
          <w:p w:rsidR="00964E1D" w:rsidRPr="00B078B2" w:rsidRDefault="00964E1D" w:rsidP="00964E1D">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Методы оценки</w:t>
            </w:r>
          </w:p>
        </w:tc>
      </w:tr>
      <w:tr w:rsidR="00922617" w:rsidRPr="008554EA" w:rsidTr="00964E1D">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922617" w:rsidRPr="00B078B2" w:rsidRDefault="00922617" w:rsidP="00276830">
            <w:pPr>
              <w:spacing w:after="0" w:line="240" w:lineRule="auto"/>
              <w:jc w:val="both"/>
              <w:rPr>
                <w:rFonts w:ascii="Times New Roman" w:hAnsi="Times New Roman"/>
                <w:color w:val="000000"/>
                <w:sz w:val="24"/>
                <w:szCs w:val="24"/>
              </w:rPr>
            </w:pPr>
            <w:r>
              <w:rPr>
                <w:rFonts w:ascii="Times New Roman" w:eastAsia="MS Mincho" w:hAnsi="Times New Roman"/>
                <w:color w:val="000000"/>
                <w:sz w:val="24"/>
                <w:szCs w:val="24"/>
              </w:rPr>
              <w:t>ПК 04.01 Выполнение подготовительные работы при производстве монтажных ра</w:t>
            </w:r>
            <w:r w:rsidRPr="00052ED9">
              <w:rPr>
                <w:rFonts w:ascii="Times New Roman" w:eastAsia="MS Mincho" w:hAnsi="Times New Roman"/>
                <w:color w:val="000000"/>
                <w:sz w:val="24"/>
                <w:szCs w:val="24"/>
              </w:rPr>
              <w:t>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5D3899" w:rsidRDefault="005D3899" w:rsidP="00276830">
            <w:pPr>
              <w:spacing w:after="0" w:line="240" w:lineRule="auto"/>
              <w:contextualSpacing/>
              <w:jc w:val="both"/>
              <w:rPr>
                <w:rFonts w:ascii="Times New Roman" w:hAnsi="Times New Roman"/>
                <w:sz w:val="24"/>
                <w:szCs w:val="24"/>
              </w:rPr>
            </w:pPr>
            <w:r w:rsidRPr="005D3899">
              <w:rPr>
                <w:rFonts w:ascii="Times New Roman" w:hAnsi="Times New Roman"/>
                <w:sz w:val="24"/>
                <w:szCs w:val="24"/>
              </w:rPr>
              <w:t xml:space="preserve">Оценка </w:t>
            </w:r>
            <w:r>
              <w:rPr>
                <w:rFonts w:ascii="Times New Roman" w:hAnsi="Times New Roman"/>
                <w:sz w:val="24"/>
                <w:szCs w:val="24"/>
              </w:rPr>
              <w:t xml:space="preserve">процесса </w:t>
            </w:r>
            <w:r w:rsidRPr="005D3899">
              <w:rPr>
                <w:rFonts w:ascii="Times New Roman" w:hAnsi="Times New Roman"/>
                <w:sz w:val="24"/>
                <w:szCs w:val="24"/>
              </w:rPr>
              <w:t>подбора ручного и механизированного инструмента и приспособлений для монтажа строительных конструкций</w:t>
            </w:r>
            <w:r>
              <w:rPr>
                <w:rFonts w:ascii="Times New Roman" w:hAnsi="Times New Roman"/>
                <w:sz w:val="24"/>
                <w:szCs w:val="24"/>
              </w:rPr>
              <w:t>.</w:t>
            </w:r>
            <w:r w:rsidRPr="005D3899">
              <w:rPr>
                <w:rFonts w:ascii="Times New Roman" w:hAnsi="Times New Roman"/>
                <w:sz w:val="24"/>
                <w:szCs w:val="24"/>
              </w:rPr>
              <w:t xml:space="preserve"> </w:t>
            </w:r>
          </w:p>
          <w:p w:rsidR="005D3899" w:rsidRDefault="005D3899" w:rsidP="00276830">
            <w:pPr>
              <w:spacing w:after="0" w:line="240" w:lineRule="auto"/>
              <w:contextualSpacing/>
              <w:jc w:val="both"/>
              <w:rPr>
                <w:rFonts w:ascii="Times New Roman" w:hAnsi="Times New Roman"/>
                <w:sz w:val="24"/>
                <w:szCs w:val="24"/>
              </w:rPr>
            </w:pPr>
            <w:r>
              <w:rPr>
                <w:rFonts w:ascii="Times New Roman" w:hAnsi="Times New Roman"/>
                <w:sz w:val="24"/>
                <w:szCs w:val="24"/>
              </w:rPr>
              <w:t xml:space="preserve">Оценка процесса </w:t>
            </w:r>
            <w:r w:rsidRPr="005D3899">
              <w:rPr>
                <w:rFonts w:ascii="Times New Roman" w:hAnsi="Times New Roman"/>
                <w:sz w:val="24"/>
                <w:szCs w:val="24"/>
              </w:rPr>
              <w:t>выбора грузоподъемных машин и механизмов для монтажных работ</w:t>
            </w:r>
            <w:r>
              <w:rPr>
                <w:rFonts w:ascii="Times New Roman" w:hAnsi="Times New Roman"/>
                <w:sz w:val="24"/>
                <w:szCs w:val="24"/>
              </w:rPr>
              <w:t>.</w:t>
            </w:r>
            <w:r w:rsidRPr="005D3899">
              <w:rPr>
                <w:rFonts w:ascii="Times New Roman" w:hAnsi="Times New Roman"/>
                <w:sz w:val="24"/>
                <w:szCs w:val="24"/>
              </w:rPr>
              <w:t xml:space="preserve"> </w:t>
            </w:r>
          </w:p>
          <w:p w:rsidR="005D3899" w:rsidRDefault="005D3899" w:rsidP="00276830">
            <w:pPr>
              <w:spacing w:after="0" w:line="240" w:lineRule="auto"/>
              <w:contextualSpacing/>
              <w:jc w:val="both"/>
              <w:rPr>
                <w:rFonts w:ascii="Times New Roman" w:hAnsi="Times New Roman"/>
                <w:sz w:val="24"/>
                <w:szCs w:val="24"/>
              </w:rPr>
            </w:pPr>
            <w:r>
              <w:rPr>
                <w:rFonts w:ascii="Times New Roman" w:hAnsi="Times New Roman"/>
                <w:sz w:val="24"/>
                <w:szCs w:val="24"/>
              </w:rPr>
              <w:t xml:space="preserve">Оценка процесса </w:t>
            </w:r>
            <w:r w:rsidRPr="005D3899">
              <w:rPr>
                <w:rFonts w:ascii="Times New Roman" w:hAnsi="Times New Roman"/>
                <w:sz w:val="24"/>
                <w:szCs w:val="24"/>
              </w:rPr>
              <w:t>подбора болтов, гаек и строительных конструкций по их маркировк</w:t>
            </w:r>
            <w:r>
              <w:rPr>
                <w:rFonts w:ascii="Times New Roman" w:hAnsi="Times New Roman"/>
                <w:sz w:val="24"/>
                <w:szCs w:val="24"/>
              </w:rPr>
              <w:t xml:space="preserve">е. </w:t>
            </w:r>
          </w:p>
          <w:p w:rsidR="005D3899" w:rsidRDefault="005D3899" w:rsidP="00276830">
            <w:pPr>
              <w:spacing w:after="0" w:line="240" w:lineRule="auto"/>
              <w:contextualSpacing/>
              <w:jc w:val="both"/>
              <w:rPr>
                <w:rFonts w:ascii="Times New Roman" w:hAnsi="Times New Roman"/>
                <w:sz w:val="24"/>
                <w:szCs w:val="24"/>
              </w:rPr>
            </w:pPr>
            <w:r w:rsidRPr="005D3899">
              <w:rPr>
                <w:rFonts w:ascii="Times New Roman" w:hAnsi="Times New Roman"/>
                <w:sz w:val="24"/>
                <w:szCs w:val="24"/>
              </w:rPr>
              <w:t xml:space="preserve">Оценка процесса </w:t>
            </w:r>
            <w:r>
              <w:rPr>
                <w:rFonts w:ascii="Times New Roman" w:hAnsi="Times New Roman"/>
                <w:sz w:val="24"/>
                <w:szCs w:val="24"/>
              </w:rPr>
              <w:t>подготовительных работ</w:t>
            </w:r>
            <w:r w:rsidRPr="005D3899">
              <w:rPr>
                <w:rFonts w:ascii="Times New Roman" w:hAnsi="Times New Roman"/>
                <w:sz w:val="24"/>
                <w:szCs w:val="24"/>
              </w:rPr>
              <w:t>, произво</w:t>
            </w:r>
            <w:r>
              <w:rPr>
                <w:rFonts w:ascii="Times New Roman" w:hAnsi="Times New Roman"/>
                <w:sz w:val="24"/>
                <w:szCs w:val="24"/>
              </w:rPr>
              <w:t xml:space="preserve">димых перед монтажом. </w:t>
            </w:r>
            <w:r w:rsidRPr="005D3899">
              <w:rPr>
                <w:rFonts w:ascii="Times New Roman" w:hAnsi="Times New Roman"/>
                <w:sz w:val="24"/>
                <w:szCs w:val="24"/>
              </w:rPr>
              <w:t xml:space="preserve">Оценка процесса </w:t>
            </w:r>
            <w:r>
              <w:rPr>
                <w:rFonts w:ascii="Times New Roman" w:hAnsi="Times New Roman"/>
                <w:sz w:val="24"/>
                <w:szCs w:val="24"/>
              </w:rPr>
              <w:t>пользования с</w:t>
            </w:r>
            <w:r w:rsidRPr="005D3899">
              <w:rPr>
                <w:rFonts w:ascii="Times New Roman" w:hAnsi="Times New Roman"/>
                <w:sz w:val="24"/>
                <w:szCs w:val="24"/>
              </w:rPr>
              <w:t>игнализа</w:t>
            </w:r>
            <w:r>
              <w:rPr>
                <w:rFonts w:ascii="Times New Roman" w:hAnsi="Times New Roman"/>
                <w:sz w:val="24"/>
                <w:szCs w:val="24"/>
              </w:rPr>
              <w:t>цией</w:t>
            </w:r>
            <w:r w:rsidRPr="005D3899">
              <w:rPr>
                <w:rFonts w:ascii="Times New Roman" w:hAnsi="Times New Roman"/>
                <w:sz w:val="24"/>
                <w:szCs w:val="24"/>
              </w:rPr>
              <w:t xml:space="preserve"> при транспортировке конструкций,  при подъеме, опускании и установке строительных конструкций, при монтаже их на высоте и в стесненных условиях</w:t>
            </w:r>
            <w:r>
              <w:rPr>
                <w:rFonts w:ascii="Times New Roman" w:hAnsi="Times New Roman"/>
                <w:sz w:val="24"/>
                <w:szCs w:val="24"/>
              </w:rPr>
              <w:t xml:space="preserve">. </w:t>
            </w:r>
          </w:p>
          <w:p w:rsidR="00922617" w:rsidRPr="005D3899" w:rsidRDefault="005D3899" w:rsidP="00276830">
            <w:pPr>
              <w:spacing w:after="0" w:line="240" w:lineRule="auto"/>
              <w:contextualSpacing/>
              <w:jc w:val="both"/>
              <w:rPr>
                <w:rFonts w:ascii="Times New Roman" w:hAnsi="Times New Roman"/>
                <w:sz w:val="24"/>
                <w:szCs w:val="24"/>
              </w:rPr>
            </w:pPr>
            <w:r w:rsidRPr="005D3899">
              <w:rPr>
                <w:rFonts w:ascii="Times New Roman" w:hAnsi="Times New Roman"/>
                <w:sz w:val="24"/>
                <w:szCs w:val="24"/>
              </w:rPr>
              <w:t xml:space="preserve">Оценка процесса </w:t>
            </w:r>
            <w:r>
              <w:rPr>
                <w:rFonts w:ascii="Times New Roman" w:hAnsi="Times New Roman"/>
                <w:sz w:val="24"/>
                <w:szCs w:val="24"/>
              </w:rPr>
              <w:t xml:space="preserve">проведения </w:t>
            </w:r>
            <w:r w:rsidRPr="005D3899">
              <w:rPr>
                <w:rFonts w:ascii="Times New Roman" w:hAnsi="Times New Roman"/>
                <w:sz w:val="24"/>
                <w:szCs w:val="24"/>
              </w:rPr>
              <w:t>геоде</w:t>
            </w:r>
            <w:r>
              <w:rPr>
                <w:rFonts w:ascii="Times New Roman" w:hAnsi="Times New Roman"/>
                <w:sz w:val="24"/>
                <w:szCs w:val="24"/>
              </w:rPr>
              <w:t>зических работ</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922617" w:rsidRPr="00B078B2" w:rsidRDefault="00922617" w:rsidP="00276830">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922617" w:rsidRPr="008554EA" w:rsidTr="00964E1D">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922617" w:rsidRPr="00B078B2" w:rsidRDefault="00922617" w:rsidP="00276830">
            <w:pPr>
              <w:spacing w:after="0" w:line="240" w:lineRule="auto"/>
              <w:jc w:val="both"/>
              <w:rPr>
                <w:rFonts w:ascii="Times New Roman" w:hAnsi="Times New Roman"/>
                <w:color w:val="000000"/>
                <w:sz w:val="24"/>
                <w:szCs w:val="24"/>
              </w:rPr>
            </w:pPr>
            <w:r>
              <w:rPr>
                <w:rFonts w:ascii="Times New Roman" w:eastAsia="Calibri" w:hAnsi="Times New Roman"/>
                <w:sz w:val="24"/>
                <w:szCs w:val="24"/>
                <w:lang w:eastAsia="en-US"/>
              </w:rPr>
              <w:t xml:space="preserve">ПК 04.02 Производство </w:t>
            </w:r>
            <w:r w:rsidRPr="00052ED9">
              <w:rPr>
                <w:rFonts w:ascii="Times New Roman" w:eastAsia="Calibri" w:hAnsi="Times New Roman"/>
                <w:sz w:val="24"/>
                <w:szCs w:val="24"/>
                <w:lang w:eastAsia="en-US"/>
              </w:rPr>
              <w:t xml:space="preserve"> монтаж</w:t>
            </w:r>
            <w:r>
              <w:rPr>
                <w:rFonts w:ascii="Times New Roman" w:eastAsia="Calibri" w:hAnsi="Times New Roman"/>
                <w:sz w:val="24"/>
                <w:szCs w:val="24"/>
                <w:lang w:eastAsia="en-US"/>
              </w:rPr>
              <w:t>а</w:t>
            </w:r>
            <w:r w:rsidRPr="00052ED9">
              <w:rPr>
                <w:rFonts w:ascii="Times New Roman" w:eastAsia="Calibri" w:hAnsi="Times New Roman"/>
                <w:sz w:val="24"/>
                <w:szCs w:val="24"/>
                <w:lang w:eastAsia="en-US"/>
              </w:rPr>
              <w:t xml:space="preserve"> железобетонных конструкций при возведении всех типов зданий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5D3899" w:rsidRDefault="005D3899" w:rsidP="00276830">
            <w:pPr>
              <w:spacing w:after="0" w:line="240" w:lineRule="auto"/>
              <w:contextualSpacing/>
              <w:jc w:val="both"/>
              <w:rPr>
                <w:rFonts w:ascii="Times New Roman" w:hAnsi="Times New Roman"/>
                <w:sz w:val="24"/>
                <w:szCs w:val="24"/>
              </w:rPr>
            </w:pPr>
            <w:r w:rsidRPr="005D3899">
              <w:rPr>
                <w:rFonts w:ascii="Times New Roman" w:hAnsi="Times New Roman"/>
                <w:sz w:val="24"/>
                <w:szCs w:val="24"/>
              </w:rPr>
              <w:t xml:space="preserve">Оценка процесса </w:t>
            </w:r>
            <w:r>
              <w:rPr>
                <w:rFonts w:ascii="Times New Roman" w:hAnsi="Times New Roman"/>
                <w:sz w:val="24"/>
                <w:szCs w:val="24"/>
              </w:rPr>
              <w:t>производства м</w:t>
            </w:r>
            <w:r w:rsidRPr="005D3899">
              <w:rPr>
                <w:rFonts w:ascii="Times New Roman" w:hAnsi="Times New Roman"/>
                <w:sz w:val="24"/>
                <w:szCs w:val="24"/>
              </w:rPr>
              <w:t>онтаж</w:t>
            </w:r>
            <w:r>
              <w:rPr>
                <w:rFonts w:ascii="Times New Roman" w:hAnsi="Times New Roman"/>
                <w:sz w:val="24"/>
                <w:szCs w:val="24"/>
              </w:rPr>
              <w:t>а</w:t>
            </w:r>
            <w:r w:rsidRPr="005D3899">
              <w:rPr>
                <w:rFonts w:ascii="Times New Roman" w:hAnsi="Times New Roman"/>
                <w:sz w:val="24"/>
                <w:szCs w:val="24"/>
              </w:rPr>
              <w:t xml:space="preserve"> и демонтаж</w:t>
            </w:r>
            <w:r>
              <w:rPr>
                <w:rFonts w:ascii="Times New Roman" w:hAnsi="Times New Roman"/>
                <w:sz w:val="24"/>
                <w:szCs w:val="24"/>
              </w:rPr>
              <w:t>а</w:t>
            </w:r>
            <w:r w:rsidRPr="005D3899">
              <w:rPr>
                <w:rFonts w:ascii="Times New Roman" w:hAnsi="Times New Roman"/>
                <w:sz w:val="24"/>
                <w:szCs w:val="24"/>
              </w:rPr>
              <w:t xml:space="preserve"> крупнощитовой опалубки из готовых щи</w:t>
            </w:r>
            <w:r>
              <w:rPr>
                <w:rFonts w:ascii="Times New Roman" w:hAnsi="Times New Roman"/>
                <w:sz w:val="24"/>
                <w:szCs w:val="24"/>
              </w:rPr>
              <w:t xml:space="preserve">тов. </w:t>
            </w:r>
          </w:p>
          <w:p w:rsidR="005D3899" w:rsidRDefault="005D3899" w:rsidP="00276830">
            <w:pPr>
              <w:spacing w:after="0" w:line="240" w:lineRule="auto"/>
              <w:contextualSpacing/>
              <w:jc w:val="both"/>
              <w:rPr>
                <w:rFonts w:ascii="Times New Roman" w:hAnsi="Times New Roman"/>
                <w:sz w:val="24"/>
                <w:szCs w:val="24"/>
              </w:rPr>
            </w:pPr>
            <w:r w:rsidRPr="005D3899">
              <w:rPr>
                <w:rFonts w:ascii="Times New Roman" w:hAnsi="Times New Roman"/>
                <w:sz w:val="24"/>
                <w:szCs w:val="24"/>
              </w:rPr>
              <w:t xml:space="preserve">Оценка процесса </w:t>
            </w:r>
            <w:r>
              <w:rPr>
                <w:rFonts w:ascii="Times New Roman" w:hAnsi="Times New Roman"/>
                <w:sz w:val="24"/>
                <w:szCs w:val="24"/>
              </w:rPr>
              <w:t>м</w:t>
            </w:r>
            <w:r w:rsidRPr="005D3899">
              <w:rPr>
                <w:rFonts w:ascii="Times New Roman" w:hAnsi="Times New Roman"/>
                <w:sz w:val="24"/>
                <w:szCs w:val="24"/>
              </w:rPr>
              <w:t>онтаж</w:t>
            </w:r>
            <w:r>
              <w:rPr>
                <w:rFonts w:ascii="Times New Roman" w:hAnsi="Times New Roman"/>
                <w:sz w:val="24"/>
                <w:szCs w:val="24"/>
              </w:rPr>
              <w:t>а</w:t>
            </w:r>
            <w:r w:rsidRPr="005D3899">
              <w:rPr>
                <w:rFonts w:ascii="Times New Roman" w:hAnsi="Times New Roman"/>
                <w:sz w:val="24"/>
                <w:szCs w:val="24"/>
              </w:rPr>
              <w:t xml:space="preserve"> сборных железобетонных конструкций зданий и сооруже</w:t>
            </w:r>
            <w:r>
              <w:rPr>
                <w:rFonts w:ascii="Times New Roman" w:hAnsi="Times New Roman"/>
                <w:sz w:val="24"/>
                <w:szCs w:val="24"/>
              </w:rPr>
              <w:t>ний.</w:t>
            </w:r>
          </w:p>
          <w:p w:rsidR="00922617" w:rsidRPr="00BD1E56" w:rsidRDefault="005D3899" w:rsidP="00276830">
            <w:pPr>
              <w:spacing w:after="0" w:line="240" w:lineRule="auto"/>
              <w:contextualSpacing/>
              <w:jc w:val="both"/>
              <w:rPr>
                <w:rFonts w:ascii="Times New Roman" w:hAnsi="Times New Roman"/>
                <w:sz w:val="24"/>
                <w:szCs w:val="24"/>
              </w:rPr>
            </w:pPr>
            <w:r w:rsidRPr="005D3899">
              <w:rPr>
                <w:rFonts w:ascii="Times New Roman" w:hAnsi="Times New Roman"/>
                <w:sz w:val="24"/>
                <w:szCs w:val="24"/>
              </w:rPr>
              <w:t xml:space="preserve">Оценка процесса </w:t>
            </w:r>
            <w:r>
              <w:rPr>
                <w:rFonts w:ascii="Times New Roman" w:hAnsi="Times New Roman"/>
                <w:sz w:val="24"/>
                <w:szCs w:val="24"/>
              </w:rPr>
              <w:t>м</w:t>
            </w:r>
            <w:r w:rsidRPr="005D3899">
              <w:rPr>
                <w:rFonts w:ascii="Times New Roman" w:hAnsi="Times New Roman"/>
                <w:sz w:val="24"/>
                <w:szCs w:val="24"/>
              </w:rPr>
              <w:t>онтаж</w:t>
            </w:r>
            <w:r>
              <w:rPr>
                <w:rFonts w:ascii="Times New Roman" w:hAnsi="Times New Roman"/>
                <w:sz w:val="24"/>
                <w:szCs w:val="24"/>
              </w:rPr>
              <w:t>а</w:t>
            </w:r>
            <w:r w:rsidRPr="005D3899">
              <w:rPr>
                <w:rFonts w:ascii="Times New Roman" w:hAnsi="Times New Roman"/>
                <w:sz w:val="24"/>
                <w:szCs w:val="24"/>
              </w:rPr>
              <w:t xml:space="preserve"> конструкций зданий и соору</w:t>
            </w:r>
            <w:r>
              <w:rPr>
                <w:rFonts w:ascii="Times New Roman" w:hAnsi="Times New Roman"/>
                <w:sz w:val="24"/>
                <w:szCs w:val="24"/>
              </w:rPr>
              <w:t xml:space="preserve">жений, </w:t>
            </w:r>
            <w:r w:rsidRPr="005D3899">
              <w:rPr>
                <w:rFonts w:ascii="Times New Roman" w:hAnsi="Times New Roman"/>
                <w:sz w:val="24"/>
                <w:szCs w:val="24"/>
              </w:rPr>
              <w:t>монтажа в различных климатический условиях</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922617" w:rsidRPr="00B078B2" w:rsidRDefault="00922617" w:rsidP="00276830">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922617" w:rsidRPr="008554EA" w:rsidTr="00964E1D">
        <w:trPr>
          <w:trHeight w:val="2379"/>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922617" w:rsidRPr="00922617" w:rsidRDefault="00922617" w:rsidP="00276830">
            <w:pPr>
              <w:spacing w:after="0" w:line="240" w:lineRule="auto"/>
              <w:jc w:val="both"/>
              <w:rPr>
                <w:rFonts w:ascii="Times New Roman" w:hAnsi="Times New Roman"/>
                <w:color w:val="000000"/>
                <w:sz w:val="24"/>
                <w:szCs w:val="24"/>
              </w:rPr>
            </w:pPr>
            <w:r w:rsidRPr="00922617">
              <w:rPr>
                <w:rFonts w:ascii="Times New Roman" w:eastAsia="Calibri" w:hAnsi="Times New Roman"/>
                <w:sz w:val="24"/>
                <w:szCs w:val="24"/>
                <w:lang w:eastAsia="en-US"/>
              </w:rPr>
              <w:t>ПК 04.03 Производство монтажа металлических конструкций зданий и сооружений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5D3899" w:rsidRPr="005D3899" w:rsidRDefault="00315F59"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315F59">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применения знаний о с</w:t>
            </w:r>
            <w:r w:rsidR="005D3899" w:rsidRPr="005D3899">
              <w:rPr>
                <w:rFonts w:ascii="Times New Roman" w:eastAsia="Calibri" w:hAnsi="Times New Roman"/>
                <w:color w:val="000000"/>
                <w:sz w:val="24"/>
                <w:szCs w:val="24"/>
                <w:lang w:eastAsia="en-US"/>
              </w:rPr>
              <w:t>вой</w:t>
            </w:r>
            <w:r>
              <w:rPr>
                <w:rFonts w:ascii="Times New Roman" w:eastAsia="Calibri" w:hAnsi="Times New Roman"/>
                <w:color w:val="000000"/>
                <w:sz w:val="24"/>
                <w:szCs w:val="24"/>
                <w:lang w:eastAsia="en-US"/>
              </w:rPr>
              <w:t>ствах</w:t>
            </w:r>
            <w:r w:rsidR="005D3899" w:rsidRPr="005D3899">
              <w:rPr>
                <w:rFonts w:ascii="Times New Roman" w:eastAsia="Calibri" w:hAnsi="Times New Roman"/>
                <w:color w:val="000000"/>
                <w:sz w:val="24"/>
                <w:szCs w:val="24"/>
                <w:lang w:eastAsia="en-US"/>
              </w:rPr>
              <w:t xml:space="preserve"> сталей и сплавов</w:t>
            </w:r>
            <w:r>
              <w:rPr>
                <w:rFonts w:ascii="Times New Roman" w:eastAsia="Calibri" w:hAnsi="Times New Roman"/>
                <w:color w:val="000000"/>
                <w:sz w:val="24"/>
                <w:szCs w:val="24"/>
                <w:lang w:eastAsia="en-US"/>
              </w:rPr>
              <w:t>.</w:t>
            </w:r>
            <w:r w:rsidR="005D3899" w:rsidRPr="005D3899">
              <w:rPr>
                <w:rFonts w:ascii="Times New Roman" w:eastAsia="Calibri" w:hAnsi="Times New Roman"/>
                <w:color w:val="000000"/>
                <w:sz w:val="24"/>
                <w:szCs w:val="24"/>
                <w:lang w:eastAsia="en-US"/>
              </w:rPr>
              <w:t xml:space="preserve"> </w:t>
            </w:r>
          </w:p>
          <w:p w:rsidR="005D3899" w:rsidRPr="005D3899" w:rsidRDefault="00315F59"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315F59">
              <w:rPr>
                <w:rFonts w:ascii="Times New Roman" w:eastAsia="Calibri" w:hAnsi="Times New Roman"/>
                <w:color w:val="000000"/>
                <w:sz w:val="24"/>
                <w:szCs w:val="24"/>
                <w:lang w:eastAsia="en-US"/>
              </w:rPr>
              <w:t xml:space="preserve">Оценка процесса </w:t>
            </w:r>
            <w:r w:rsidR="005D3899" w:rsidRPr="005D3899">
              <w:rPr>
                <w:rFonts w:ascii="Times New Roman" w:eastAsia="Calibri" w:hAnsi="Times New Roman"/>
                <w:color w:val="000000"/>
                <w:sz w:val="24"/>
                <w:szCs w:val="24"/>
                <w:lang w:eastAsia="en-US"/>
              </w:rPr>
              <w:t xml:space="preserve"> применения грузозахватных устройств и приспособлений для монтажа металлических конструкций</w:t>
            </w:r>
          </w:p>
          <w:p w:rsidR="00922617" w:rsidRPr="00B078B2" w:rsidRDefault="00315F59"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315F59">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м</w:t>
            </w:r>
            <w:r w:rsidR="005D3899" w:rsidRPr="005D3899">
              <w:rPr>
                <w:rFonts w:ascii="Times New Roman" w:eastAsia="Calibri" w:hAnsi="Times New Roman"/>
                <w:color w:val="000000"/>
                <w:sz w:val="24"/>
                <w:szCs w:val="24"/>
                <w:lang w:eastAsia="en-US"/>
              </w:rPr>
              <w:t>онтаж</w:t>
            </w:r>
            <w:r>
              <w:rPr>
                <w:rFonts w:ascii="Times New Roman" w:eastAsia="Calibri" w:hAnsi="Times New Roman"/>
                <w:color w:val="000000"/>
                <w:sz w:val="24"/>
                <w:szCs w:val="24"/>
                <w:lang w:eastAsia="en-US"/>
              </w:rPr>
              <w:t>а</w:t>
            </w:r>
            <w:r w:rsidR="005D3899" w:rsidRPr="005D3899">
              <w:rPr>
                <w:rFonts w:ascii="Times New Roman" w:eastAsia="Calibri" w:hAnsi="Times New Roman"/>
                <w:color w:val="000000"/>
                <w:sz w:val="24"/>
                <w:szCs w:val="24"/>
                <w:lang w:eastAsia="en-US"/>
              </w:rPr>
              <w:t xml:space="preserve"> стальных конструкций</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922617" w:rsidRPr="00C14C45" w:rsidRDefault="00922617" w:rsidP="00276830">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p w:rsidR="00922617" w:rsidRPr="00B078B2" w:rsidRDefault="00922617" w:rsidP="00276830">
            <w:pPr>
              <w:spacing w:after="0" w:line="240" w:lineRule="auto"/>
              <w:jc w:val="both"/>
              <w:rPr>
                <w:rFonts w:ascii="Times New Roman" w:hAnsi="Times New Roman"/>
                <w:color w:val="000000"/>
                <w:sz w:val="24"/>
                <w:szCs w:val="24"/>
              </w:rPr>
            </w:pPr>
          </w:p>
        </w:tc>
      </w:tr>
      <w:tr w:rsidR="00922617" w:rsidRPr="00246369" w:rsidTr="00964E1D">
        <w:trPr>
          <w:trHeight w:val="195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922617" w:rsidRPr="00922617" w:rsidRDefault="00181356" w:rsidP="00276830">
            <w:pPr>
              <w:spacing w:after="0" w:line="240" w:lineRule="auto"/>
              <w:jc w:val="both"/>
              <w:rPr>
                <w:rFonts w:ascii="Times New Roman" w:hAnsi="Times New Roman"/>
                <w:color w:val="000000"/>
                <w:sz w:val="24"/>
                <w:szCs w:val="24"/>
              </w:rPr>
            </w:pPr>
            <w:r>
              <w:rPr>
                <w:rFonts w:ascii="Times New Roman" w:eastAsia="Calibri" w:hAnsi="Times New Roman"/>
                <w:sz w:val="24"/>
                <w:szCs w:val="24"/>
                <w:lang w:eastAsia="en-US"/>
              </w:rPr>
              <w:lastRenderedPageBreak/>
              <w:t>ПК 04.04</w:t>
            </w:r>
            <w:r w:rsidR="00922617" w:rsidRPr="00922617">
              <w:rPr>
                <w:rFonts w:ascii="Times New Roman" w:eastAsia="Calibri" w:hAnsi="Times New Roman"/>
                <w:sz w:val="24"/>
                <w:szCs w:val="24"/>
                <w:lang w:eastAsia="en-US"/>
              </w:rPr>
              <w:t xml:space="preserve"> Контроль качества монтажных работ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315F59" w:rsidRPr="00315F59" w:rsidRDefault="00315F59"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315F59">
              <w:rPr>
                <w:rFonts w:ascii="Times New Roman" w:eastAsia="Calibri" w:hAnsi="Times New Roman"/>
                <w:color w:val="000000"/>
                <w:sz w:val="24"/>
                <w:szCs w:val="24"/>
                <w:lang w:eastAsia="en-US"/>
              </w:rPr>
              <w:t xml:space="preserve">Оценка процесса </w:t>
            </w:r>
            <w:r w:rsidR="00885AD7">
              <w:rPr>
                <w:rFonts w:ascii="Times New Roman" w:eastAsia="Calibri" w:hAnsi="Times New Roman"/>
                <w:color w:val="000000"/>
                <w:sz w:val="24"/>
                <w:szCs w:val="24"/>
                <w:lang w:eastAsia="en-US"/>
              </w:rPr>
              <w:t xml:space="preserve"> </w:t>
            </w:r>
            <w:r>
              <w:rPr>
                <w:rFonts w:ascii="Times New Roman" w:eastAsia="Calibri" w:hAnsi="Times New Roman"/>
                <w:color w:val="000000"/>
                <w:sz w:val="24"/>
                <w:szCs w:val="24"/>
                <w:lang w:eastAsia="en-US"/>
              </w:rPr>
              <w:t>чтения д</w:t>
            </w:r>
            <w:r w:rsidRPr="00315F59">
              <w:rPr>
                <w:rFonts w:ascii="Times New Roman" w:eastAsia="Calibri" w:hAnsi="Times New Roman"/>
                <w:color w:val="000000"/>
                <w:sz w:val="24"/>
                <w:szCs w:val="24"/>
                <w:lang w:eastAsia="en-US"/>
              </w:rPr>
              <w:t>окумента</w:t>
            </w:r>
            <w:r>
              <w:rPr>
                <w:rFonts w:ascii="Times New Roman" w:eastAsia="Calibri" w:hAnsi="Times New Roman"/>
                <w:color w:val="000000"/>
                <w:sz w:val="24"/>
                <w:szCs w:val="24"/>
                <w:lang w:eastAsia="en-US"/>
              </w:rPr>
              <w:t>ции</w:t>
            </w:r>
            <w:r w:rsidRPr="00315F59">
              <w:rPr>
                <w:rFonts w:ascii="Times New Roman" w:eastAsia="Calibri" w:hAnsi="Times New Roman"/>
                <w:color w:val="000000"/>
                <w:sz w:val="24"/>
                <w:szCs w:val="24"/>
                <w:lang w:eastAsia="en-US"/>
              </w:rPr>
              <w:t xml:space="preserve"> на поставку конструкций и узлов </w:t>
            </w:r>
          </w:p>
          <w:p w:rsidR="00315F59" w:rsidRPr="00315F59" w:rsidRDefault="00885AD7"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 процесса контроля о</w:t>
            </w:r>
            <w:r w:rsidR="00315F59" w:rsidRPr="00315F59">
              <w:rPr>
                <w:rFonts w:ascii="Times New Roman" w:eastAsia="Calibri" w:hAnsi="Times New Roman"/>
                <w:color w:val="000000"/>
                <w:sz w:val="24"/>
                <w:szCs w:val="24"/>
                <w:lang w:eastAsia="en-US"/>
              </w:rPr>
              <w:t>тклоне</w:t>
            </w:r>
            <w:r>
              <w:rPr>
                <w:rFonts w:ascii="Times New Roman" w:eastAsia="Calibri" w:hAnsi="Times New Roman"/>
                <w:color w:val="000000"/>
                <w:sz w:val="24"/>
                <w:szCs w:val="24"/>
                <w:lang w:eastAsia="en-US"/>
              </w:rPr>
              <w:t>ний</w:t>
            </w:r>
            <w:r w:rsidR="00315F59" w:rsidRPr="00315F59">
              <w:rPr>
                <w:rFonts w:ascii="Times New Roman" w:eastAsia="Calibri" w:hAnsi="Times New Roman"/>
                <w:color w:val="000000"/>
                <w:sz w:val="24"/>
                <w:szCs w:val="24"/>
                <w:lang w:eastAsia="en-US"/>
              </w:rPr>
              <w:t xml:space="preserve"> от строительных норм и правил при монтаже железобетонных и металлических конструкций</w:t>
            </w:r>
            <w:r>
              <w:rPr>
                <w:rFonts w:ascii="Times New Roman" w:eastAsia="Calibri" w:hAnsi="Times New Roman"/>
                <w:color w:val="000000"/>
                <w:sz w:val="24"/>
                <w:szCs w:val="24"/>
                <w:lang w:eastAsia="en-US"/>
              </w:rPr>
              <w:t>.</w:t>
            </w:r>
          </w:p>
          <w:p w:rsidR="00315F59" w:rsidRPr="00315F59" w:rsidRDefault="00885AD7"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 процесса</w:t>
            </w:r>
            <w:r w:rsidR="00315F59" w:rsidRPr="00315F59">
              <w:rPr>
                <w:rFonts w:ascii="Times New Roman" w:eastAsia="Calibri" w:hAnsi="Times New Roman"/>
                <w:color w:val="000000"/>
                <w:sz w:val="24"/>
                <w:szCs w:val="24"/>
                <w:lang w:eastAsia="en-US"/>
              </w:rPr>
              <w:t xml:space="preserve"> каче</w:t>
            </w:r>
            <w:r>
              <w:rPr>
                <w:rFonts w:ascii="Times New Roman" w:eastAsia="Calibri" w:hAnsi="Times New Roman"/>
                <w:color w:val="000000"/>
                <w:sz w:val="24"/>
                <w:szCs w:val="24"/>
                <w:lang w:eastAsia="en-US"/>
              </w:rPr>
              <w:t>ства</w:t>
            </w:r>
            <w:r w:rsidR="00315F59" w:rsidRPr="00315F59">
              <w:rPr>
                <w:rFonts w:ascii="Times New Roman" w:eastAsia="Calibri" w:hAnsi="Times New Roman"/>
                <w:color w:val="000000"/>
                <w:sz w:val="24"/>
                <w:szCs w:val="24"/>
                <w:lang w:eastAsia="en-US"/>
              </w:rPr>
              <w:t xml:space="preserve"> заделки стыков и швов</w:t>
            </w:r>
          </w:p>
          <w:p w:rsidR="00922617" w:rsidRPr="00922617" w:rsidRDefault="00885AD7"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885AD7">
              <w:rPr>
                <w:rFonts w:ascii="Times New Roman" w:eastAsia="Calibri" w:hAnsi="Times New Roman"/>
                <w:color w:val="000000"/>
                <w:sz w:val="24"/>
                <w:szCs w:val="24"/>
                <w:lang w:eastAsia="en-US"/>
              </w:rPr>
              <w:t xml:space="preserve">Оценка процесса </w:t>
            </w:r>
            <w:r w:rsidR="00315F59" w:rsidRPr="00315F59">
              <w:rPr>
                <w:rFonts w:ascii="Times New Roman" w:eastAsia="Calibri" w:hAnsi="Times New Roman"/>
                <w:color w:val="000000"/>
                <w:sz w:val="24"/>
                <w:szCs w:val="24"/>
                <w:lang w:eastAsia="en-US"/>
              </w:rPr>
              <w:t xml:space="preserve"> качества монтажных работ</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tcPr>
          <w:p w:rsidR="00922617" w:rsidRPr="00C14C45" w:rsidRDefault="00922617" w:rsidP="00276830">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p w:rsidR="00922617" w:rsidRPr="00246369" w:rsidRDefault="00922617" w:rsidP="00276830">
            <w:pPr>
              <w:spacing w:after="0" w:line="240" w:lineRule="auto"/>
              <w:jc w:val="both"/>
              <w:rPr>
                <w:rFonts w:ascii="Times New Roman" w:eastAsia="Calibri" w:hAnsi="Times New Roman"/>
                <w:iCs/>
                <w:sz w:val="24"/>
                <w:szCs w:val="24"/>
                <w:lang w:eastAsia="en-US"/>
              </w:rPr>
            </w:pPr>
          </w:p>
        </w:tc>
      </w:tr>
    </w:tbl>
    <w:p w:rsidR="00BA3245" w:rsidRPr="00322AAD" w:rsidRDefault="00BA3245" w:rsidP="00BA3245">
      <w:pPr>
        <w:spacing w:after="0" w:line="240" w:lineRule="auto"/>
        <w:contextualSpacing/>
        <w:jc w:val="center"/>
        <w:rPr>
          <w:rFonts w:ascii="Times New Roman" w:hAnsi="Times New Roman"/>
          <w:b/>
          <w:i/>
          <w:sz w:val="24"/>
          <w:szCs w:val="24"/>
        </w:rPr>
      </w:pPr>
    </w:p>
    <w:p w:rsidR="00964E1D" w:rsidRDefault="00964E1D" w:rsidP="00BA3245">
      <w:pPr>
        <w:spacing w:after="0" w:line="240" w:lineRule="auto"/>
        <w:contextualSpacing/>
        <w:jc w:val="center"/>
        <w:rPr>
          <w:rFonts w:ascii="Times New Roman" w:hAnsi="Times New Roman"/>
          <w:b/>
          <w:i/>
        </w:rPr>
      </w:pPr>
    </w:p>
    <w:p w:rsidR="00964E1D" w:rsidRDefault="00964E1D"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181356">
      <w:pPr>
        <w:spacing w:after="0" w:line="240" w:lineRule="auto"/>
        <w:contextualSpacing/>
        <w:rPr>
          <w:rFonts w:ascii="Times New Roman" w:hAnsi="Times New Roman"/>
          <w:b/>
          <w:i/>
        </w:rPr>
      </w:pPr>
    </w:p>
    <w:p w:rsidR="00181356" w:rsidRDefault="00181356" w:rsidP="00181356">
      <w:pPr>
        <w:spacing w:after="0" w:line="240" w:lineRule="auto"/>
        <w:contextualSpacing/>
        <w:rPr>
          <w:rFonts w:ascii="Times New Roman" w:hAnsi="Times New Roman"/>
          <w:b/>
          <w:i/>
        </w:rPr>
      </w:pPr>
    </w:p>
    <w:p w:rsidR="00276830" w:rsidRDefault="00276830" w:rsidP="00181356">
      <w:pPr>
        <w:spacing w:after="0" w:line="240" w:lineRule="auto"/>
        <w:contextualSpacing/>
        <w:rPr>
          <w:rFonts w:ascii="Times New Roman" w:hAnsi="Times New Roman"/>
          <w:b/>
          <w:i/>
        </w:rPr>
      </w:pPr>
    </w:p>
    <w:p w:rsidR="00276830" w:rsidRDefault="00276830" w:rsidP="00181356">
      <w:pPr>
        <w:spacing w:after="0" w:line="240" w:lineRule="auto"/>
        <w:contextualSpacing/>
        <w:rPr>
          <w:rFonts w:ascii="Times New Roman" w:hAnsi="Times New Roman"/>
          <w:b/>
          <w:i/>
        </w:rPr>
      </w:pPr>
    </w:p>
    <w:p w:rsidR="00276830" w:rsidRDefault="00276830" w:rsidP="00181356">
      <w:pPr>
        <w:spacing w:after="0" w:line="240" w:lineRule="auto"/>
        <w:contextualSpacing/>
        <w:rPr>
          <w:rFonts w:ascii="Times New Roman" w:hAnsi="Times New Roman"/>
          <w:b/>
          <w:i/>
        </w:rPr>
      </w:pPr>
    </w:p>
    <w:p w:rsidR="00276830" w:rsidRDefault="00276830" w:rsidP="00181356">
      <w:pPr>
        <w:spacing w:after="0" w:line="240" w:lineRule="auto"/>
        <w:contextualSpacing/>
        <w:rPr>
          <w:rFonts w:ascii="Times New Roman" w:hAnsi="Times New Roman"/>
          <w:b/>
          <w:i/>
        </w:rPr>
      </w:pPr>
    </w:p>
    <w:p w:rsidR="00276830" w:rsidRDefault="00276830" w:rsidP="00181356">
      <w:pPr>
        <w:spacing w:after="0" w:line="240" w:lineRule="auto"/>
        <w:contextualSpacing/>
        <w:rPr>
          <w:rFonts w:ascii="Times New Roman" w:hAnsi="Times New Roman"/>
          <w:b/>
          <w:i/>
        </w:rPr>
      </w:pPr>
    </w:p>
    <w:p w:rsidR="00276830" w:rsidRDefault="00276830" w:rsidP="00181356">
      <w:pPr>
        <w:spacing w:after="0" w:line="240" w:lineRule="auto"/>
        <w:contextualSpacing/>
        <w:rPr>
          <w:rFonts w:ascii="Times New Roman" w:hAnsi="Times New Roman"/>
          <w:b/>
          <w:i/>
        </w:rPr>
      </w:pPr>
    </w:p>
    <w:p w:rsidR="00276830" w:rsidRDefault="00276830" w:rsidP="00181356">
      <w:pPr>
        <w:spacing w:after="0" w:line="240" w:lineRule="auto"/>
        <w:contextualSpacing/>
        <w:rPr>
          <w:rFonts w:ascii="Times New Roman" w:hAnsi="Times New Roman"/>
          <w:b/>
          <w:i/>
        </w:rPr>
      </w:pPr>
    </w:p>
    <w:p w:rsidR="00276830" w:rsidRDefault="00276830" w:rsidP="00181356">
      <w:pPr>
        <w:spacing w:after="0" w:line="240" w:lineRule="auto"/>
        <w:contextualSpacing/>
        <w:rPr>
          <w:rFonts w:ascii="Times New Roman" w:hAnsi="Times New Roman"/>
          <w:b/>
          <w:i/>
        </w:rPr>
      </w:pPr>
    </w:p>
    <w:p w:rsidR="00276830" w:rsidRDefault="00276830" w:rsidP="00181356">
      <w:pPr>
        <w:spacing w:after="0" w:line="240" w:lineRule="auto"/>
        <w:contextualSpacing/>
        <w:rPr>
          <w:rFonts w:ascii="Times New Roman" w:hAnsi="Times New Roman"/>
          <w:b/>
          <w:i/>
        </w:rPr>
      </w:pPr>
    </w:p>
    <w:p w:rsidR="00276830" w:rsidRDefault="00276830" w:rsidP="00181356">
      <w:pPr>
        <w:spacing w:after="0" w:line="240" w:lineRule="auto"/>
        <w:contextualSpacing/>
        <w:rPr>
          <w:rFonts w:ascii="Times New Roman" w:hAnsi="Times New Roman"/>
          <w:b/>
          <w:i/>
        </w:rPr>
      </w:pPr>
    </w:p>
    <w:p w:rsidR="00253740" w:rsidRPr="00322AAD" w:rsidRDefault="00253740" w:rsidP="00253740">
      <w:pPr>
        <w:spacing w:after="0" w:line="240" w:lineRule="auto"/>
        <w:contextualSpacing/>
        <w:jc w:val="right"/>
        <w:rPr>
          <w:rFonts w:ascii="Times New Roman" w:hAnsi="Times New Roman"/>
          <w:b/>
          <w:i/>
          <w:sz w:val="24"/>
          <w:szCs w:val="24"/>
        </w:rPr>
      </w:pPr>
      <w:r w:rsidRPr="00322AAD">
        <w:rPr>
          <w:rFonts w:ascii="Times New Roman" w:hAnsi="Times New Roman"/>
          <w:b/>
          <w:i/>
          <w:sz w:val="24"/>
          <w:szCs w:val="24"/>
        </w:rPr>
        <w:t xml:space="preserve">Приложение   </w:t>
      </w:r>
      <w:r w:rsidR="00276830">
        <w:rPr>
          <w:rFonts w:ascii="Times New Roman" w:hAnsi="Times New Roman"/>
          <w:b/>
          <w:i/>
          <w:sz w:val="24"/>
          <w:szCs w:val="24"/>
          <w:lang w:val="en-US"/>
        </w:rPr>
        <w:t>I</w:t>
      </w:r>
      <w:r>
        <w:rPr>
          <w:rFonts w:ascii="Times New Roman" w:hAnsi="Times New Roman"/>
          <w:b/>
          <w:i/>
          <w:sz w:val="24"/>
          <w:szCs w:val="24"/>
        </w:rPr>
        <w:t>.5</w:t>
      </w:r>
    </w:p>
    <w:p w:rsidR="00253740" w:rsidRDefault="00253740" w:rsidP="00253740">
      <w:pPr>
        <w:spacing w:after="0" w:line="240" w:lineRule="auto"/>
        <w:contextualSpacing/>
        <w:jc w:val="right"/>
        <w:rPr>
          <w:rFonts w:ascii="Times New Roman" w:hAnsi="Times New Roman"/>
          <w:b/>
          <w:i/>
        </w:rPr>
      </w:pPr>
      <w:r w:rsidRPr="00D60085">
        <w:rPr>
          <w:rFonts w:ascii="Times New Roman" w:hAnsi="Times New Roman"/>
          <w:i/>
        </w:rPr>
        <w:t>к ПООП по профессии</w:t>
      </w:r>
      <w:r w:rsidRPr="00322AAD">
        <w:rPr>
          <w:rFonts w:ascii="Times New Roman" w:hAnsi="Times New Roman"/>
          <w:b/>
          <w:i/>
        </w:rPr>
        <w:t xml:space="preserve"> </w:t>
      </w:r>
    </w:p>
    <w:p w:rsidR="00253740" w:rsidRPr="00322AAD" w:rsidRDefault="00253740" w:rsidP="00253740">
      <w:pPr>
        <w:spacing w:after="0" w:line="240" w:lineRule="auto"/>
        <w:contextualSpacing/>
        <w:jc w:val="right"/>
        <w:rPr>
          <w:rFonts w:ascii="Times New Roman" w:hAnsi="Times New Roman"/>
          <w:b/>
          <w:i/>
        </w:rPr>
      </w:pPr>
      <w:r>
        <w:rPr>
          <w:rFonts w:ascii="Times New Roman" w:hAnsi="Times New Roman"/>
          <w:b/>
          <w:i/>
        </w:rPr>
        <w:t xml:space="preserve"> 08.01.07 Мастер общестроительных работ</w:t>
      </w:r>
    </w:p>
    <w:p w:rsidR="00253740" w:rsidRPr="00322AAD" w:rsidRDefault="00253740" w:rsidP="00253740">
      <w:pPr>
        <w:spacing w:after="0" w:line="240" w:lineRule="auto"/>
        <w:contextualSpacing/>
        <w:jc w:val="right"/>
        <w:rPr>
          <w:rFonts w:ascii="Times New Roman" w:hAnsi="Times New Roman"/>
          <w:i/>
          <w:vertAlign w:val="superscript"/>
        </w:rPr>
      </w:pPr>
      <w:r>
        <w:rPr>
          <w:rFonts w:ascii="Times New Roman" w:hAnsi="Times New Roman"/>
          <w:i/>
          <w:vertAlign w:val="superscript"/>
        </w:rPr>
        <w:t xml:space="preserve"> </w:t>
      </w:r>
    </w:p>
    <w:p w:rsidR="00253740" w:rsidRPr="00322AAD" w:rsidRDefault="00253740" w:rsidP="00253740">
      <w:pPr>
        <w:spacing w:after="0" w:line="240" w:lineRule="auto"/>
        <w:contextualSpacing/>
        <w:jc w:val="center"/>
        <w:rPr>
          <w:rFonts w:ascii="Times New Roman" w:hAnsi="Times New Roman"/>
          <w:b/>
          <w:i/>
          <w:sz w:val="24"/>
          <w:szCs w:val="24"/>
        </w:rPr>
      </w:pPr>
    </w:p>
    <w:p w:rsidR="00253740" w:rsidRPr="00322AAD" w:rsidRDefault="00253740" w:rsidP="00253740">
      <w:pPr>
        <w:jc w:val="center"/>
        <w:rPr>
          <w:rFonts w:ascii="Times New Roman" w:hAnsi="Times New Roman"/>
          <w:b/>
          <w:i/>
          <w:sz w:val="24"/>
          <w:szCs w:val="24"/>
        </w:rPr>
      </w:pPr>
    </w:p>
    <w:p w:rsidR="00253740" w:rsidRPr="00322AAD" w:rsidRDefault="00253740" w:rsidP="00253740">
      <w:pPr>
        <w:jc w:val="center"/>
        <w:rPr>
          <w:rFonts w:ascii="Times New Roman" w:hAnsi="Times New Roman"/>
          <w:b/>
          <w:i/>
          <w:sz w:val="24"/>
          <w:szCs w:val="24"/>
        </w:rPr>
      </w:pPr>
    </w:p>
    <w:p w:rsidR="00253740" w:rsidRPr="00322AAD" w:rsidRDefault="00253740" w:rsidP="00253740">
      <w:pPr>
        <w:jc w:val="center"/>
        <w:rPr>
          <w:rFonts w:ascii="Times New Roman" w:hAnsi="Times New Roman"/>
          <w:b/>
          <w:i/>
          <w:sz w:val="24"/>
          <w:szCs w:val="24"/>
        </w:rPr>
      </w:pPr>
    </w:p>
    <w:p w:rsidR="00253740" w:rsidRPr="00322AAD" w:rsidRDefault="00253740" w:rsidP="00253740">
      <w:pPr>
        <w:jc w:val="center"/>
        <w:rPr>
          <w:rFonts w:ascii="Times New Roman" w:hAnsi="Times New Roman"/>
          <w:b/>
          <w:i/>
          <w:sz w:val="24"/>
          <w:szCs w:val="24"/>
        </w:rPr>
      </w:pPr>
    </w:p>
    <w:p w:rsidR="00253740" w:rsidRPr="00322AAD" w:rsidRDefault="00253740" w:rsidP="00253740">
      <w:pPr>
        <w:jc w:val="center"/>
        <w:rPr>
          <w:rFonts w:ascii="Times New Roman" w:hAnsi="Times New Roman"/>
          <w:b/>
          <w:i/>
          <w:sz w:val="24"/>
          <w:szCs w:val="24"/>
        </w:rPr>
      </w:pPr>
    </w:p>
    <w:p w:rsidR="00253740" w:rsidRPr="00322AAD" w:rsidRDefault="00253740" w:rsidP="00253740">
      <w:pPr>
        <w:jc w:val="center"/>
        <w:rPr>
          <w:rFonts w:ascii="Times New Roman" w:hAnsi="Times New Roman"/>
          <w:b/>
          <w:i/>
          <w:sz w:val="24"/>
          <w:szCs w:val="24"/>
        </w:rPr>
      </w:pPr>
    </w:p>
    <w:p w:rsidR="00253740" w:rsidRPr="00322AAD" w:rsidRDefault="00253740" w:rsidP="00253740">
      <w:pPr>
        <w:jc w:val="center"/>
        <w:rPr>
          <w:rFonts w:ascii="Times New Roman" w:hAnsi="Times New Roman"/>
          <w:b/>
          <w:i/>
          <w:sz w:val="24"/>
          <w:szCs w:val="24"/>
        </w:rPr>
      </w:pPr>
    </w:p>
    <w:p w:rsidR="00253740" w:rsidRPr="00322AAD" w:rsidRDefault="00253740" w:rsidP="00253740">
      <w:pPr>
        <w:jc w:val="center"/>
        <w:rPr>
          <w:rFonts w:ascii="Times New Roman" w:hAnsi="Times New Roman"/>
          <w:b/>
          <w:i/>
          <w:sz w:val="24"/>
          <w:szCs w:val="24"/>
        </w:rPr>
      </w:pPr>
    </w:p>
    <w:p w:rsidR="00253740" w:rsidRPr="00322AAD" w:rsidRDefault="00253740" w:rsidP="00253740">
      <w:pPr>
        <w:jc w:val="center"/>
        <w:rPr>
          <w:rFonts w:ascii="Times New Roman" w:hAnsi="Times New Roman"/>
          <w:b/>
          <w:i/>
          <w:sz w:val="24"/>
          <w:szCs w:val="24"/>
        </w:rPr>
      </w:pPr>
    </w:p>
    <w:p w:rsidR="00253740" w:rsidRPr="00662EA7" w:rsidRDefault="00253740" w:rsidP="00253740">
      <w:pPr>
        <w:jc w:val="center"/>
        <w:rPr>
          <w:rFonts w:ascii="Times New Roman" w:hAnsi="Times New Roman"/>
          <w:b/>
          <w:sz w:val="24"/>
          <w:szCs w:val="24"/>
        </w:rPr>
      </w:pPr>
      <w:r w:rsidRPr="00662EA7">
        <w:rPr>
          <w:rFonts w:ascii="Times New Roman" w:hAnsi="Times New Roman"/>
          <w:b/>
          <w:sz w:val="24"/>
          <w:szCs w:val="24"/>
        </w:rPr>
        <w:t>ПРИМЕРНАЯ РАБОЧАЯ ПРОГРАММА ПРОФЕССИОНАЛЬНОГО МОДУЛЯ</w:t>
      </w:r>
    </w:p>
    <w:p w:rsidR="00253740" w:rsidRPr="00662EA7" w:rsidRDefault="00253740" w:rsidP="00253740">
      <w:pPr>
        <w:jc w:val="center"/>
        <w:rPr>
          <w:rFonts w:ascii="Times New Roman" w:hAnsi="Times New Roman"/>
          <w:b/>
          <w:sz w:val="24"/>
          <w:szCs w:val="24"/>
          <w:u w:val="single"/>
        </w:rPr>
      </w:pPr>
    </w:p>
    <w:p w:rsidR="00253740" w:rsidRPr="00BA3245" w:rsidRDefault="00276830" w:rsidP="00253740">
      <w:pPr>
        <w:jc w:val="center"/>
        <w:rPr>
          <w:rFonts w:ascii="Times New Roman" w:hAnsi="Times New Roman"/>
          <w:b/>
          <w:i/>
          <w:sz w:val="28"/>
          <w:szCs w:val="28"/>
        </w:rPr>
      </w:pPr>
      <w:r>
        <w:rPr>
          <w:rFonts w:ascii="Times New Roman" w:hAnsi="Times New Roman"/>
          <w:b/>
          <w:sz w:val="28"/>
          <w:szCs w:val="28"/>
        </w:rPr>
        <w:t>ПМ.0</w:t>
      </w:r>
      <w:r>
        <w:rPr>
          <w:rFonts w:ascii="Times New Roman" w:hAnsi="Times New Roman"/>
          <w:b/>
          <w:sz w:val="28"/>
          <w:szCs w:val="28"/>
          <w:lang w:val="en-US"/>
        </w:rPr>
        <w:t>5</w:t>
      </w:r>
      <w:r w:rsidR="00253740" w:rsidRPr="00BA3245">
        <w:rPr>
          <w:rFonts w:ascii="Times New Roman" w:hAnsi="Times New Roman"/>
          <w:b/>
          <w:sz w:val="28"/>
          <w:szCs w:val="28"/>
        </w:rPr>
        <w:t xml:space="preserve"> Выполнение </w:t>
      </w:r>
      <w:r w:rsidR="00253740">
        <w:rPr>
          <w:rFonts w:ascii="Times New Roman" w:hAnsi="Times New Roman"/>
          <w:b/>
          <w:sz w:val="28"/>
          <w:szCs w:val="28"/>
        </w:rPr>
        <w:t>печных работ</w:t>
      </w:r>
    </w:p>
    <w:p w:rsidR="00253740" w:rsidRPr="00322AAD" w:rsidRDefault="00253740" w:rsidP="00253740">
      <w:pPr>
        <w:jc w:val="center"/>
        <w:rPr>
          <w:rFonts w:ascii="Times New Roman" w:hAnsi="Times New Roman"/>
          <w:b/>
          <w:i/>
          <w:sz w:val="24"/>
          <w:szCs w:val="24"/>
        </w:rPr>
      </w:pPr>
    </w:p>
    <w:p w:rsidR="00253740" w:rsidRPr="00322AAD" w:rsidRDefault="00253740" w:rsidP="00253740">
      <w:pPr>
        <w:jc w:val="center"/>
        <w:rPr>
          <w:rFonts w:ascii="Times New Roman" w:hAnsi="Times New Roman"/>
          <w:b/>
          <w:i/>
          <w:sz w:val="24"/>
          <w:szCs w:val="24"/>
        </w:rPr>
      </w:pPr>
    </w:p>
    <w:p w:rsidR="00253740" w:rsidRPr="00322AAD" w:rsidRDefault="00253740" w:rsidP="00253740">
      <w:pPr>
        <w:jc w:val="center"/>
        <w:rPr>
          <w:rFonts w:ascii="Times New Roman" w:hAnsi="Times New Roman"/>
          <w:b/>
          <w:i/>
          <w:sz w:val="24"/>
          <w:szCs w:val="24"/>
        </w:rPr>
      </w:pPr>
    </w:p>
    <w:p w:rsidR="00253740" w:rsidRPr="00322AAD" w:rsidRDefault="00253740" w:rsidP="00253740">
      <w:pPr>
        <w:jc w:val="center"/>
        <w:rPr>
          <w:rFonts w:ascii="Times New Roman" w:hAnsi="Times New Roman"/>
          <w:b/>
          <w:i/>
          <w:sz w:val="24"/>
          <w:szCs w:val="24"/>
        </w:rPr>
      </w:pPr>
    </w:p>
    <w:p w:rsidR="00253740" w:rsidRPr="00322AAD" w:rsidRDefault="00253740" w:rsidP="00253740">
      <w:pPr>
        <w:jc w:val="center"/>
        <w:rPr>
          <w:rFonts w:ascii="Times New Roman" w:hAnsi="Times New Roman"/>
          <w:b/>
          <w:i/>
          <w:sz w:val="24"/>
          <w:szCs w:val="24"/>
        </w:rPr>
      </w:pPr>
    </w:p>
    <w:p w:rsidR="00253740" w:rsidRPr="00322AAD" w:rsidRDefault="00253740" w:rsidP="00253740">
      <w:pPr>
        <w:rPr>
          <w:ins w:id="117" w:author="User" w:date="2018-04-16T11:21:00Z"/>
          <w:rFonts w:ascii="Times New Roman" w:hAnsi="Times New Roman"/>
          <w:b/>
          <w:i/>
          <w:sz w:val="24"/>
          <w:szCs w:val="24"/>
        </w:rPr>
        <w:sectPr w:rsidR="00253740" w:rsidRPr="00322AAD" w:rsidSect="00733AEF">
          <w:pgSz w:w="11907" w:h="16840"/>
          <w:pgMar w:top="1134" w:right="851" w:bottom="992" w:left="1418" w:header="709" w:footer="709" w:gutter="0"/>
          <w:cols w:space="720"/>
        </w:sectPr>
      </w:pPr>
    </w:p>
    <w:p w:rsidR="00253740" w:rsidRDefault="00253740" w:rsidP="00253740">
      <w:pPr>
        <w:spacing w:after="0" w:line="240" w:lineRule="auto"/>
        <w:contextualSpacing/>
        <w:jc w:val="center"/>
        <w:rPr>
          <w:rFonts w:ascii="Times New Roman" w:hAnsi="Times New Roman"/>
          <w:b/>
          <w:i/>
          <w:sz w:val="24"/>
          <w:szCs w:val="24"/>
        </w:rPr>
      </w:pPr>
      <w:r>
        <w:rPr>
          <w:rFonts w:ascii="Times New Roman" w:hAnsi="Times New Roman"/>
          <w:b/>
          <w:i/>
          <w:sz w:val="24"/>
          <w:szCs w:val="24"/>
        </w:rPr>
        <w:lastRenderedPageBreak/>
        <w:t>СОДЕРЖАНИЕ</w:t>
      </w:r>
    </w:p>
    <w:p w:rsidR="00253740" w:rsidRDefault="00253740" w:rsidP="006A164C">
      <w:pPr>
        <w:pStyle w:val="ad"/>
        <w:numPr>
          <w:ilvl w:val="0"/>
          <w:numId w:val="4"/>
        </w:numPr>
        <w:spacing w:after="0"/>
        <w:contextualSpacing/>
        <w:jc w:val="both"/>
        <w:rPr>
          <w:b/>
          <w:i/>
        </w:rPr>
      </w:pPr>
      <w:r>
        <w:rPr>
          <w:b/>
          <w:i/>
        </w:rPr>
        <w:t>ОБЩАЯ ХАРАКТЕРИСТИКА ПРИМЕРНОЙ РАБОЧЕЙ ПРОГРАММЫ ПРОФЕССИОНАЛЬНОГО МОДУЛЯ</w:t>
      </w:r>
    </w:p>
    <w:p w:rsidR="00253740" w:rsidRDefault="00253740" w:rsidP="006A164C">
      <w:pPr>
        <w:pStyle w:val="ad"/>
        <w:numPr>
          <w:ilvl w:val="0"/>
          <w:numId w:val="4"/>
        </w:numPr>
        <w:spacing w:after="0"/>
        <w:contextualSpacing/>
        <w:jc w:val="both"/>
        <w:rPr>
          <w:b/>
          <w:i/>
        </w:rPr>
      </w:pPr>
      <w:r>
        <w:rPr>
          <w:b/>
          <w:i/>
        </w:rPr>
        <w:t>СТРУКТУРА И СОДЕРЖАНИЕ ПРОФЕССИОНАЛЬНОГО МОДУЛЯ</w:t>
      </w:r>
    </w:p>
    <w:p w:rsidR="00253740" w:rsidRDefault="00253740" w:rsidP="006A164C">
      <w:pPr>
        <w:pStyle w:val="ad"/>
        <w:numPr>
          <w:ilvl w:val="0"/>
          <w:numId w:val="4"/>
        </w:numPr>
        <w:spacing w:after="0"/>
        <w:contextualSpacing/>
        <w:jc w:val="both"/>
        <w:rPr>
          <w:b/>
          <w:i/>
        </w:rPr>
      </w:pPr>
      <w:r>
        <w:rPr>
          <w:b/>
          <w:i/>
        </w:rPr>
        <w:t>УСЛОВИЯ РЕАЛИЗАЦИИ ПРОГРАММЫ ПРОФЕССИОНАЛЬНОГО МОДУЛЯ</w:t>
      </w:r>
    </w:p>
    <w:p w:rsidR="00253740" w:rsidRDefault="00253740" w:rsidP="006A164C">
      <w:pPr>
        <w:pStyle w:val="ad"/>
        <w:numPr>
          <w:ilvl w:val="0"/>
          <w:numId w:val="4"/>
        </w:numPr>
        <w:spacing w:after="0"/>
        <w:contextualSpacing/>
        <w:jc w:val="both"/>
        <w:rPr>
          <w:b/>
          <w:i/>
        </w:rPr>
      </w:pPr>
      <w:r>
        <w:rPr>
          <w:b/>
          <w:i/>
        </w:rPr>
        <w:t>КОНТРОЛЬ И ОЦЕНКА РЕЗУЛЬТАТОВ ОСВОЕНИЯ ПРОФЕССИОНАЛЬНОГО МОДУЛЯ</w:t>
      </w: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Default="00253740" w:rsidP="00253740">
      <w:pPr>
        <w:spacing w:after="0"/>
        <w:contextualSpacing/>
        <w:jc w:val="both"/>
        <w:rPr>
          <w:b/>
          <w:i/>
        </w:rPr>
      </w:pPr>
    </w:p>
    <w:p w:rsidR="00253740" w:rsidRPr="008554EA" w:rsidRDefault="00253740" w:rsidP="00253740">
      <w:pPr>
        <w:rPr>
          <w:ins w:id="118" w:author="User" w:date="2018-04-16T11:21:00Z"/>
          <w:rFonts w:ascii="Times New Roman" w:eastAsia="Calibri" w:hAnsi="Times New Roman"/>
          <w:b/>
          <w:i/>
          <w:sz w:val="24"/>
          <w:szCs w:val="24"/>
          <w:lang w:eastAsia="en-US"/>
        </w:rPr>
        <w:sectPr w:rsidR="00253740" w:rsidRPr="008554EA" w:rsidSect="008554EA">
          <w:pgSz w:w="11907" w:h="16840"/>
          <w:pgMar w:top="1134" w:right="851" w:bottom="992" w:left="1418" w:header="709" w:footer="709" w:gutter="0"/>
          <w:cols w:space="720"/>
        </w:sectPr>
      </w:pPr>
    </w:p>
    <w:p w:rsidR="00253740" w:rsidRPr="008554EA" w:rsidRDefault="00253740" w:rsidP="00253740">
      <w:pPr>
        <w:rPr>
          <w:rFonts w:ascii="Times New Roman" w:eastAsia="Calibri" w:hAnsi="Times New Roman"/>
          <w:b/>
          <w:i/>
          <w:sz w:val="24"/>
          <w:szCs w:val="24"/>
          <w:lang w:eastAsia="en-US"/>
        </w:rPr>
      </w:pPr>
    </w:p>
    <w:p w:rsidR="00253740" w:rsidRPr="008554EA" w:rsidRDefault="00253740" w:rsidP="00253740">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1. ОБЩАЯ ХАРАКТЕРИСТИКА ПРИМЕРНОЙ РАБОЧЕЙ ПРОГРАММЫ</w:t>
      </w:r>
    </w:p>
    <w:p w:rsidR="00253740" w:rsidRPr="008554EA" w:rsidRDefault="00253740" w:rsidP="00253740">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ПРОФЕССИОНАЛЬНОГО МОДУЛЯ</w:t>
      </w:r>
    </w:p>
    <w:p w:rsidR="00253740" w:rsidRPr="00B644F5" w:rsidRDefault="00A3566B" w:rsidP="00253740">
      <w:pPr>
        <w:spacing w:after="0" w:line="240" w:lineRule="auto"/>
        <w:contextualSpacing/>
        <w:jc w:val="center"/>
        <w:rPr>
          <w:rFonts w:ascii="Times New Roman" w:eastAsia="Calibri" w:hAnsi="Times New Roman"/>
          <w:b/>
          <w:bCs/>
          <w:i/>
          <w:sz w:val="24"/>
          <w:szCs w:val="24"/>
          <w:lang w:eastAsia="en-US"/>
        </w:rPr>
      </w:pPr>
      <w:r>
        <w:rPr>
          <w:rFonts w:ascii="Times New Roman" w:eastAsia="Calibri" w:hAnsi="Times New Roman"/>
          <w:b/>
          <w:bCs/>
          <w:i/>
          <w:sz w:val="24"/>
          <w:szCs w:val="24"/>
          <w:lang w:eastAsia="en-US"/>
        </w:rPr>
        <w:t>ПМ 05</w:t>
      </w:r>
      <w:r w:rsidR="00253740" w:rsidRPr="00B644F5">
        <w:rPr>
          <w:rFonts w:ascii="Times New Roman" w:eastAsia="Calibri" w:hAnsi="Times New Roman"/>
          <w:b/>
          <w:bCs/>
          <w:i/>
          <w:sz w:val="24"/>
          <w:szCs w:val="24"/>
          <w:lang w:eastAsia="en-US"/>
        </w:rPr>
        <w:t>.</w:t>
      </w:r>
      <w:r>
        <w:rPr>
          <w:rFonts w:ascii="Times New Roman" w:eastAsia="Calibri" w:hAnsi="Times New Roman"/>
          <w:b/>
          <w:bCs/>
          <w:i/>
          <w:sz w:val="24"/>
          <w:szCs w:val="24"/>
          <w:lang w:eastAsia="en-US"/>
        </w:rPr>
        <w:t xml:space="preserve"> ВЫПОЛНЕНИЕ ПЕЧНЫХ </w:t>
      </w:r>
      <w:r w:rsidR="00253740" w:rsidRPr="00B644F5">
        <w:rPr>
          <w:rFonts w:ascii="Times New Roman" w:eastAsia="Calibri" w:hAnsi="Times New Roman"/>
          <w:b/>
          <w:bCs/>
          <w:i/>
          <w:sz w:val="24"/>
          <w:szCs w:val="24"/>
          <w:lang w:eastAsia="en-US"/>
        </w:rPr>
        <w:t>РАБОТ</w:t>
      </w:r>
    </w:p>
    <w:p w:rsidR="00253740" w:rsidRPr="008554EA" w:rsidRDefault="00253740" w:rsidP="00253740">
      <w:pPr>
        <w:spacing w:after="0" w:line="240" w:lineRule="auto"/>
        <w:contextualSpacing/>
        <w:rPr>
          <w:rFonts w:ascii="Times New Roman" w:eastAsia="Calibri" w:hAnsi="Times New Roman"/>
          <w:b/>
          <w:i/>
          <w:lang w:eastAsia="en-US"/>
        </w:rPr>
      </w:pPr>
    </w:p>
    <w:p w:rsidR="00253740" w:rsidRPr="009D6326" w:rsidRDefault="00253740" w:rsidP="00253740">
      <w:pPr>
        <w:suppressAutoHyphens/>
        <w:spacing w:after="0" w:line="240" w:lineRule="auto"/>
        <w:contextualSpacing/>
        <w:rPr>
          <w:rFonts w:ascii="Times New Roman" w:eastAsia="Calibri" w:hAnsi="Times New Roman"/>
          <w:b/>
          <w:i/>
          <w:sz w:val="24"/>
          <w:szCs w:val="24"/>
          <w:lang w:eastAsia="en-US"/>
        </w:rPr>
      </w:pPr>
      <w:r w:rsidRPr="009D6326">
        <w:rPr>
          <w:rFonts w:ascii="Times New Roman" w:eastAsia="Calibri" w:hAnsi="Times New Roman"/>
          <w:b/>
          <w:i/>
          <w:sz w:val="24"/>
          <w:szCs w:val="24"/>
          <w:lang w:eastAsia="en-US"/>
        </w:rPr>
        <w:t xml:space="preserve">1.1. Цель и планируемые результаты освоения профессионального модуля </w:t>
      </w:r>
    </w:p>
    <w:p w:rsidR="00253740" w:rsidRPr="009D6326" w:rsidRDefault="00253740" w:rsidP="00253740">
      <w:pPr>
        <w:shd w:val="clear" w:color="auto" w:fill="FFFFFF"/>
        <w:tabs>
          <w:tab w:val="left" w:pos="1200"/>
          <w:tab w:val="left" w:pos="2654"/>
          <w:tab w:val="left" w:pos="5362"/>
          <w:tab w:val="left" w:pos="7411"/>
        </w:tabs>
        <w:autoSpaceDN w:val="0"/>
        <w:adjustRightInd w:val="0"/>
        <w:spacing w:after="0" w:line="240" w:lineRule="auto"/>
        <w:ind w:right="10"/>
        <w:contextualSpacing/>
        <w:jc w:val="both"/>
        <w:rPr>
          <w:rFonts w:ascii="Times New Roman" w:eastAsia="Calibri" w:hAnsi="Times New Roman"/>
          <w:bCs/>
          <w:color w:val="1A1A1A"/>
          <w:sz w:val="24"/>
          <w:szCs w:val="24"/>
          <w:lang w:eastAsia="en-US"/>
        </w:rPr>
      </w:pPr>
      <w:r w:rsidRPr="009D6326">
        <w:rPr>
          <w:rFonts w:ascii="Times New Roman" w:eastAsia="Calibri" w:hAnsi="Times New Roman"/>
          <w:sz w:val="24"/>
          <w:szCs w:val="24"/>
          <w:lang w:eastAsia="en-US"/>
        </w:rPr>
        <w:t xml:space="preserve">В результате изучения профессионального модуля студент должен освоить основной вид деятельности </w:t>
      </w:r>
      <w:r w:rsidRPr="00B644F5">
        <w:rPr>
          <w:rFonts w:ascii="Times New Roman" w:eastAsia="Calibri" w:hAnsi="Times New Roman"/>
          <w:color w:val="1A1A1A"/>
          <w:sz w:val="24"/>
          <w:szCs w:val="24"/>
          <w:lang w:eastAsia="en-US"/>
        </w:rPr>
        <w:t xml:space="preserve"> Выполнение </w:t>
      </w:r>
      <w:r>
        <w:rPr>
          <w:rFonts w:ascii="Times New Roman" w:eastAsia="Calibri" w:hAnsi="Times New Roman"/>
          <w:color w:val="1A1A1A"/>
          <w:sz w:val="24"/>
          <w:szCs w:val="24"/>
          <w:lang w:eastAsia="en-US"/>
        </w:rPr>
        <w:t xml:space="preserve">печных </w:t>
      </w:r>
      <w:r w:rsidRPr="00B644F5">
        <w:rPr>
          <w:rFonts w:ascii="Times New Roman" w:eastAsia="Calibri" w:hAnsi="Times New Roman"/>
          <w:color w:val="1A1A1A"/>
          <w:sz w:val="24"/>
          <w:szCs w:val="24"/>
          <w:lang w:eastAsia="en-US"/>
        </w:rPr>
        <w:t>работ при возведении, ремонте и реконструкции зданий и сооружений всех типов</w:t>
      </w:r>
      <w:r w:rsidRPr="009D6326">
        <w:rPr>
          <w:rFonts w:ascii="Times New Roman" w:eastAsia="Calibri" w:hAnsi="Times New Roman"/>
          <w:sz w:val="24"/>
          <w:szCs w:val="24"/>
          <w:lang w:eastAsia="en-US"/>
        </w:rPr>
        <w:t xml:space="preserve"> и соответствующие ему общие компетенции и профессиональные компетенции:</w:t>
      </w:r>
    </w:p>
    <w:p w:rsidR="00253740" w:rsidRPr="009D6326" w:rsidRDefault="00253740" w:rsidP="00253740">
      <w:pPr>
        <w:spacing w:after="0" w:line="240" w:lineRule="auto"/>
        <w:contextualSpacing/>
        <w:jc w:val="both"/>
        <w:rPr>
          <w:rFonts w:ascii="Times New Roman" w:eastAsia="Calibri" w:hAnsi="Times New Roman"/>
          <w:sz w:val="24"/>
          <w:szCs w:val="24"/>
          <w:lang w:eastAsia="en-US"/>
        </w:rPr>
      </w:pPr>
      <w:r w:rsidRPr="009D6326">
        <w:rPr>
          <w:rFonts w:ascii="Times New Roman" w:eastAsia="Calibri" w:hAnsi="Times New Roman"/>
          <w:sz w:val="24"/>
          <w:szCs w:val="24"/>
          <w:lang w:eastAsia="en-US"/>
        </w:rPr>
        <w:t>1.1.1. Перечень общих компетенций</w:t>
      </w:r>
      <w:ins w:id="119" w:author="User" w:date="2018-04-16T11:21:00Z">
        <w:r w:rsidRPr="00B644F5">
          <w:rPr>
            <w:rFonts w:ascii="Times New Roman" w:eastAsia="Calibri" w:hAnsi="Times New Roman"/>
            <w:sz w:val="24"/>
            <w:szCs w:val="24"/>
            <w:vertAlign w:val="superscript"/>
            <w:lang w:eastAsia="en-US"/>
          </w:rPr>
          <w:footnoteReference w:id="29"/>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253740" w:rsidRPr="00B644F5" w:rsidTr="009D6326">
        <w:tc>
          <w:tcPr>
            <w:tcW w:w="1229" w:type="dxa"/>
          </w:tcPr>
          <w:p w:rsidR="00253740" w:rsidRPr="00B644F5" w:rsidRDefault="00253740" w:rsidP="007A5DC9">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Код</w:t>
            </w:r>
          </w:p>
        </w:tc>
        <w:tc>
          <w:tcPr>
            <w:tcW w:w="8342" w:type="dxa"/>
          </w:tcPr>
          <w:p w:rsidR="00253740" w:rsidRPr="00B644F5" w:rsidRDefault="00253740" w:rsidP="007A5DC9">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общих компетенций</w:t>
            </w:r>
          </w:p>
        </w:tc>
      </w:tr>
      <w:tr w:rsidR="00253740" w:rsidRPr="00B644F5" w:rsidTr="009D6326">
        <w:trPr>
          <w:trHeight w:val="550"/>
        </w:trPr>
        <w:tc>
          <w:tcPr>
            <w:tcW w:w="1229" w:type="dxa"/>
          </w:tcPr>
          <w:p w:rsidR="00253740" w:rsidRPr="00B644F5" w:rsidRDefault="00253740" w:rsidP="007A5DC9">
            <w:pPr>
              <w:keepNext/>
              <w:spacing w:after="0" w:line="240" w:lineRule="auto"/>
              <w:contextualSpacing/>
              <w:jc w:val="both"/>
              <w:outlineLvl w:val="1"/>
              <w:rPr>
                <w:rFonts w:ascii="Times New Roman" w:hAnsi="Times New Roman"/>
                <w:bCs/>
                <w:i/>
                <w:iCs/>
                <w:sz w:val="24"/>
                <w:szCs w:val="24"/>
                <w:lang w:eastAsia="x-none"/>
              </w:rPr>
            </w:pPr>
            <w:r>
              <w:rPr>
                <w:rFonts w:ascii="Times New Roman" w:hAnsi="Times New Roman"/>
                <w:bCs/>
                <w:iCs/>
                <w:sz w:val="24"/>
                <w:szCs w:val="24"/>
                <w:lang w:eastAsia="x-none"/>
              </w:rPr>
              <w:t>ОК 01.</w:t>
            </w:r>
          </w:p>
        </w:tc>
        <w:tc>
          <w:tcPr>
            <w:tcW w:w="8342" w:type="dxa"/>
          </w:tcPr>
          <w:p w:rsidR="00253740" w:rsidRPr="00B644F5" w:rsidRDefault="00253740" w:rsidP="007A5DC9">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253740" w:rsidRPr="00B644F5" w:rsidTr="007A5DC9">
        <w:tc>
          <w:tcPr>
            <w:tcW w:w="1229" w:type="dxa"/>
          </w:tcPr>
          <w:p w:rsidR="00253740" w:rsidRPr="00B644F5" w:rsidRDefault="00253740" w:rsidP="007A5DC9">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02.</w:t>
            </w:r>
          </w:p>
        </w:tc>
        <w:tc>
          <w:tcPr>
            <w:tcW w:w="8342" w:type="dxa"/>
          </w:tcPr>
          <w:p w:rsidR="00253740" w:rsidRPr="00B644F5" w:rsidRDefault="00253740" w:rsidP="007A5DC9">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53740" w:rsidRPr="00B644F5" w:rsidTr="007A5DC9">
        <w:tc>
          <w:tcPr>
            <w:tcW w:w="1229" w:type="dxa"/>
          </w:tcPr>
          <w:p w:rsidR="00253740" w:rsidRPr="00B644F5" w:rsidRDefault="00253740" w:rsidP="007A5DC9">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03.</w:t>
            </w:r>
          </w:p>
        </w:tc>
        <w:tc>
          <w:tcPr>
            <w:tcW w:w="8342" w:type="dxa"/>
          </w:tcPr>
          <w:p w:rsidR="00253740" w:rsidRPr="00B644F5" w:rsidRDefault="00253740" w:rsidP="007A5DC9">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Планировать и реализовывать собственное профессиональное и личностное развитие.</w:t>
            </w:r>
          </w:p>
        </w:tc>
      </w:tr>
      <w:tr w:rsidR="00253740" w:rsidRPr="00B644F5" w:rsidTr="007A5DC9">
        <w:tc>
          <w:tcPr>
            <w:tcW w:w="1229" w:type="dxa"/>
          </w:tcPr>
          <w:p w:rsidR="00253740" w:rsidRPr="00B644F5" w:rsidRDefault="00253740" w:rsidP="007A5DC9">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04.</w:t>
            </w:r>
          </w:p>
        </w:tc>
        <w:tc>
          <w:tcPr>
            <w:tcW w:w="8342" w:type="dxa"/>
          </w:tcPr>
          <w:p w:rsidR="00253740" w:rsidRPr="00B644F5" w:rsidRDefault="00253740" w:rsidP="007A5DC9">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Работать в коллективе и команде, эффективно взаимодействовать с коллегами, руководством, клиентами.</w:t>
            </w:r>
          </w:p>
        </w:tc>
      </w:tr>
      <w:tr w:rsidR="00253740" w:rsidRPr="00B644F5" w:rsidTr="007A5DC9">
        <w:tc>
          <w:tcPr>
            <w:tcW w:w="1229" w:type="dxa"/>
          </w:tcPr>
          <w:p w:rsidR="00253740" w:rsidRPr="00B644F5" w:rsidRDefault="00253740" w:rsidP="007A5DC9">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05.</w:t>
            </w:r>
          </w:p>
        </w:tc>
        <w:tc>
          <w:tcPr>
            <w:tcW w:w="8342" w:type="dxa"/>
          </w:tcPr>
          <w:p w:rsidR="00253740" w:rsidRPr="00B644F5" w:rsidRDefault="00253740" w:rsidP="007A5DC9">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253740" w:rsidRPr="00B644F5" w:rsidTr="007A5DC9">
        <w:tc>
          <w:tcPr>
            <w:tcW w:w="1229" w:type="dxa"/>
          </w:tcPr>
          <w:p w:rsidR="00253740" w:rsidRPr="00B644F5" w:rsidRDefault="00253740" w:rsidP="007A5DC9">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06.</w:t>
            </w:r>
          </w:p>
        </w:tc>
        <w:tc>
          <w:tcPr>
            <w:tcW w:w="8342" w:type="dxa"/>
          </w:tcPr>
          <w:p w:rsidR="00253740" w:rsidRPr="00B644F5" w:rsidRDefault="00253740" w:rsidP="007A5DC9">
            <w:pPr>
              <w:spacing w:after="0" w:line="240" w:lineRule="auto"/>
              <w:contextualSpacing/>
              <w:jc w:val="both"/>
              <w:rPr>
                <w:rFonts w:ascii="Times New Roman" w:eastAsia="Calibri" w:hAnsi="Times New Roman"/>
                <w:sz w:val="24"/>
                <w:szCs w:val="24"/>
                <w:lang w:eastAsia="en-US"/>
              </w:rPr>
            </w:pPr>
            <w:r w:rsidRPr="003D0FF0">
              <w:rPr>
                <w:rFonts w:ascii="Times New Roman" w:hAnsi="Times New Roman"/>
              </w:rPr>
              <w:t xml:space="preserve">Проявлять гражданско-патриотическую позицию, демонстрировать осознанное поведение на основе </w:t>
            </w:r>
            <w:r w:rsidRPr="00C972D3">
              <w:rPr>
                <w:rFonts w:ascii="Times New Roman" w:hAnsi="Times New Roman"/>
              </w:rPr>
              <w:t>традиционных</w:t>
            </w:r>
            <w:r w:rsidRPr="003D0FF0">
              <w:rPr>
                <w:rFonts w:ascii="Times New Roman" w:hAnsi="Times New Roman"/>
              </w:rPr>
              <w:t xml:space="preserve"> общечеловеческих ценностей.</w:t>
            </w:r>
          </w:p>
        </w:tc>
      </w:tr>
      <w:tr w:rsidR="00253740" w:rsidRPr="00B644F5" w:rsidTr="007A5DC9">
        <w:tc>
          <w:tcPr>
            <w:tcW w:w="1229" w:type="dxa"/>
          </w:tcPr>
          <w:p w:rsidR="00253740" w:rsidRPr="00B644F5" w:rsidRDefault="00253740" w:rsidP="007A5DC9">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 xml:space="preserve">ОК 07. </w:t>
            </w:r>
          </w:p>
        </w:tc>
        <w:tc>
          <w:tcPr>
            <w:tcW w:w="8342" w:type="dxa"/>
          </w:tcPr>
          <w:p w:rsidR="00253740" w:rsidRPr="003D0FF0" w:rsidRDefault="00253740" w:rsidP="007A5DC9">
            <w:pPr>
              <w:spacing w:after="0" w:line="240" w:lineRule="auto"/>
              <w:contextualSpacing/>
              <w:jc w:val="both"/>
              <w:rPr>
                <w:rFonts w:ascii="Times New Roman" w:hAnsi="Times New Roman"/>
              </w:rPr>
            </w:pPr>
            <w:r w:rsidRPr="00B26BD5">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253740" w:rsidRPr="00B644F5" w:rsidTr="007A5DC9">
        <w:tc>
          <w:tcPr>
            <w:tcW w:w="1229" w:type="dxa"/>
          </w:tcPr>
          <w:p w:rsidR="00253740" w:rsidRPr="00B644F5" w:rsidRDefault="00253740" w:rsidP="007A5DC9">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08.</w:t>
            </w:r>
          </w:p>
        </w:tc>
        <w:tc>
          <w:tcPr>
            <w:tcW w:w="8342" w:type="dxa"/>
          </w:tcPr>
          <w:p w:rsidR="00253740" w:rsidRPr="00B26BD5" w:rsidRDefault="00253740" w:rsidP="007A5DC9">
            <w:pPr>
              <w:spacing w:after="0" w:line="240" w:lineRule="auto"/>
              <w:contextualSpacing/>
              <w:jc w:val="both"/>
              <w:rPr>
                <w:rFonts w:ascii="Times New Roman" w:hAnsi="Times New Roman"/>
              </w:rPr>
            </w:pPr>
            <w:r w:rsidRPr="007C2A41">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w:t>
            </w:r>
            <w:r w:rsidRPr="00C972D3">
              <w:rPr>
                <w:rFonts w:ascii="Times New Roman" w:hAnsi="Times New Roman"/>
                <w:sz w:val="24"/>
              </w:rPr>
              <w:t>ия</w:t>
            </w:r>
            <w:r w:rsidRPr="007C2A41">
              <w:rPr>
                <w:rFonts w:ascii="Times New Roman" w:hAnsi="Times New Roman"/>
                <w:sz w:val="24"/>
                <w:szCs w:val="24"/>
              </w:rPr>
              <w:t xml:space="preserve"> необходимого уровня физической подготовленности.</w:t>
            </w:r>
          </w:p>
        </w:tc>
      </w:tr>
      <w:tr w:rsidR="00253740" w:rsidRPr="00B644F5" w:rsidTr="007A5DC9">
        <w:tc>
          <w:tcPr>
            <w:tcW w:w="1229" w:type="dxa"/>
          </w:tcPr>
          <w:p w:rsidR="00253740" w:rsidRPr="00B644F5" w:rsidRDefault="00253740" w:rsidP="007A5DC9">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09.</w:t>
            </w:r>
          </w:p>
        </w:tc>
        <w:tc>
          <w:tcPr>
            <w:tcW w:w="8342" w:type="dxa"/>
          </w:tcPr>
          <w:p w:rsidR="00253740" w:rsidRPr="007C2A41" w:rsidRDefault="00253740" w:rsidP="007A5DC9">
            <w:pPr>
              <w:spacing w:after="0" w:line="240" w:lineRule="auto"/>
              <w:contextualSpacing/>
              <w:jc w:val="both"/>
              <w:rPr>
                <w:rFonts w:ascii="Times New Roman" w:hAnsi="Times New Roman"/>
                <w:sz w:val="24"/>
                <w:szCs w:val="24"/>
              </w:rPr>
            </w:pPr>
            <w:r w:rsidRPr="00B26BD5">
              <w:rPr>
                <w:rFonts w:ascii="Times New Roman" w:hAnsi="Times New Roman"/>
              </w:rPr>
              <w:t>Использовать информационные технологии в профессиональной деятельности</w:t>
            </w:r>
          </w:p>
        </w:tc>
      </w:tr>
      <w:tr w:rsidR="00253740" w:rsidRPr="00B644F5" w:rsidTr="007A5DC9">
        <w:tc>
          <w:tcPr>
            <w:tcW w:w="1229" w:type="dxa"/>
          </w:tcPr>
          <w:p w:rsidR="00253740" w:rsidRPr="00B644F5" w:rsidRDefault="00253740" w:rsidP="007A5DC9">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10.</w:t>
            </w:r>
          </w:p>
        </w:tc>
        <w:tc>
          <w:tcPr>
            <w:tcW w:w="8342" w:type="dxa"/>
          </w:tcPr>
          <w:p w:rsidR="00253740" w:rsidRPr="00B26BD5" w:rsidRDefault="00253740" w:rsidP="007A5DC9">
            <w:pPr>
              <w:spacing w:after="0" w:line="240" w:lineRule="auto"/>
              <w:contextualSpacing/>
              <w:jc w:val="both"/>
              <w:rPr>
                <w:rFonts w:ascii="Times New Roman" w:hAnsi="Times New Roman"/>
              </w:rPr>
            </w:pPr>
            <w:r w:rsidRPr="007C2A41">
              <w:rPr>
                <w:rFonts w:ascii="Times New Roman" w:hAnsi="Times New Roman"/>
              </w:rPr>
              <w:t>Пользоваться профессиональной документацией на государственном и иностранных язы</w:t>
            </w:r>
            <w:r w:rsidRPr="00C972D3">
              <w:rPr>
                <w:rFonts w:ascii="Times New Roman" w:hAnsi="Times New Roman"/>
              </w:rPr>
              <w:t>ках</w:t>
            </w:r>
            <w:r w:rsidRPr="007C2A41">
              <w:rPr>
                <w:rFonts w:ascii="Times New Roman" w:hAnsi="Times New Roman"/>
              </w:rPr>
              <w:t>.</w:t>
            </w:r>
          </w:p>
        </w:tc>
      </w:tr>
      <w:tr w:rsidR="00253740" w:rsidRPr="00B644F5" w:rsidTr="007A5DC9">
        <w:tc>
          <w:tcPr>
            <w:tcW w:w="1229" w:type="dxa"/>
          </w:tcPr>
          <w:p w:rsidR="00253740" w:rsidRPr="00B644F5" w:rsidRDefault="00253740" w:rsidP="007A5DC9">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11.</w:t>
            </w:r>
          </w:p>
        </w:tc>
        <w:tc>
          <w:tcPr>
            <w:tcW w:w="8342" w:type="dxa"/>
          </w:tcPr>
          <w:p w:rsidR="00253740" w:rsidRPr="00276830" w:rsidRDefault="00253740" w:rsidP="00276830">
            <w:pPr>
              <w:suppressAutoHyphens/>
              <w:spacing w:after="0" w:line="240" w:lineRule="auto"/>
              <w:jc w:val="both"/>
              <w:rPr>
                <w:rFonts w:ascii="Times New Roman" w:hAnsi="Times New Roman"/>
              </w:rPr>
            </w:pPr>
            <w:r w:rsidRPr="008E3985">
              <w:rPr>
                <w:rFonts w:ascii="Times New Roman" w:hAnsi="Times New Roman"/>
              </w:rPr>
              <w:t>Использовать знания по финансовой грамотности, планировать предпринимательскую деятель</w:t>
            </w:r>
            <w:r w:rsidR="00276830">
              <w:rPr>
                <w:rFonts w:ascii="Times New Roman" w:hAnsi="Times New Roman"/>
              </w:rPr>
              <w:t>ность в профессиональной сфере.</w:t>
            </w:r>
          </w:p>
        </w:tc>
      </w:tr>
    </w:tbl>
    <w:p w:rsidR="00253740" w:rsidRPr="008554EA" w:rsidRDefault="00253740" w:rsidP="00253740">
      <w:pPr>
        <w:keepNext/>
        <w:spacing w:after="0" w:line="240" w:lineRule="auto"/>
        <w:contextualSpacing/>
        <w:jc w:val="both"/>
        <w:outlineLvl w:val="1"/>
        <w:rPr>
          <w:rFonts w:ascii="Times New Roman" w:hAnsi="Times New Roman"/>
          <w:bCs/>
          <w:iCs/>
          <w:sz w:val="24"/>
          <w:szCs w:val="24"/>
          <w:lang w:val="x-none" w:eastAsia="x-none"/>
        </w:rPr>
      </w:pPr>
    </w:p>
    <w:p w:rsidR="00253740" w:rsidRPr="00B644F5" w:rsidRDefault="00253740" w:rsidP="00253740">
      <w:pPr>
        <w:keepNext/>
        <w:spacing w:after="0" w:line="240" w:lineRule="auto"/>
        <w:contextualSpacing/>
        <w:jc w:val="both"/>
        <w:outlineLvl w:val="1"/>
        <w:rPr>
          <w:rFonts w:ascii="Times New Roman" w:hAnsi="Times New Roman"/>
          <w:bCs/>
          <w:iCs/>
          <w:sz w:val="24"/>
          <w:szCs w:val="24"/>
          <w:lang w:val="x-none" w:eastAsia="x-none"/>
        </w:rPr>
      </w:pPr>
      <w:r w:rsidRPr="00B644F5">
        <w:rPr>
          <w:rFonts w:ascii="Times New Roman" w:hAnsi="Times New Roman"/>
          <w:bCs/>
          <w:iCs/>
          <w:sz w:val="24"/>
          <w:szCs w:val="24"/>
          <w:lang w:val="x-none" w:eastAsia="x-none"/>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253740" w:rsidRPr="00B644F5" w:rsidTr="009D6326">
        <w:tc>
          <w:tcPr>
            <w:tcW w:w="1204" w:type="dxa"/>
          </w:tcPr>
          <w:p w:rsidR="00253740" w:rsidRPr="00B644F5" w:rsidRDefault="00253740" w:rsidP="007A5DC9">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Код</w:t>
            </w:r>
          </w:p>
        </w:tc>
        <w:tc>
          <w:tcPr>
            <w:tcW w:w="8367" w:type="dxa"/>
          </w:tcPr>
          <w:p w:rsidR="00253740" w:rsidRPr="00B644F5" w:rsidRDefault="00253740" w:rsidP="007A5DC9">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видов деятельности и профессиональных компетенций</w:t>
            </w:r>
          </w:p>
        </w:tc>
      </w:tr>
      <w:tr w:rsidR="00253740" w:rsidRPr="00B644F5" w:rsidTr="009D6326">
        <w:tc>
          <w:tcPr>
            <w:tcW w:w="1204" w:type="dxa"/>
          </w:tcPr>
          <w:p w:rsidR="00253740" w:rsidRPr="00B644F5" w:rsidRDefault="00253740" w:rsidP="007A5DC9">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ВД 5</w:t>
            </w:r>
          </w:p>
        </w:tc>
        <w:tc>
          <w:tcPr>
            <w:tcW w:w="8367" w:type="dxa"/>
          </w:tcPr>
          <w:p w:rsidR="00253740" w:rsidRPr="00302585" w:rsidRDefault="00253740" w:rsidP="007A5DC9">
            <w:pPr>
              <w:keepNext/>
              <w:spacing w:after="0" w:line="240" w:lineRule="auto"/>
              <w:contextualSpacing/>
              <w:jc w:val="both"/>
              <w:outlineLvl w:val="1"/>
              <w:rPr>
                <w:rFonts w:ascii="Times New Roman" w:hAnsi="Times New Roman"/>
                <w:bCs/>
                <w:i/>
                <w:iCs/>
                <w:sz w:val="24"/>
                <w:szCs w:val="24"/>
              </w:rPr>
            </w:pPr>
            <w:r w:rsidRPr="00253740">
              <w:rPr>
                <w:rFonts w:ascii="Times New Roman" w:eastAsia="MS Mincho" w:hAnsi="Times New Roman"/>
                <w:color w:val="000000"/>
                <w:sz w:val="24"/>
                <w:szCs w:val="24"/>
              </w:rPr>
              <w:t>Выполнение печных работ</w:t>
            </w:r>
          </w:p>
        </w:tc>
      </w:tr>
      <w:tr w:rsidR="00253740" w:rsidRPr="00B644F5" w:rsidTr="009D6326">
        <w:tc>
          <w:tcPr>
            <w:tcW w:w="1204" w:type="dxa"/>
          </w:tcPr>
          <w:p w:rsidR="00253740" w:rsidRPr="00B644F5" w:rsidRDefault="00253740" w:rsidP="007A5DC9">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Pr>
                <w:rFonts w:ascii="Times New Roman" w:hAnsi="Times New Roman"/>
                <w:bCs/>
                <w:iCs/>
                <w:sz w:val="24"/>
                <w:szCs w:val="24"/>
                <w:lang w:eastAsia="x-none"/>
              </w:rPr>
              <w:t>5</w:t>
            </w:r>
            <w:r w:rsidRPr="00B644F5">
              <w:rPr>
                <w:rFonts w:ascii="Times New Roman" w:hAnsi="Times New Roman"/>
                <w:bCs/>
                <w:iCs/>
                <w:sz w:val="24"/>
                <w:szCs w:val="24"/>
                <w:lang w:val="x-none" w:eastAsia="x-none"/>
              </w:rPr>
              <w:t>.1.</w:t>
            </w:r>
          </w:p>
        </w:tc>
        <w:tc>
          <w:tcPr>
            <w:tcW w:w="8367" w:type="dxa"/>
          </w:tcPr>
          <w:p w:rsidR="00253740" w:rsidRPr="00B644F5" w:rsidRDefault="00253740" w:rsidP="007A5D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Выполнять подго</w:t>
            </w:r>
            <w:r>
              <w:rPr>
                <w:rFonts w:ascii="Times New Roman" w:eastAsia="Calibri" w:hAnsi="Times New Roman"/>
                <w:sz w:val="24"/>
                <w:szCs w:val="24"/>
                <w:lang w:eastAsia="en-US"/>
              </w:rPr>
              <w:t>товительные работы при производ</w:t>
            </w:r>
            <w:r w:rsidRPr="00253740">
              <w:rPr>
                <w:rFonts w:ascii="Times New Roman" w:eastAsia="Calibri" w:hAnsi="Times New Roman"/>
                <w:sz w:val="24"/>
                <w:szCs w:val="24"/>
                <w:lang w:eastAsia="en-US"/>
              </w:rPr>
              <w:t>стве печных работ</w:t>
            </w:r>
          </w:p>
        </w:tc>
      </w:tr>
      <w:tr w:rsidR="00253740" w:rsidRPr="00B644F5" w:rsidTr="009D6326">
        <w:tc>
          <w:tcPr>
            <w:tcW w:w="1204" w:type="dxa"/>
          </w:tcPr>
          <w:p w:rsidR="00253740" w:rsidRPr="00B644F5" w:rsidRDefault="00253740" w:rsidP="007A5DC9">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Pr>
                <w:rFonts w:ascii="Times New Roman" w:hAnsi="Times New Roman"/>
                <w:bCs/>
                <w:iCs/>
                <w:sz w:val="24"/>
                <w:szCs w:val="24"/>
                <w:lang w:eastAsia="x-none"/>
              </w:rPr>
              <w:t>5</w:t>
            </w:r>
            <w:r w:rsidRPr="00B644F5">
              <w:rPr>
                <w:rFonts w:ascii="Times New Roman" w:hAnsi="Times New Roman"/>
                <w:bCs/>
                <w:iCs/>
                <w:sz w:val="24"/>
                <w:szCs w:val="24"/>
                <w:lang w:val="x-none" w:eastAsia="x-none"/>
              </w:rPr>
              <w:t>.2.</w:t>
            </w:r>
          </w:p>
        </w:tc>
        <w:tc>
          <w:tcPr>
            <w:tcW w:w="8367" w:type="dxa"/>
          </w:tcPr>
          <w:p w:rsidR="00253740" w:rsidRPr="00B644F5" w:rsidRDefault="00253740" w:rsidP="007A5D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Производить кладку различных типов печей</w:t>
            </w:r>
          </w:p>
        </w:tc>
      </w:tr>
      <w:tr w:rsidR="00253740" w:rsidRPr="00B644F5" w:rsidTr="007A5DC9">
        <w:tc>
          <w:tcPr>
            <w:tcW w:w="1204" w:type="dxa"/>
          </w:tcPr>
          <w:p w:rsidR="00253740" w:rsidRPr="00B644F5" w:rsidRDefault="00253740" w:rsidP="007A5DC9">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Pr>
                <w:rFonts w:ascii="Times New Roman" w:hAnsi="Times New Roman"/>
                <w:bCs/>
                <w:iCs/>
                <w:sz w:val="24"/>
                <w:szCs w:val="24"/>
                <w:lang w:eastAsia="x-none"/>
              </w:rPr>
              <w:t>5</w:t>
            </w:r>
            <w:r w:rsidRPr="00B644F5">
              <w:rPr>
                <w:rFonts w:ascii="Times New Roman" w:hAnsi="Times New Roman"/>
                <w:bCs/>
                <w:iCs/>
                <w:sz w:val="24"/>
                <w:szCs w:val="24"/>
                <w:lang w:val="x-none" w:eastAsia="x-none"/>
              </w:rPr>
              <w:t>.3.</w:t>
            </w:r>
          </w:p>
        </w:tc>
        <w:tc>
          <w:tcPr>
            <w:tcW w:w="8367" w:type="dxa"/>
          </w:tcPr>
          <w:p w:rsidR="00253740" w:rsidRPr="00B644F5" w:rsidRDefault="00253740" w:rsidP="007A5D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Выполнять отделку печей различными материалами</w:t>
            </w:r>
          </w:p>
        </w:tc>
      </w:tr>
      <w:tr w:rsidR="00253740" w:rsidRPr="00B644F5" w:rsidTr="007A5DC9">
        <w:tc>
          <w:tcPr>
            <w:tcW w:w="1204" w:type="dxa"/>
          </w:tcPr>
          <w:p w:rsidR="00253740" w:rsidRPr="00B644F5" w:rsidRDefault="00253740" w:rsidP="007A5DC9">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Pr>
                <w:rFonts w:ascii="Times New Roman" w:hAnsi="Times New Roman"/>
                <w:bCs/>
                <w:iCs/>
                <w:sz w:val="24"/>
                <w:szCs w:val="24"/>
                <w:lang w:eastAsia="x-none"/>
              </w:rPr>
              <w:t>5</w:t>
            </w:r>
            <w:r w:rsidRPr="00B644F5">
              <w:rPr>
                <w:rFonts w:ascii="Times New Roman" w:hAnsi="Times New Roman"/>
                <w:bCs/>
                <w:iCs/>
                <w:sz w:val="24"/>
                <w:szCs w:val="24"/>
                <w:lang w:val="x-none" w:eastAsia="x-none"/>
              </w:rPr>
              <w:t>.4.</w:t>
            </w:r>
          </w:p>
        </w:tc>
        <w:tc>
          <w:tcPr>
            <w:tcW w:w="8367" w:type="dxa"/>
          </w:tcPr>
          <w:p w:rsidR="00253740" w:rsidRPr="00B644F5" w:rsidRDefault="00253740" w:rsidP="007A5D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Контролировать качество печных работ</w:t>
            </w:r>
          </w:p>
        </w:tc>
      </w:tr>
      <w:tr w:rsidR="00253740" w:rsidRPr="00B644F5" w:rsidTr="007A5DC9">
        <w:tc>
          <w:tcPr>
            <w:tcW w:w="1204" w:type="dxa"/>
          </w:tcPr>
          <w:p w:rsidR="00253740" w:rsidRPr="00253740" w:rsidRDefault="00253740" w:rsidP="007A5DC9">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ПК 5.5.</w:t>
            </w:r>
          </w:p>
        </w:tc>
        <w:tc>
          <w:tcPr>
            <w:tcW w:w="8367" w:type="dxa"/>
          </w:tcPr>
          <w:p w:rsidR="00253740" w:rsidRPr="00253740" w:rsidRDefault="00253740" w:rsidP="007A5D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Производить ремонт печей</w:t>
            </w:r>
          </w:p>
        </w:tc>
      </w:tr>
    </w:tbl>
    <w:p w:rsidR="00253740" w:rsidRPr="008554EA" w:rsidRDefault="00253740" w:rsidP="00253740">
      <w:pPr>
        <w:spacing w:after="0" w:line="240" w:lineRule="auto"/>
        <w:contextualSpacing/>
        <w:rPr>
          <w:rFonts w:ascii="Times New Roman" w:eastAsia="Calibri" w:hAnsi="Times New Roman"/>
          <w:bCs/>
          <w:lang w:eastAsia="en-US"/>
        </w:rPr>
      </w:pPr>
    </w:p>
    <w:p w:rsidR="00253740" w:rsidRPr="009D6326" w:rsidRDefault="00253740" w:rsidP="00253740">
      <w:pPr>
        <w:rPr>
          <w:rFonts w:ascii="Times New Roman" w:eastAsia="Calibri" w:hAnsi="Times New Roman"/>
          <w:sz w:val="24"/>
          <w:lang w:eastAsia="en-US"/>
        </w:rPr>
      </w:pPr>
      <w:r w:rsidRPr="009D6326">
        <w:rPr>
          <w:rFonts w:ascii="Times New Roman" w:eastAsia="Calibri" w:hAnsi="Times New Roman"/>
          <w:sz w:val="24"/>
          <w:lang w:eastAsia="en-US"/>
        </w:rPr>
        <w:t>1.1.3. В результате освоения профессионального модуля студент должен</w:t>
      </w:r>
      <w:ins w:id="121" w:author="User" w:date="2018-04-16T11:21:00Z">
        <w:r w:rsidRPr="008554EA">
          <w:rPr>
            <w:rFonts w:ascii="Times New Roman" w:eastAsia="Calibri" w:hAnsi="Times New Roman"/>
            <w:bCs/>
            <w:sz w:val="24"/>
            <w:szCs w:val="24"/>
            <w:vertAlign w:val="superscript"/>
            <w:lang w:eastAsia="en-US"/>
          </w:rPr>
          <w:footnoteReference w:id="30"/>
        </w:r>
      </w:ins>
      <w:r w:rsidRPr="009D6326">
        <w:rPr>
          <w:rFonts w:ascii="Times New Roman" w:eastAsia="Calibri" w:hAnsi="Times New Roman"/>
          <w:sz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253740" w:rsidRPr="008554EA" w:rsidTr="009D6326">
        <w:tc>
          <w:tcPr>
            <w:tcW w:w="2802" w:type="dxa"/>
          </w:tcPr>
          <w:p w:rsidR="00253740" w:rsidRPr="009D6326" w:rsidRDefault="00253740" w:rsidP="007A5DC9">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lastRenderedPageBreak/>
              <w:t>Иметь практический опыт</w:t>
            </w:r>
          </w:p>
        </w:tc>
        <w:tc>
          <w:tcPr>
            <w:tcW w:w="6662" w:type="dxa"/>
          </w:tcPr>
          <w:p w:rsidR="00253740" w:rsidRPr="00253740" w:rsidRDefault="00253740" w:rsidP="00253740">
            <w:pPr>
              <w:autoSpaceDE w:val="0"/>
              <w:autoSpaceDN w:val="0"/>
              <w:adjustRightInd w:val="0"/>
              <w:spacing w:after="0"/>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Выполнения подготовительных работ при производстве печных работ. </w:t>
            </w:r>
          </w:p>
          <w:p w:rsidR="00253740" w:rsidRPr="00253740" w:rsidRDefault="00253740" w:rsidP="00253740">
            <w:pPr>
              <w:autoSpaceDE w:val="0"/>
              <w:autoSpaceDN w:val="0"/>
              <w:adjustRightInd w:val="0"/>
              <w:spacing w:after="0"/>
              <w:rPr>
                <w:rFonts w:ascii="Times New Roman" w:eastAsia="Calibri" w:hAnsi="Times New Roman"/>
                <w:sz w:val="24"/>
                <w:szCs w:val="24"/>
                <w:lang w:eastAsia="en-US"/>
              </w:rPr>
            </w:pPr>
            <w:r w:rsidRPr="00253740">
              <w:rPr>
                <w:rFonts w:ascii="Times New Roman" w:eastAsia="Calibri" w:hAnsi="Times New Roman"/>
                <w:sz w:val="24"/>
                <w:szCs w:val="24"/>
                <w:lang w:eastAsia="en-US"/>
              </w:rPr>
              <w:t>Производства кладки различных типов печей.</w:t>
            </w:r>
          </w:p>
          <w:p w:rsidR="00253740" w:rsidRPr="00253740" w:rsidRDefault="00253740" w:rsidP="00253740">
            <w:pPr>
              <w:autoSpaceDE w:val="0"/>
              <w:autoSpaceDN w:val="0"/>
              <w:adjustRightInd w:val="0"/>
              <w:spacing w:after="0"/>
              <w:rPr>
                <w:rFonts w:ascii="Times New Roman" w:eastAsia="Calibri" w:hAnsi="Times New Roman"/>
                <w:sz w:val="24"/>
                <w:szCs w:val="24"/>
                <w:lang w:eastAsia="en-US"/>
              </w:rPr>
            </w:pPr>
            <w:r w:rsidRPr="00253740">
              <w:rPr>
                <w:rFonts w:ascii="Times New Roman" w:eastAsia="Calibri" w:hAnsi="Times New Roman"/>
                <w:sz w:val="24"/>
                <w:szCs w:val="24"/>
                <w:lang w:eastAsia="en-US"/>
              </w:rPr>
              <w:t>Выполнения отделки печей различными материалами.</w:t>
            </w:r>
          </w:p>
          <w:p w:rsidR="00253740" w:rsidRPr="00253740" w:rsidRDefault="00253740" w:rsidP="00253740">
            <w:pPr>
              <w:autoSpaceDE w:val="0"/>
              <w:autoSpaceDN w:val="0"/>
              <w:adjustRightInd w:val="0"/>
              <w:spacing w:after="0"/>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Контроля качества печных работ. </w:t>
            </w:r>
          </w:p>
          <w:p w:rsidR="00253740" w:rsidRPr="009D6326" w:rsidRDefault="00253740" w:rsidP="00253740">
            <w:pPr>
              <w:autoSpaceDE w:val="0"/>
              <w:autoSpaceDN w:val="0"/>
              <w:adjustRightInd w:val="0"/>
              <w:spacing w:after="0"/>
              <w:rPr>
                <w:rFonts w:ascii="Times New Roman" w:eastAsia="Calibri" w:hAnsi="Times New Roman"/>
                <w:sz w:val="24"/>
                <w:szCs w:val="24"/>
                <w:lang w:eastAsia="en-US"/>
              </w:rPr>
            </w:pPr>
            <w:r w:rsidRPr="00253740">
              <w:rPr>
                <w:rFonts w:ascii="Times New Roman" w:eastAsia="Calibri" w:hAnsi="Times New Roman"/>
                <w:sz w:val="24"/>
                <w:szCs w:val="24"/>
                <w:lang w:eastAsia="en-US"/>
              </w:rPr>
              <w:t>Производства ремонта печей.</w:t>
            </w:r>
          </w:p>
        </w:tc>
      </w:tr>
      <w:tr w:rsidR="00253740" w:rsidRPr="008554EA" w:rsidTr="009D6326">
        <w:tc>
          <w:tcPr>
            <w:tcW w:w="2802" w:type="dxa"/>
          </w:tcPr>
          <w:p w:rsidR="00253740" w:rsidRPr="009D6326" w:rsidRDefault="00253740" w:rsidP="007A5DC9">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t>уметь</w:t>
            </w:r>
          </w:p>
        </w:tc>
        <w:tc>
          <w:tcPr>
            <w:tcW w:w="6662" w:type="dxa"/>
          </w:tcPr>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Выбирать инструменты, приспособления и инвентарь для печных работ.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Подбирать требуемые материалы.</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Приготавливать растворную смесь для кладки печей.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Организовывать рабочее место.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Выполнять подготовку основания под печи различного типа.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Читать чертежи и схемы кладки печей.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Выполнять схемы и эскизы для кладки печей.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Создавать безопасные условия труда при выполнении печных работ.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Выкладывать печи различного типа.</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Устанавливать печные приборы.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Устанавливать металлические печи различных конструкций.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Переоборудовать печи под газовое топливо.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Соблюдать безопасные условия труда при печных работах.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Сортировать и подбирать по цвету (оттенкам) изразцы.</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Выполнять притирку кромок изразцов.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Облицовывать печи изразцами в процессе кладки.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Выполнять покрытие печей штукатуркой.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Соблюдать безопасные условия труда при отделке печей.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Проверять качество материалов и печных приборов. Контролировать геометрические параметры элементов печей.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Проверять соответствие конструкции печей чертежам и схемам.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Разбирать печи и отдельные элементы.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Заменять приборы в печах различной конструкции.</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Выполнять ремонт печей, очагов и труб </w:t>
            </w:r>
          </w:p>
          <w:p w:rsidR="00253740" w:rsidRPr="00253740"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 xml:space="preserve">с добавлением нового кирпича. </w:t>
            </w:r>
          </w:p>
          <w:p w:rsidR="00253740" w:rsidRPr="009D6326" w:rsidRDefault="00253740" w:rsidP="00253740">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253740">
              <w:rPr>
                <w:rFonts w:ascii="Times New Roman" w:eastAsia="Calibri" w:hAnsi="Times New Roman"/>
                <w:sz w:val="24"/>
                <w:szCs w:val="24"/>
                <w:lang w:eastAsia="en-US"/>
              </w:rPr>
              <w:t>Выполнять ремонт облицовки печей.</w:t>
            </w:r>
          </w:p>
        </w:tc>
      </w:tr>
      <w:tr w:rsidR="00253740" w:rsidRPr="008554EA" w:rsidTr="009D6326">
        <w:tc>
          <w:tcPr>
            <w:tcW w:w="2802" w:type="dxa"/>
          </w:tcPr>
          <w:p w:rsidR="00253740" w:rsidRPr="009D6326" w:rsidRDefault="00253740" w:rsidP="007A5DC9">
            <w:pPr>
              <w:spacing w:after="0" w:line="240" w:lineRule="auto"/>
              <w:rPr>
                <w:rFonts w:ascii="Times New Roman" w:eastAsia="Calibri" w:hAnsi="Times New Roman"/>
                <w:sz w:val="24"/>
                <w:lang w:eastAsia="en-US"/>
              </w:rPr>
            </w:pPr>
            <w:r w:rsidRPr="009D6326">
              <w:rPr>
                <w:rFonts w:ascii="Times New Roman" w:eastAsia="Calibri" w:hAnsi="Times New Roman"/>
                <w:sz w:val="24"/>
                <w:lang w:eastAsia="en-US"/>
              </w:rPr>
              <w:t>знать</w:t>
            </w:r>
          </w:p>
        </w:tc>
        <w:tc>
          <w:tcPr>
            <w:tcW w:w="6662" w:type="dxa"/>
          </w:tcPr>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proofErr w:type="spellStart"/>
            <w:r w:rsidRPr="0059638A">
              <w:rPr>
                <w:rFonts w:ascii="Times New Roman" w:eastAsia="Calibri" w:hAnsi="Times New Roman"/>
                <w:sz w:val="24"/>
                <w:szCs w:val="24"/>
                <w:lang w:eastAsia="en-US"/>
              </w:rPr>
              <w:t>Нормокомплект</w:t>
            </w:r>
            <w:proofErr w:type="spellEnd"/>
            <w:r w:rsidRPr="0059638A">
              <w:rPr>
                <w:rFonts w:ascii="Times New Roman" w:eastAsia="Calibri" w:hAnsi="Times New Roman"/>
                <w:sz w:val="24"/>
                <w:szCs w:val="24"/>
                <w:lang w:eastAsia="en-US"/>
              </w:rPr>
              <w:t xml:space="preserve"> печника. </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Виды, назначение и свойства материалов для кладки печей.</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Правила подбора состава растворных смесей для кладки пе</w:t>
            </w:r>
            <w:r w:rsidRPr="0059638A">
              <w:rPr>
                <w:rFonts w:ascii="Times New Roman" w:eastAsia="Calibri" w:hAnsi="Times New Roman"/>
                <w:sz w:val="24"/>
                <w:szCs w:val="24"/>
                <w:lang w:eastAsia="en-US"/>
              </w:rPr>
              <w:lastRenderedPageBreak/>
              <w:t xml:space="preserve">чей и способы их приготовления. </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Виды и назначение печных приборов. </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Правила организации рабочего места печника.</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Правила чтения чертежей и схем кладки печей. </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Правила выполнения схем и эскизов.</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Виды и технологию устройства оснований </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для печей различных конструкций.</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Технологию кладки печей различных типов. </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Способы установки печных приборов.</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Способы установки металлических печей различных конструкций.</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Особенности переоборудования печей под газовое топливо. </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Правила техники безопасности при выполнении печных ра</w:t>
            </w:r>
            <w:r w:rsidR="00276830">
              <w:rPr>
                <w:rFonts w:ascii="Times New Roman" w:eastAsia="Calibri" w:hAnsi="Times New Roman"/>
                <w:sz w:val="24"/>
                <w:szCs w:val="24"/>
                <w:lang w:eastAsia="en-US"/>
              </w:rPr>
              <w:t>бот.</w:t>
            </w:r>
            <w:r w:rsidRPr="0059638A">
              <w:rPr>
                <w:rFonts w:ascii="Times New Roman" w:eastAsia="Calibri" w:hAnsi="Times New Roman"/>
                <w:sz w:val="24"/>
                <w:szCs w:val="24"/>
                <w:lang w:eastAsia="en-US"/>
              </w:rPr>
              <w:t xml:space="preserve"> </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Виды и назначение материалов для отделки. </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Технологию облицовки печей изразцами. </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Технологию оштукатуривания печей. </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Правила техники безопасности при отделке печей.</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Виды и принцип работы контрольно-измерительного инструмента. </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Допускаемые отклонения при кладке и отделке печей.</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Способы разборки печей различных типов. </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Способы замены приборов в печах различной конструкции. </w:t>
            </w:r>
          </w:p>
          <w:p w:rsidR="0059638A" w:rsidRPr="0059638A"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 xml:space="preserve">Способы ремонта элементов печей. </w:t>
            </w:r>
          </w:p>
          <w:p w:rsidR="00253740" w:rsidRPr="00BF4EFE" w:rsidRDefault="0059638A" w:rsidP="0059638A">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59638A">
              <w:rPr>
                <w:rFonts w:ascii="Times New Roman" w:eastAsia="Calibri" w:hAnsi="Times New Roman"/>
                <w:sz w:val="24"/>
                <w:szCs w:val="24"/>
                <w:lang w:eastAsia="en-US"/>
              </w:rPr>
              <w:t>Способы ремонта облицовки печей.</w:t>
            </w:r>
          </w:p>
        </w:tc>
      </w:tr>
    </w:tbl>
    <w:p w:rsidR="00253740" w:rsidRPr="00BF4EFE" w:rsidRDefault="00253740" w:rsidP="00253740">
      <w:pPr>
        <w:rPr>
          <w:rFonts w:ascii="Times New Roman" w:eastAsia="Calibri" w:hAnsi="Times New Roman"/>
          <w:b/>
          <w:sz w:val="24"/>
          <w:lang w:eastAsia="en-US"/>
        </w:rPr>
      </w:pPr>
    </w:p>
    <w:p w:rsidR="00253740" w:rsidRPr="00BF4EFE" w:rsidRDefault="00253740" w:rsidP="00253740">
      <w:pPr>
        <w:spacing w:after="0" w:line="240" w:lineRule="auto"/>
        <w:contextualSpacing/>
        <w:rPr>
          <w:rFonts w:ascii="Times New Roman" w:eastAsia="Calibri" w:hAnsi="Times New Roman"/>
          <w:b/>
          <w:sz w:val="24"/>
          <w:lang w:eastAsia="en-US"/>
        </w:rPr>
      </w:pPr>
      <w:r w:rsidRPr="00BF4EFE">
        <w:rPr>
          <w:rFonts w:ascii="Times New Roman" w:eastAsia="Calibri" w:hAnsi="Times New Roman"/>
          <w:b/>
          <w:sz w:val="24"/>
          <w:lang w:eastAsia="en-US"/>
        </w:rPr>
        <w:t>1.2. Количество часов, отводимое на освоение профессионального модуля</w:t>
      </w:r>
    </w:p>
    <w:p w:rsidR="00253740" w:rsidRPr="008554EA" w:rsidRDefault="00253740" w:rsidP="00BF4EFE">
      <w:pPr>
        <w:spacing w:after="0" w:line="240" w:lineRule="auto"/>
        <w:contextualSpacing/>
        <w:rPr>
          <w:rFonts w:ascii="Times New Roman" w:eastAsia="Calibri" w:hAnsi="Times New Roman"/>
          <w:lang w:eastAsia="en-US"/>
        </w:rPr>
      </w:pPr>
      <w:r>
        <w:rPr>
          <w:rFonts w:ascii="Times New Roman" w:eastAsia="Calibri" w:hAnsi="Times New Roman"/>
          <w:lang w:eastAsia="en-US"/>
        </w:rPr>
        <w:t xml:space="preserve">Всего часов – </w:t>
      </w:r>
      <w:r w:rsidRPr="007F7038">
        <w:rPr>
          <w:rFonts w:ascii="Times New Roman" w:eastAsia="Calibri" w:hAnsi="Times New Roman"/>
          <w:b/>
          <w:lang w:eastAsia="en-US"/>
        </w:rPr>
        <w:t>468</w:t>
      </w:r>
      <w:r>
        <w:rPr>
          <w:rFonts w:ascii="Times New Roman" w:eastAsia="Calibri" w:hAnsi="Times New Roman"/>
          <w:lang w:eastAsia="en-US"/>
        </w:rPr>
        <w:t xml:space="preserve"> часов</w:t>
      </w:r>
      <w:r w:rsidRPr="008554EA">
        <w:rPr>
          <w:rFonts w:ascii="Times New Roman" w:eastAsia="Calibri" w:hAnsi="Times New Roman"/>
          <w:u w:val="single"/>
          <w:lang w:eastAsia="en-US"/>
        </w:rPr>
        <w:t xml:space="preserve">        </w:t>
      </w:r>
    </w:p>
    <w:p w:rsidR="00253740" w:rsidRDefault="00253740" w:rsidP="00253740">
      <w:pPr>
        <w:spacing w:after="0" w:line="240" w:lineRule="auto"/>
        <w:contextualSpacing/>
        <w:rPr>
          <w:rFonts w:ascii="Times New Roman" w:eastAsia="Calibri" w:hAnsi="Times New Roman"/>
          <w:lang w:eastAsia="en-US"/>
        </w:rPr>
      </w:pPr>
      <w:r w:rsidRPr="008554EA">
        <w:rPr>
          <w:rFonts w:ascii="Times New Roman" w:eastAsia="Calibri" w:hAnsi="Times New Roman"/>
          <w:lang w:eastAsia="en-US"/>
        </w:rPr>
        <w:t>Из них</w:t>
      </w:r>
      <w:r>
        <w:rPr>
          <w:rFonts w:ascii="Times New Roman" w:eastAsia="Calibri" w:hAnsi="Times New Roman"/>
          <w:lang w:eastAsia="en-US"/>
        </w:rPr>
        <w:t>:</w:t>
      </w:r>
    </w:p>
    <w:p w:rsidR="00253740" w:rsidRPr="007F7038" w:rsidRDefault="00253740" w:rsidP="00253740">
      <w:pPr>
        <w:spacing w:after="0" w:line="240" w:lineRule="auto"/>
        <w:contextualSpacing/>
        <w:rPr>
          <w:ins w:id="123" w:author="User" w:date="2018-04-16T11:21:00Z"/>
          <w:rFonts w:ascii="Times New Roman" w:eastAsia="Calibri" w:hAnsi="Times New Roman"/>
          <w:lang w:eastAsia="en-US"/>
        </w:rPr>
      </w:pPr>
      <w:r w:rsidRPr="008554EA">
        <w:rPr>
          <w:rFonts w:ascii="Times New Roman" w:eastAsia="Calibri" w:hAnsi="Times New Roman"/>
          <w:lang w:eastAsia="en-US"/>
        </w:rPr>
        <w:t xml:space="preserve">на освоение </w:t>
      </w:r>
      <w:r w:rsidRPr="007F7038">
        <w:rPr>
          <w:rFonts w:ascii="Times New Roman" w:eastAsia="Calibri" w:hAnsi="Times New Roman"/>
          <w:b/>
          <w:lang w:eastAsia="en-US"/>
        </w:rPr>
        <w:t>МДК</w:t>
      </w:r>
      <w:r w:rsidRPr="008554EA">
        <w:rPr>
          <w:rFonts w:ascii="Times New Roman" w:eastAsia="Calibri" w:hAnsi="Times New Roman"/>
          <w:lang w:eastAsia="en-US"/>
        </w:rPr>
        <w:t xml:space="preserve"> </w:t>
      </w:r>
      <w:r>
        <w:rPr>
          <w:rFonts w:ascii="Times New Roman" w:eastAsia="Calibri" w:hAnsi="Times New Roman"/>
          <w:lang w:eastAsia="en-US"/>
        </w:rPr>
        <w:t xml:space="preserve">– </w:t>
      </w:r>
      <w:r w:rsidRPr="007F7038">
        <w:rPr>
          <w:rFonts w:ascii="Times New Roman" w:eastAsia="Calibri" w:hAnsi="Times New Roman"/>
          <w:b/>
          <w:lang w:eastAsia="en-US"/>
        </w:rPr>
        <w:t>108</w:t>
      </w:r>
      <w:r>
        <w:rPr>
          <w:rFonts w:ascii="Times New Roman" w:eastAsia="Calibri" w:hAnsi="Times New Roman"/>
          <w:lang w:eastAsia="en-US"/>
        </w:rPr>
        <w:t xml:space="preserve"> часов, в том числе самостоятельная работа</w:t>
      </w:r>
    </w:p>
    <w:p w:rsidR="00253740" w:rsidRDefault="00253740" w:rsidP="00BF4EFE">
      <w:pPr>
        <w:spacing w:after="0" w:line="240" w:lineRule="auto"/>
        <w:contextualSpacing/>
        <w:rPr>
          <w:rFonts w:ascii="Times New Roman" w:eastAsia="Calibri" w:hAnsi="Times New Roman"/>
          <w:lang w:eastAsia="en-US"/>
        </w:rPr>
      </w:pPr>
      <w:r>
        <w:rPr>
          <w:rFonts w:ascii="Times New Roman" w:eastAsia="Calibri" w:hAnsi="Times New Roman"/>
          <w:lang w:eastAsia="en-US"/>
        </w:rPr>
        <w:t>на практики:</w:t>
      </w:r>
      <w:r w:rsidRPr="008554EA">
        <w:rPr>
          <w:rFonts w:ascii="Times New Roman" w:eastAsia="Calibri" w:hAnsi="Times New Roman"/>
          <w:lang w:eastAsia="en-US"/>
        </w:rPr>
        <w:t xml:space="preserve"> </w:t>
      </w:r>
    </w:p>
    <w:p w:rsidR="00253740" w:rsidRDefault="00253740" w:rsidP="00253740">
      <w:pPr>
        <w:spacing w:after="0" w:line="240" w:lineRule="auto"/>
        <w:contextualSpacing/>
        <w:rPr>
          <w:rFonts w:ascii="Times New Roman" w:eastAsia="Calibri" w:hAnsi="Times New Roman"/>
          <w:lang w:eastAsia="en-US"/>
        </w:rPr>
      </w:pPr>
      <w:r w:rsidRPr="0010212D">
        <w:rPr>
          <w:rFonts w:ascii="Times New Roman" w:eastAsia="Calibri" w:hAnsi="Times New Roman"/>
          <w:b/>
          <w:lang w:eastAsia="en-US"/>
        </w:rPr>
        <w:t>учебную</w:t>
      </w:r>
      <w:r w:rsidRPr="008554EA">
        <w:rPr>
          <w:rFonts w:ascii="Times New Roman" w:eastAsia="Calibri" w:hAnsi="Times New Roman"/>
          <w:lang w:eastAsia="en-US"/>
        </w:rPr>
        <w:t xml:space="preserve"> </w:t>
      </w:r>
      <w:r>
        <w:rPr>
          <w:rFonts w:ascii="Times New Roman" w:eastAsia="Calibri" w:hAnsi="Times New Roman"/>
          <w:lang w:eastAsia="en-US"/>
        </w:rPr>
        <w:t xml:space="preserve">– </w:t>
      </w:r>
      <w:r w:rsidRPr="0010212D">
        <w:rPr>
          <w:rFonts w:ascii="Times New Roman" w:eastAsia="Calibri" w:hAnsi="Times New Roman"/>
          <w:b/>
          <w:lang w:eastAsia="en-US"/>
        </w:rPr>
        <w:t>216</w:t>
      </w:r>
      <w:r>
        <w:rPr>
          <w:rFonts w:ascii="Times New Roman" w:eastAsia="Calibri" w:hAnsi="Times New Roman"/>
          <w:b/>
          <w:lang w:eastAsia="en-US"/>
        </w:rPr>
        <w:t xml:space="preserve"> </w:t>
      </w:r>
      <w:r>
        <w:rPr>
          <w:rFonts w:ascii="Times New Roman" w:eastAsia="Calibri" w:hAnsi="Times New Roman"/>
          <w:lang w:eastAsia="en-US"/>
        </w:rPr>
        <w:t>часов,</w:t>
      </w:r>
    </w:p>
    <w:p w:rsidR="00253740" w:rsidRPr="0010212D" w:rsidRDefault="00253740" w:rsidP="00253740">
      <w:pPr>
        <w:spacing w:after="0" w:line="240" w:lineRule="auto"/>
        <w:contextualSpacing/>
        <w:rPr>
          <w:rFonts w:ascii="Times New Roman" w:eastAsia="Calibri" w:hAnsi="Times New Roman"/>
          <w:b/>
          <w:lang w:eastAsia="en-US"/>
        </w:rPr>
      </w:pPr>
      <w:r w:rsidRPr="0010212D">
        <w:rPr>
          <w:rFonts w:ascii="Times New Roman" w:eastAsia="Calibri" w:hAnsi="Times New Roman"/>
          <w:b/>
          <w:lang w:eastAsia="en-US"/>
        </w:rPr>
        <w:t>производственную</w:t>
      </w:r>
      <w:r>
        <w:rPr>
          <w:rFonts w:ascii="Times New Roman" w:eastAsia="Calibri" w:hAnsi="Times New Roman"/>
          <w:lang w:eastAsia="en-US"/>
        </w:rPr>
        <w:t xml:space="preserve"> – </w:t>
      </w:r>
      <w:r w:rsidRPr="0010212D">
        <w:rPr>
          <w:rFonts w:ascii="Times New Roman" w:eastAsia="Calibri" w:hAnsi="Times New Roman"/>
          <w:b/>
          <w:lang w:eastAsia="en-US"/>
        </w:rPr>
        <w:t>144</w:t>
      </w:r>
      <w:r>
        <w:rPr>
          <w:rFonts w:ascii="Times New Roman" w:eastAsia="Calibri" w:hAnsi="Times New Roman"/>
          <w:b/>
          <w:lang w:eastAsia="en-US"/>
        </w:rPr>
        <w:t xml:space="preserve"> </w:t>
      </w:r>
      <w:r w:rsidRPr="0010212D">
        <w:rPr>
          <w:rFonts w:ascii="Times New Roman" w:eastAsia="Calibri" w:hAnsi="Times New Roman"/>
          <w:lang w:eastAsia="en-US"/>
        </w:rPr>
        <w:t>часов</w:t>
      </w:r>
    </w:p>
    <w:p w:rsidR="00253740" w:rsidRPr="008554EA" w:rsidRDefault="00253740" w:rsidP="00253740">
      <w:pPr>
        <w:spacing w:after="0" w:line="240" w:lineRule="auto"/>
        <w:contextualSpacing/>
        <w:rPr>
          <w:rFonts w:ascii="Times New Roman" w:eastAsia="Calibri" w:hAnsi="Times New Roman"/>
          <w:u w:val="single"/>
          <w:lang w:eastAsia="en-US"/>
        </w:rPr>
      </w:pPr>
    </w:p>
    <w:p w:rsidR="00253740" w:rsidRPr="008554EA" w:rsidRDefault="00253740" w:rsidP="00253740">
      <w:pPr>
        <w:rPr>
          <w:rFonts w:ascii="Times New Roman" w:eastAsia="Calibri" w:hAnsi="Times New Roman"/>
          <w:u w:val="single"/>
          <w:lang w:eastAsia="en-US"/>
        </w:rPr>
      </w:pPr>
    </w:p>
    <w:p w:rsidR="00253740" w:rsidRPr="008554EA" w:rsidRDefault="00253740" w:rsidP="00253740">
      <w:pPr>
        <w:rPr>
          <w:rFonts w:ascii="Times New Roman" w:hAnsi="Times New Roman"/>
          <w:b/>
        </w:rPr>
        <w:sectPr w:rsidR="00253740" w:rsidRPr="008554EA" w:rsidSect="008554EA">
          <w:pgSz w:w="11906" w:h="16838"/>
          <w:pgMar w:top="1134" w:right="851" w:bottom="1134" w:left="851" w:header="708" w:footer="708" w:gutter="0"/>
          <w:cols w:space="708"/>
          <w:docGrid w:linePitch="360"/>
        </w:sectPr>
      </w:pPr>
    </w:p>
    <w:p w:rsidR="00253740" w:rsidRPr="008554EA" w:rsidRDefault="00253740" w:rsidP="00253740">
      <w:pPr>
        <w:rPr>
          <w:rFonts w:ascii="Times New Roman" w:hAnsi="Times New Roman"/>
          <w:b/>
        </w:rPr>
      </w:pPr>
      <w:r w:rsidRPr="008554EA">
        <w:rPr>
          <w:rFonts w:ascii="Times New Roman" w:hAnsi="Times New Roman"/>
          <w:b/>
        </w:rPr>
        <w:lastRenderedPageBreak/>
        <w:t>2. Структура и содержание профессионального модуля</w:t>
      </w:r>
    </w:p>
    <w:p w:rsidR="00253740" w:rsidRPr="008554EA" w:rsidRDefault="00253740" w:rsidP="00253740">
      <w:pPr>
        <w:rPr>
          <w:rFonts w:ascii="Times New Roman" w:hAnsi="Times New Roman"/>
          <w:b/>
        </w:rPr>
      </w:pPr>
      <w:r w:rsidRPr="008554EA">
        <w:rPr>
          <w:rFonts w:ascii="Times New Roman" w:hAnsi="Times New Roman"/>
          <w:b/>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3"/>
        <w:gridCol w:w="2348"/>
        <w:gridCol w:w="1301"/>
        <w:gridCol w:w="1127"/>
        <w:gridCol w:w="65"/>
        <w:gridCol w:w="2268"/>
        <w:gridCol w:w="50"/>
        <w:gridCol w:w="1686"/>
        <w:gridCol w:w="1263"/>
        <w:gridCol w:w="1674"/>
        <w:gridCol w:w="1071"/>
      </w:tblGrid>
      <w:tr w:rsidR="00253740" w:rsidRPr="008554EA" w:rsidTr="007A5DC9">
        <w:trPr>
          <w:trHeight w:val="289"/>
        </w:trPr>
        <w:tc>
          <w:tcPr>
            <w:tcW w:w="654" w:type="pct"/>
            <w:vMerge w:val="restart"/>
            <w:vAlign w:val="center"/>
          </w:tcPr>
          <w:p w:rsidR="00253740" w:rsidRPr="008554EA" w:rsidRDefault="00253740" w:rsidP="007A5DC9">
            <w:pPr>
              <w:rPr>
                <w:rFonts w:ascii="Times New Roman" w:hAnsi="Times New Roman"/>
              </w:rPr>
            </w:pPr>
            <w:r w:rsidRPr="008554EA">
              <w:rPr>
                <w:rFonts w:ascii="Times New Roman" w:hAnsi="Times New Roman"/>
              </w:rPr>
              <w:t>Коды профессиональных общих компетенций</w:t>
            </w:r>
          </w:p>
        </w:tc>
        <w:tc>
          <w:tcPr>
            <w:tcW w:w="794" w:type="pct"/>
            <w:vMerge w:val="restart"/>
            <w:vAlign w:val="center"/>
          </w:tcPr>
          <w:p w:rsidR="00253740" w:rsidRPr="008554EA" w:rsidRDefault="00253740" w:rsidP="007A5DC9">
            <w:pPr>
              <w:rPr>
                <w:rFonts w:ascii="Times New Roman" w:hAnsi="Times New Roman"/>
              </w:rPr>
            </w:pPr>
            <w:r w:rsidRPr="008554EA">
              <w:rPr>
                <w:rFonts w:ascii="Times New Roman" w:hAnsi="Times New Roman"/>
              </w:rPr>
              <w:t>Наименования разделов профессионального модуля</w:t>
            </w:r>
          </w:p>
        </w:tc>
        <w:tc>
          <w:tcPr>
            <w:tcW w:w="440" w:type="pct"/>
            <w:vMerge w:val="restart"/>
            <w:vAlign w:val="center"/>
          </w:tcPr>
          <w:p w:rsidR="00253740" w:rsidRPr="008554EA" w:rsidRDefault="00253740" w:rsidP="007A5DC9">
            <w:pPr>
              <w:rPr>
                <w:rFonts w:ascii="Times New Roman" w:hAnsi="Times New Roman"/>
                <w:iCs/>
              </w:rPr>
            </w:pPr>
            <w:r w:rsidRPr="008554EA">
              <w:rPr>
                <w:rFonts w:ascii="Times New Roman" w:hAnsi="Times New Roman"/>
                <w:iCs/>
              </w:rPr>
              <w:t>Суммарный объем нагрузки, час.</w:t>
            </w:r>
          </w:p>
        </w:tc>
        <w:tc>
          <w:tcPr>
            <w:tcW w:w="3112" w:type="pct"/>
            <w:gridSpan w:val="8"/>
            <w:vAlign w:val="center"/>
          </w:tcPr>
          <w:p w:rsidR="00253740" w:rsidRPr="008554EA" w:rsidRDefault="00253740" w:rsidP="007A5DC9">
            <w:pPr>
              <w:rPr>
                <w:rFonts w:ascii="Times New Roman" w:hAnsi="Times New Roman"/>
              </w:rPr>
            </w:pPr>
            <w:r w:rsidRPr="008554EA">
              <w:rPr>
                <w:rFonts w:ascii="Times New Roman" w:hAnsi="Times New Roman"/>
              </w:rPr>
              <w:t xml:space="preserve">Объем профессионального модуля, </w:t>
            </w:r>
            <w:proofErr w:type="spellStart"/>
            <w:r w:rsidRPr="008554EA">
              <w:rPr>
                <w:rFonts w:ascii="Times New Roman" w:hAnsi="Times New Roman"/>
              </w:rPr>
              <w:t>ак</w:t>
            </w:r>
            <w:proofErr w:type="spellEnd"/>
            <w:r w:rsidRPr="008554EA">
              <w:rPr>
                <w:rFonts w:ascii="Times New Roman" w:hAnsi="Times New Roman"/>
              </w:rPr>
              <w:t>. час.</w:t>
            </w:r>
          </w:p>
        </w:tc>
      </w:tr>
      <w:tr w:rsidR="00253740" w:rsidRPr="008554EA" w:rsidTr="007A5DC9">
        <w:trPr>
          <w:trHeight w:val="353"/>
        </w:trPr>
        <w:tc>
          <w:tcPr>
            <w:tcW w:w="654" w:type="pct"/>
            <w:vMerge/>
            <w:vAlign w:val="center"/>
          </w:tcPr>
          <w:p w:rsidR="00253740" w:rsidRPr="008554EA" w:rsidRDefault="00253740" w:rsidP="007A5DC9">
            <w:pPr>
              <w:rPr>
                <w:rFonts w:ascii="Times New Roman" w:hAnsi="Times New Roman"/>
              </w:rPr>
            </w:pPr>
          </w:p>
        </w:tc>
        <w:tc>
          <w:tcPr>
            <w:tcW w:w="794" w:type="pct"/>
            <w:vMerge/>
            <w:vAlign w:val="center"/>
          </w:tcPr>
          <w:p w:rsidR="00253740" w:rsidRPr="008554EA" w:rsidRDefault="00253740" w:rsidP="007A5DC9">
            <w:pPr>
              <w:rPr>
                <w:rFonts w:ascii="Times New Roman" w:hAnsi="Times New Roman"/>
              </w:rPr>
            </w:pPr>
          </w:p>
        </w:tc>
        <w:tc>
          <w:tcPr>
            <w:tcW w:w="440" w:type="pct"/>
            <w:vMerge/>
            <w:vAlign w:val="center"/>
          </w:tcPr>
          <w:p w:rsidR="00253740" w:rsidRPr="008554EA" w:rsidRDefault="00253740" w:rsidP="007A5DC9">
            <w:pPr>
              <w:rPr>
                <w:rFonts w:ascii="Times New Roman" w:hAnsi="Times New Roman"/>
                <w:iCs/>
              </w:rPr>
            </w:pPr>
          </w:p>
        </w:tc>
        <w:tc>
          <w:tcPr>
            <w:tcW w:w="2750" w:type="pct"/>
            <w:gridSpan w:val="7"/>
            <w:vAlign w:val="center"/>
          </w:tcPr>
          <w:p w:rsidR="00253740" w:rsidRPr="008554EA" w:rsidRDefault="00253740" w:rsidP="007A5DC9">
            <w:pPr>
              <w:rPr>
                <w:rFonts w:ascii="Times New Roman" w:hAnsi="Times New Roman"/>
              </w:rPr>
            </w:pPr>
            <w:r w:rsidRPr="008554EA">
              <w:rPr>
                <w:rFonts w:ascii="Times New Roman" w:hAnsi="Times New Roman"/>
              </w:rPr>
              <w:t>Работа обучающихся во взаимодействии с преподавателем</w:t>
            </w:r>
          </w:p>
        </w:tc>
        <w:tc>
          <w:tcPr>
            <w:tcW w:w="362" w:type="pct"/>
            <w:vMerge w:val="restart"/>
            <w:vAlign w:val="center"/>
          </w:tcPr>
          <w:p w:rsidR="00253740" w:rsidRPr="008554EA" w:rsidRDefault="00253740" w:rsidP="007A5DC9">
            <w:pPr>
              <w:rPr>
                <w:rFonts w:ascii="Times New Roman" w:hAnsi="Times New Roman"/>
              </w:rPr>
            </w:pPr>
            <w:r w:rsidRPr="008554EA">
              <w:rPr>
                <w:rFonts w:ascii="Times New Roman" w:hAnsi="Times New Roman"/>
              </w:rPr>
              <w:t>Самостоятельная работа</w:t>
            </w:r>
          </w:p>
        </w:tc>
      </w:tr>
      <w:tr w:rsidR="00253740" w:rsidRPr="008554EA" w:rsidTr="007A5DC9">
        <w:tc>
          <w:tcPr>
            <w:tcW w:w="654" w:type="pct"/>
            <w:vMerge/>
          </w:tcPr>
          <w:p w:rsidR="00253740" w:rsidRPr="008554EA" w:rsidRDefault="00253740" w:rsidP="007A5DC9">
            <w:pPr>
              <w:rPr>
                <w:rFonts w:ascii="Times New Roman" w:hAnsi="Times New Roman"/>
                <w:i/>
              </w:rPr>
            </w:pPr>
          </w:p>
        </w:tc>
        <w:tc>
          <w:tcPr>
            <w:tcW w:w="794" w:type="pct"/>
            <w:vMerge/>
            <w:vAlign w:val="center"/>
          </w:tcPr>
          <w:p w:rsidR="00253740" w:rsidRPr="008554EA" w:rsidRDefault="00253740" w:rsidP="007A5DC9">
            <w:pPr>
              <w:rPr>
                <w:rFonts w:ascii="Times New Roman" w:hAnsi="Times New Roman"/>
                <w:i/>
              </w:rPr>
            </w:pPr>
          </w:p>
        </w:tc>
        <w:tc>
          <w:tcPr>
            <w:tcW w:w="440" w:type="pct"/>
            <w:vMerge/>
            <w:vAlign w:val="center"/>
          </w:tcPr>
          <w:p w:rsidR="00253740" w:rsidRPr="008554EA" w:rsidRDefault="00253740" w:rsidP="007A5DC9">
            <w:pPr>
              <w:rPr>
                <w:rFonts w:ascii="Times New Roman" w:hAnsi="Times New Roman"/>
                <w:i/>
                <w:iCs/>
              </w:rPr>
            </w:pPr>
          </w:p>
        </w:tc>
        <w:tc>
          <w:tcPr>
            <w:tcW w:w="1757" w:type="pct"/>
            <w:gridSpan w:val="5"/>
            <w:vAlign w:val="center"/>
          </w:tcPr>
          <w:p w:rsidR="00253740" w:rsidRPr="008554EA" w:rsidRDefault="00253740" w:rsidP="007A5DC9">
            <w:pPr>
              <w:rPr>
                <w:rFonts w:ascii="Times New Roman" w:hAnsi="Times New Roman"/>
              </w:rPr>
            </w:pPr>
            <w:r w:rsidRPr="008554EA">
              <w:rPr>
                <w:rFonts w:ascii="Times New Roman" w:hAnsi="Times New Roman"/>
              </w:rPr>
              <w:t>Обучение по МДК</w:t>
            </w:r>
          </w:p>
        </w:tc>
        <w:tc>
          <w:tcPr>
            <w:tcW w:w="993" w:type="pct"/>
            <w:gridSpan w:val="2"/>
            <w:vMerge w:val="restart"/>
            <w:vAlign w:val="center"/>
          </w:tcPr>
          <w:p w:rsidR="00253740" w:rsidRPr="008554EA" w:rsidRDefault="00253740" w:rsidP="007A5DC9">
            <w:pPr>
              <w:rPr>
                <w:rFonts w:ascii="Times New Roman" w:hAnsi="Times New Roman"/>
              </w:rPr>
            </w:pPr>
            <w:r w:rsidRPr="008554EA">
              <w:rPr>
                <w:rFonts w:ascii="Times New Roman" w:hAnsi="Times New Roman"/>
              </w:rPr>
              <w:t>Практики</w:t>
            </w:r>
          </w:p>
        </w:tc>
        <w:tc>
          <w:tcPr>
            <w:tcW w:w="362" w:type="pct"/>
            <w:vMerge/>
            <w:vAlign w:val="center"/>
          </w:tcPr>
          <w:p w:rsidR="00253740" w:rsidRPr="008554EA" w:rsidRDefault="00253740" w:rsidP="007A5DC9">
            <w:pPr>
              <w:rPr>
                <w:rFonts w:ascii="Times New Roman" w:hAnsi="Times New Roman"/>
                <w:b/>
                <w:i/>
              </w:rPr>
            </w:pPr>
          </w:p>
        </w:tc>
      </w:tr>
      <w:tr w:rsidR="00253740" w:rsidRPr="008554EA" w:rsidTr="007A5DC9">
        <w:tc>
          <w:tcPr>
            <w:tcW w:w="654" w:type="pct"/>
            <w:vMerge/>
          </w:tcPr>
          <w:p w:rsidR="00253740" w:rsidRPr="008554EA" w:rsidRDefault="00253740" w:rsidP="007A5DC9">
            <w:pPr>
              <w:rPr>
                <w:rFonts w:ascii="Times New Roman" w:hAnsi="Times New Roman"/>
                <w:i/>
              </w:rPr>
            </w:pPr>
          </w:p>
        </w:tc>
        <w:tc>
          <w:tcPr>
            <w:tcW w:w="794" w:type="pct"/>
            <w:vMerge/>
            <w:vAlign w:val="center"/>
          </w:tcPr>
          <w:p w:rsidR="00253740" w:rsidRPr="008554EA" w:rsidRDefault="00253740" w:rsidP="007A5DC9">
            <w:pPr>
              <w:rPr>
                <w:rFonts w:ascii="Times New Roman" w:hAnsi="Times New Roman"/>
                <w:i/>
              </w:rPr>
            </w:pPr>
          </w:p>
        </w:tc>
        <w:tc>
          <w:tcPr>
            <w:tcW w:w="440" w:type="pct"/>
            <w:vMerge/>
            <w:vAlign w:val="center"/>
          </w:tcPr>
          <w:p w:rsidR="00253740" w:rsidRPr="008554EA" w:rsidRDefault="00253740" w:rsidP="007A5DC9">
            <w:pPr>
              <w:rPr>
                <w:rFonts w:ascii="Times New Roman" w:hAnsi="Times New Roman"/>
                <w:i/>
                <w:iCs/>
              </w:rPr>
            </w:pPr>
          </w:p>
        </w:tc>
        <w:tc>
          <w:tcPr>
            <w:tcW w:w="381" w:type="pct"/>
            <w:vMerge w:val="restart"/>
            <w:vAlign w:val="center"/>
          </w:tcPr>
          <w:p w:rsidR="00253740" w:rsidRPr="008554EA" w:rsidRDefault="00253740" w:rsidP="007A5DC9">
            <w:pPr>
              <w:rPr>
                <w:rFonts w:ascii="Times New Roman" w:hAnsi="Times New Roman"/>
              </w:rPr>
            </w:pPr>
            <w:r w:rsidRPr="008554EA">
              <w:rPr>
                <w:rFonts w:ascii="Times New Roman" w:hAnsi="Times New Roman"/>
              </w:rPr>
              <w:t>Всего</w:t>
            </w:r>
          </w:p>
          <w:p w:rsidR="00253740" w:rsidRPr="008554EA" w:rsidRDefault="00253740" w:rsidP="007A5DC9">
            <w:pPr>
              <w:rPr>
                <w:rFonts w:ascii="Times New Roman" w:hAnsi="Times New Roman"/>
                <w:i/>
              </w:rPr>
            </w:pPr>
          </w:p>
        </w:tc>
        <w:tc>
          <w:tcPr>
            <w:tcW w:w="1376" w:type="pct"/>
            <w:gridSpan w:val="4"/>
            <w:vAlign w:val="center"/>
          </w:tcPr>
          <w:p w:rsidR="00253740" w:rsidRPr="008554EA" w:rsidRDefault="00253740" w:rsidP="007A5DC9">
            <w:pPr>
              <w:rPr>
                <w:rFonts w:ascii="Times New Roman" w:hAnsi="Times New Roman"/>
              </w:rPr>
            </w:pPr>
            <w:r w:rsidRPr="008554EA">
              <w:rPr>
                <w:rFonts w:ascii="Times New Roman" w:hAnsi="Times New Roman"/>
              </w:rPr>
              <w:t>В том числе</w:t>
            </w:r>
          </w:p>
        </w:tc>
        <w:tc>
          <w:tcPr>
            <w:tcW w:w="993" w:type="pct"/>
            <w:gridSpan w:val="2"/>
            <w:vMerge/>
            <w:vAlign w:val="center"/>
          </w:tcPr>
          <w:p w:rsidR="00253740" w:rsidRPr="008554EA" w:rsidRDefault="00253740" w:rsidP="007A5DC9">
            <w:pPr>
              <w:rPr>
                <w:rFonts w:ascii="Times New Roman" w:hAnsi="Times New Roman"/>
                <w:i/>
              </w:rPr>
            </w:pPr>
          </w:p>
        </w:tc>
        <w:tc>
          <w:tcPr>
            <w:tcW w:w="362" w:type="pct"/>
            <w:vMerge/>
            <w:vAlign w:val="center"/>
          </w:tcPr>
          <w:p w:rsidR="00253740" w:rsidRPr="008554EA" w:rsidRDefault="00253740" w:rsidP="007A5DC9">
            <w:pPr>
              <w:rPr>
                <w:rFonts w:ascii="Times New Roman" w:hAnsi="Times New Roman"/>
                <w:b/>
                <w:i/>
              </w:rPr>
            </w:pPr>
          </w:p>
        </w:tc>
      </w:tr>
      <w:tr w:rsidR="00253740" w:rsidRPr="008554EA" w:rsidTr="007A5DC9">
        <w:trPr>
          <w:trHeight w:val="842"/>
        </w:trPr>
        <w:tc>
          <w:tcPr>
            <w:tcW w:w="654" w:type="pct"/>
            <w:vMerge/>
          </w:tcPr>
          <w:p w:rsidR="00253740" w:rsidRPr="008554EA" w:rsidRDefault="00253740" w:rsidP="007A5DC9">
            <w:pPr>
              <w:rPr>
                <w:rFonts w:ascii="Times New Roman" w:hAnsi="Times New Roman"/>
                <w:i/>
              </w:rPr>
            </w:pPr>
          </w:p>
        </w:tc>
        <w:tc>
          <w:tcPr>
            <w:tcW w:w="794" w:type="pct"/>
            <w:vMerge/>
            <w:vAlign w:val="center"/>
          </w:tcPr>
          <w:p w:rsidR="00253740" w:rsidRPr="008554EA" w:rsidRDefault="00253740" w:rsidP="007A5DC9">
            <w:pPr>
              <w:rPr>
                <w:rFonts w:ascii="Times New Roman" w:hAnsi="Times New Roman"/>
                <w:i/>
              </w:rPr>
            </w:pPr>
          </w:p>
        </w:tc>
        <w:tc>
          <w:tcPr>
            <w:tcW w:w="440" w:type="pct"/>
            <w:vMerge/>
            <w:vAlign w:val="center"/>
          </w:tcPr>
          <w:p w:rsidR="00253740" w:rsidRPr="008554EA" w:rsidRDefault="00253740" w:rsidP="007A5DC9">
            <w:pPr>
              <w:rPr>
                <w:rFonts w:ascii="Times New Roman" w:hAnsi="Times New Roman"/>
                <w:i/>
              </w:rPr>
            </w:pPr>
          </w:p>
        </w:tc>
        <w:tc>
          <w:tcPr>
            <w:tcW w:w="381" w:type="pct"/>
            <w:vMerge/>
            <w:vAlign w:val="center"/>
          </w:tcPr>
          <w:p w:rsidR="00253740" w:rsidRPr="008554EA" w:rsidRDefault="00253740" w:rsidP="007A5DC9">
            <w:pPr>
              <w:rPr>
                <w:rFonts w:ascii="Times New Roman" w:hAnsi="Times New Roman"/>
                <w:i/>
              </w:rPr>
            </w:pPr>
          </w:p>
        </w:tc>
        <w:tc>
          <w:tcPr>
            <w:tcW w:w="806" w:type="pct"/>
            <w:gridSpan w:val="3"/>
            <w:vAlign w:val="center"/>
          </w:tcPr>
          <w:p w:rsidR="00253740" w:rsidRPr="008554EA" w:rsidRDefault="00253740" w:rsidP="007A5DC9">
            <w:pPr>
              <w:rPr>
                <w:rFonts w:ascii="Times New Roman" w:hAnsi="Times New Roman"/>
              </w:rPr>
            </w:pPr>
            <w:r w:rsidRPr="008554EA">
              <w:rPr>
                <w:rFonts w:ascii="Times New Roman" w:hAnsi="Times New Roman"/>
              </w:rPr>
              <w:t>Лабораторных и практических занятий</w:t>
            </w:r>
          </w:p>
        </w:tc>
        <w:tc>
          <w:tcPr>
            <w:tcW w:w="570" w:type="pct"/>
            <w:vAlign w:val="center"/>
          </w:tcPr>
          <w:p w:rsidR="00253740" w:rsidRPr="008554EA" w:rsidRDefault="00253740" w:rsidP="007A5DC9">
            <w:pPr>
              <w:rPr>
                <w:rFonts w:ascii="Times New Roman" w:hAnsi="Times New Roman"/>
              </w:rPr>
            </w:pPr>
            <w:r w:rsidRPr="008554EA">
              <w:rPr>
                <w:rFonts w:ascii="Times New Roman" w:hAnsi="Times New Roman"/>
              </w:rPr>
              <w:t>Курсовых работ (проектов)</w:t>
            </w:r>
          </w:p>
        </w:tc>
        <w:tc>
          <w:tcPr>
            <w:tcW w:w="427" w:type="pct"/>
            <w:vAlign w:val="center"/>
          </w:tcPr>
          <w:p w:rsidR="00253740" w:rsidRPr="008554EA" w:rsidRDefault="00253740" w:rsidP="007A5DC9">
            <w:pPr>
              <w:rPr>
                <w:rFonts w:ascii="Times New Roman" w:hAnsi="Times New Roman"/>
              </w:rPr>
            </w:pPr>
            <w:r w:rsidRPr="008554EA">
              <w:rPr>
                <w:rFonts w:ascii="Times New Roman" w:hAnsi="Times New Roman"/>
              </w:rPr>
              <w:t>Учебная</w:t>
            </w:r>
          </w:p>
          <w:p w:rsidR="00253740" w:rsidRPr="008554EA" w:rsidRDefault="00253740" w:rsidP="007A5DC9">
            <w:pPr>
              <w:rPr>
                <w:rFonts w:ascii="Times New Roman" w:hAnsi="Times New Roman"/>
                <w:i/>
              </w:rPr>
            </w:pPr>
          </w:p>
        </w:tc>
        <w:tc>
          <w:tcPr>
            <w:tcW w:w="566" w:type="pct"/>
            <w:vAlign w:val="center"/>
          </w:tcPr>
          <w:p w:rsidR="00253740" w:rsidRPr="008554EA" w:rsidRDefault="00253740" w:rsidP="007A5DC9">
            <w:pPr>
              <w:rPr>
                <w:rFonts w:ascii="Times New Roman" w:hAnsi="Times New Roman"/>
              </w:rPr>
            </w:pPr>
            <w:r w:rsidRPr="008554EA">
              <w:rPr>
                <w:rFonts w:ascii="Times New Roman" w:hAnsi="Times New Roman"/>
              </w:rPr>
              <w:t>Производственная</w:t>
            </w:r>
          </w:p>
        </w:tc>
        <w:tc>
          <w:tcPr>
            <w:tcW w:w="362" w:type="pct"/>
            <w:vMerge/>
            <w:vAlign w:val="center"/>
          </w:tcPr>
          <w:p w:rsidR="00253740" w:rsidRPr="008554EA" w:rsidRDefault="00253740" w:rsidP="007A5DC9">
            <w:pPr>
              <w:rPr>
                <w:rFonts w:ascii="Times New Roman" w:hAnsi="Times New Roman"/>
                <w:b/>
                <w:i/>
              </w:rPr>
            </w:pPr>
          </w:p>
        </w:tc>
      </w:tr>
      <w:tr w:rsidR="00253740" w:rsidRPr="008554EA" w:rsidTr="007A5DC9">
        <w:tc>
          <w:tcPr>
            <w:tcW w:w="654" w:type="pct"/>
            <w:vAlign w:val="center"/>
          </w:tcPr>
          <w:p w:rsidR="00253740" w:rsidRPr="008554EA" w:rsidRDefault="00253740" w:rsidP="007A5DC9">
            <w:pPr>
              <w:rPr>
                <w:rFonts w:ascii="Times New Roman" w:hAnsi="Times New Roman"/>
                <w:b/>
                <w:i/>
              </w:rPr>
            </w:pPr>
            <w:r w:rsidRPr="008554EA">
              <w:rPr>
                <w:rFonts w:ascii="Times New Roman" w:hAnsi="Times New Roman"/>
                <w:b/>
                <w:i/>
              </w:rPr>
              <w:t>1</w:t>
            </w:r>
          </w:p>
        </w:tc>
        <w:tc>
          <w:tcPr>
            <w:tcW w:w="794" w:type="pct"/>
            <w:vAlign w:val="center"/>
          </w:tcPr>
          <w:p w:rsidR="00253740" w:rsidRPr="008554EA" w:rsidRDefault="00253740" w:rsidP="007A5DC9">
            <w:pPr>
              <w:rPr>
                <w:rFonts w:ascii="Times New Roman" w:hAnsi="Times New Roman"/>
                <w:b/>
                <w:i/>
              </w:rPr>
            </w:pPr>
            <w:r w:rsidRPr="008554EA">
              <w:rPr>
                <w:rFonts w:ascii="Times New Roman" w:hAnsi="Times New Roman"/>
                <w:b/>
                <w:i/>
              </w:rPr>
              <w:t>2</w:t>
            </w:r>
          </w:p>
        </w:tc>
        <w:tc>
          <w:tcPr>
            <w:tcW w:w="440" w:type="pct"/>
            <w:vAlign w:val="center"/>
          </w:tcPr>
          <w:p w:rsidR="00253740" w:rsidRPr="008554EA" w:rsidRDefault="00253740" w:rsidP="007A5DC9">
            <w:pPr>
              <w:rPr>
                <w:rFonts w:ascii="Times New Roman" w:hAnsi="Times New Roman"/>
                <w:b/>
                <w:i/>
              </w:rPr>
            </w:pPr>
            <w:r w:rsidRPr="008554EA">
              <w:rPr>
                <w:rFonts w:ascii="Times New Roman" w:hAnsi="Times New Roman"/>
                <w:b/>
                <w:i/>
              </w:rPr>
              <w:t>3</w:t>
            </w:r>
          </w:p>
        </w:tc>
        <w:tc>
          <w:tcPr>
            <w:tcW w:w="381" w:type="pct"/>
            <w:vAlign w:val="center"/>
          </w:tcPr>
          <w:p w:rsidR="00253740" w:rsidRPr="008554EA" w:rsidRDefault="00253740" w:rsidP="007A5DC9">
            <w:pPr>
              <w:rPr>
                <w:rFonts w:ascii="Times New Roman" w:hAnsi="Times New Roman"/>
                <w:b/>
                <w:i/>
              </w:rPr>
            </w:pPr>
            <w:r w:rsidRPr="008554EA">
              <w:rPr>
                <w:rFonts w:ascii="Times New Roman" w:hAnsi="Times New Roman"/>
                <w:b/>
                <w:i/>
              </w:rPr>
              <w:t>4</w:t>
            </w:r>
          </w:p>
        </w:tc>
        <w:tc>
          <w:tcPr>
            <w:tcW w:w="806" w:type="pct"/>
            <w:gridSpan w:val="3"/>
            <w:vAlign w:val="center"/>
          </w:tcPr>
          <w:p w:rsidR="00253740" w:rsidRPr="008554EA" w:rsidRDefault="00253740" w:rsidP="007A5DC9">
            <w:pPr>
              <w:rPr>
                <w:rFonts w:ascii="Times New Roman" w:hAnsi="Times New Roman"/>
                <w:b/>
                <w:i/>
              </w:rPr>
            </w:pPr>
            <w:r w:rsidRPr="008554EA">
              <w:rPr>
                <w:rFonts w:ascii="Times New Roman" w:hAnsi="Times New Roman"/>
                <w:b/>
                <w:i/>
              </w:rPr>
              <w:t>5</w:t>
            </w:r>
          </w:p>
        </w:tc>
        <w:tc>
          <w:tcPr>
            <w:tcW w:w="570" w:type="pct"/>
            <w:vAlign w:val="center"/>
          </w:tcPr>
          <w:p w:rsidR="00253740" w:rsidRPr="008554EA" w:rsidRDefault="00253740" w:rsidP="007A5DC9">
            <w:pPr>
              <w:rPr>
                <w:rFonts w:ascii="Times New Roman" w:hAnsi="Times New Roman"/>
                <w:b/>
                <w:i/>
              </w:rPr>
            </w:pPr>
            <w:r w:rsidRPr="008554EA">
              <w:rPr>
                <w:rFonts w:ascii="Times New Roman" w:hAnsi="Times New Roman"/>
                <w:b/>
                <w:i/>
              </w:rPr>
              <w:t>6</w:t>
            </w:r>
          </w:p>
        </w:tc>
        <w:tc>
          <w:tcPr>
            <w:tcW w:w="427" w:type="pct"/>
            <w:vAlign w:val="center"/>
          </w:tcPr>
          <w:p w:rsidR="00253740" w:rsidRPr="008554EA" w:rsidRDefault="00253740" w:rsidP="007A5DC9">
            <w:pPr>
              <w:rPr>
                <w:rFonts w:ascii="Times New Roman" w:hAnsi="Times New Roman"/>
                <w:b/>
                <w:i/>
              </w:rPr>
            </w:pPr>
            <w:r w:rsidRPr="008554EA">
              <w:rPr>
                <w:rFonts w:ascii="Times New Roman" w:hAnsi="Times New Roman"/>
                <w:b/>
                <w:i/>
              </w:rPr>
              <w:t>7</w:t>
            </w:r>
          </w:p>
        </w:tc>
        <w:tc>
          <w:tcPr>
            <w:tcW w:w="566" w:type="pct"/>
            <w:vAlign w:val="center"/>
          </w:tcPr>
          <w:p w:rsidR="00253740" w:rsidRPr="008554EA" w:rsidRDefault="00253740" w:rsidP="007A5DC9">
            <w:pPr>
              <w:rPr>
                <w:rFonts w:ascii="Times New Roman" w:hAnsi="Times New Roman"/>
                <w:b/>
                <w:i/>
              </w:rPr>
            </w:pPr>
            <w:r w:rsidRPr="008554EA">
              <w:rPr>
                <w:rFonts w:ascii="Times New Roman" w:hAnsi="Times New Roman"/>
                <w:b/>
                <w:i/>
              </w:rPr>
              <w:t>8</w:t>
            </w:r>
          </w:p>
        </w:tc>
        <w:tc>
          <w:tcPr>
            <w:tcW w:w="362" w:type="pct"/>
            <w:vAlign w:val="center"/>
          </w:tcPr>
          <w:p w:rsidR="00253740" w:rsidRPr="008554EA" w:rsidRDefault="00253740" w:rsidP="007A5DC9">
            <w:pPr>
              <w:rPr>
                <w:rFonts w:ascii="Times New Roman" w:hAnsi="Times New Roman"/>
                <w:b/>
                <w:i/>
              </w:rPr>
            </w:pPr>
            <w:r w:rsidRPr="008554EA">
              <w:rPr>
                <w:rFonts w:ascii="Times New Roman" w:hAnsi="Times New Roman"/>
                <w:b/>
                <w:i/>
              </w:rPr>
              <w:t>9</w:t>
            </w:r>
          </w:p>
        </w:tc>
      </w:tr>
      <w:tr w:rsidR="00253740" w:rsidRPr="008554EA" w:rsidTr="007A5DC9">
        <w:tc>
          <w:tcPr>
            <w:tcW w:w="654" w:type="pct"/>
          </w:tcPr>
          <w:p w:rsidR="00253740" w:rsidRPr="008554EA" w:rsidRDefault="00253740" w:rsidP="007A5DC9">
            <w:pPr>
              <w:rPr>
                <w:rFonts w:ascii="Times New Roman" w:hAnsi="Times New Roman"/>
              </w:rPr>
            </w:pPr>
            <w:r w:rsidRPr="008554EA">
              <w:rPr>
                <w:rFonts w:ascii="Times New Roman" w:hAnsi="Times New Roman"/>
              </w:rPr>
              <w:t>ПК</w:t>
            </w:r>
            <w:r>
              <w:rPr>
                <w:rFonts w:ascii="Times New Roman" w:hAnsi="Times New Roman"/>
              </w:rPr>
              <w:t xml:space="preserve"> </w:t>
            </w:r>
            <w:r w:rsidR="0059638A">
              <w:rPr>
                <w:rFonts w:ascii="Times New Roman" w:hAnsi="Times New Roman"/>
              </w:rPr>
              <w:t>5</w:t>
            </w:r>
            <w:r w:rsidRPr="008554EA">
              <w:rPr>
                <w:rFonts w:ascii="Times New Roman" w:hAnsi="Times New Roman"/>
              </w:rPr>
              <w:t>.1</w:t>
            </w:r>
            <w:r>
              <w:rPr>
                <w:rFonts w:ascii="Times New Roman" w:hAnsi="Times New Roman"/>
              </w:rPr>
              <w:t xml:space="preserve"> – </w:t>
            </w:r>
            <w:r w:rsidRPr="008554EA">
              <w:rPr>
                <w:rFonts w:ascii="Times New Roman" w:hAnsi="Times New Roman"/>
              </w:rPr>
              <w:t>ПК</w:t>
            </w:r>
            <w:r>
              <w:rPr>
                <w:rFonts w:ascii="Times New Roman" w:hAnsi="Times New Roman"/>
              </w:rPr>
              <w:t xml:space="preserve"> </w:t>
            </w:r>
            <w:r w:rsidR="0059638A">
              <w:rPr>
                <w:rFonts w:ascii="Times New Roman" w:hAnsi="Times New Roman"/>
              </w:rPr>
              <w:t>5.5</w:t>
            </w:r>
          </w:p>
          <w:p w:rsidR="00253740" w:rsidRPr="008554EA" w:rsidRDefault="00253740" w:rsidP="007A5DC9">
            <w:pPr>
              <w:rPr>
                <w:rFonts w:ascii="Times New Roman" w:hAnsi="Times New Roman"/>
              </w:rPr>
            </w:pPr>
            <w:r>
              <w:rPr>
                <w:rFonts w:ascii="Times New Roman" w:hAnsi="Times New Roman"/>
              </w:rPr>
              <w:t>ОК 1. - ОК 11</w:t>
            </w:r>
            <w:r w:rsidRPr="008554EA">
              <w:rPr>
                <w:rFonts w:ascii="Times New Roman" w:hAnsi="Times New Roman"/>
              </w:rPr>
              <w:t>.</w:t>
            </w:r>
          </w:p>
        </w:tc>
        <w:tc>
          <w:tcPr>
            <w:tcW w:w="794" w:type="pct"/>
          </w:tcPr>
          <w:p w:rsidR="00253740" w:rsidRPr="008554EA" w:rsidRDefault="00253740" w:rsidP="0059638A">
            <w:pPr>
              <w:rPr>
                <w:rFonts w:ascii="Times New Roman" w:hAnsi="Times New Roman"/>
              </w:rPr>
            </w:pPr>
            <w:r w:rsidRPr="008554EA">
              <w:rPr>
                <w:rFonts w:ascii="Times New Roman" w:hAnsi="Times New Roman"/>
              </w:rPr>
              <w:t xml:space="preserve">Раздел 1 Организация выполнения </w:t>
            </w:r>
            <w:r w:rsidR="0059638A">
              <w:rPr>
                <w:rFonts w:ascii="Times New Roman" w:hAnsi="Times New Roman"/>
              </w:rPr>
              <w:t xml:space="preserve"> печных </w:t>
            </w:r>
            <w:r w:rsidRPr="008554EA">
              <w:rPr>
                <w:rFonts w:ascii="Times New Roman" w:hAnsi="Times New Roman"/>
              </w:rPr>
              <w:t xml:space="preserve">работ  </w:t>
            </w:r>
          </w:p>
        </w:tc>
        <w:tc>
          <w:tcPr>
            <w:tcW w:w="440" w:type="pct"/>
            <w:vAlign w:val="center"/>
          </w:tcPr>
          <w:p w:rsidR="00253740" w:rsidRPr="008554EA" w:rsidRDefault="00253740" w:rsidP="007A5DC9">
            <w:pPr>
              <w:rPr>
                <w:rFonts w:ascii="Times New Roman" w:hAnsi="Times New Roman"/>
                <w:b/>
              </w:rPr>
            </w:pPr>
            <w:r w:rsidRPr="008554EA">
              <w:rPr>
                <w:rFonts w:ascii="Times New Roman" w:hAnsi="Times New Roman"/>
                <w:b/>
              </w:rPr>
              <w:t>468</w:t>
            </w:r>
          </w:p>
        </w:tc>
        <w:tc>
          <w:tcPr>
            <w:tcW w:w="381" w:type="pct"/>
            <w:vAlign w:val="center"/>
          </w:tcPr>
          <w:p w:rsidR="00253740" w:rsidRPr="008554EA" w:rsidRDefault="00253740" w:rsidP="007A5DC9">
            <w:pPr>
              <w:rPr>
                <w:rFonts w:ascii="Times New Roman" w:hAnsi="Times New Roman"/>
                <w:b/>
              </w:rPr>
            </w:pPr>
            <w:r w:rsidRPr="008554EA">
              <w:rPr>
                <w:rFonts w:ascii="Times New Roman" w:hAnsi="Times New Roman"/>
                <w:b/>
              </w:rPr>
              <w:t>108</w:t>
            </w:r>
          </w:p>
        </w:tc>
        <w:tc>
          <w:tcPr>
            <w:tcW w:w="806" w:type="pct"/>
            <w:gridSpan w:val="3"/>
            <w:vAlign w:val="center"/>
          </w:tcPr>
          <w:p w:rsidR="00253740" w:rsidRPr="008554EA" w:rsidRDefault="00253740" w:rsidP="007A5DC9">
            <w:pPr>
              <w:rPr>
                <w:rFonts w:ascii="Times New Roman" w:hAnsi="Times New Roman"/>
                <w:b/>
              </w:rPr>
            </w:pPr>
            <w:r w:rsidRPr="008554EA">
              <w:rPr>
                <w:rFonts w:ascii="Times New Roman" w:hAnsi="Times New Roman"/>
                <w:b/>
              </w:rPr>
              <w:t>72</w:t>
            </w:r>
          </w:p>
        </w:tc>
        <w:tc>
          <w:tcPr>
            <w:tcW w:w="570" w:type="pct"/>
            <w:vAlign w:val="center"/>
          </w:tcPr>
          <w:p w:rsidR="00253740" w:rsidRPr="008554EA" w:rsidRDefault="00253740" w:rsidP="007A5DC9">
            <w:pPr>
              <w:rPr>
                <w:rFonts w:ascii="Times New Roman" w:hAnsi="Times New Roman"/>
                <w:b/>
              </w:rPr>
            </w:pPr>
            <w:r w:rsidRPr="008554EA">
              <w:rPr>
                <w:rFonts w:ascii="Times New Roman" w:hAnsi="Times New Roman"/>
                <w:b/>
              </w:rPr>
              <w:t>-</w:t>
            </w:r>
          </w:p>
        </w:tc>
        <w:tc>
          <w:tcPr>
            <w:tcW w:w="427" w:type="pct"/>
            <w:vAlign w:val="center"/>
          </w:tcPr>
          <w:p w:rsidR="00253740" w:rsidRPr="008554EA" w:rsidRDefault="00253740" w:rsidP="007A5DC9">
            <w:pPr>
              <w:rPr>
                <w:rFonts w:ascii="Times New Roman" w:hAnsi="Times New Roman"/>
                <w:b/>
              </w:rPr>
            </w:pPr>
            <w:r w:rsidRPr="008554EA">
              <w:rPr>
                <w:rFonts w:ascii="Times New Roman" w:hAnsi="Times New Roman"/>
                <w:b/>
              </w:rPr>
              <w:t>216</w:t>
            </w:r>
          </w:p>
        </w:tc>
        <w:tc>
          <w:tcPr>
            <w:tcW w:w="566" w:type="pct"/>
            <w:vAlign w:val="center"/>
          </w:tcPr>
          <w:p w:rsidR="00253740" w:rsidRPr="008554EA" w:rsidRDefault="00253740" w:rsidP="007A5DC9">
            <w:pPr>
              <w:rPr>
                <w:rFonts w:ascii="Times New Roman" w:hAnsi="Times New Roman"/>
                <w:b/>
              </w:rPr>
            </w:pPr>
            <w:r w:rsidRPr="008554EA">
              <w:rPr>
                <w:rFonts w:ascii="Times New Roman" w:hAnsi="Times New Roman"/>
                <w:b/>
              </w:rPr>
              <w:t>144</w:t>
            </w:r>
          </w:p>
        </w:tc>
        <w:tc>
          <w:tcPr>
            <w:tcW w:w="362" w:type="pct"/>
            <w:vAlign w:val="center"/>
          </w:tcPr>
          <w:p w:rsidR="00253740" w:rsidRPr="008554EA" w:rsidRDefault="00253740" w:rsidP="007A5DC9">
            <w:pPr>
              <w:rPr>
                <w:rFonts w:ascii="Times New Roman" w:hAnsi="Times New Roman"/>
                <w:b/>
              </w:rPr>
            </w:pPr>
            <w:r>
              <w:rPr>
                <w:rFonts w:ascii="Times New Roman" w:hAnsi="Times New Roman"/>
                <w:b/>
              </w:rPr>
              <w:t>-</w:t>
            </w:r>
          </w:p>
        </w:tc>
      </w:tr>
      <w:tr w:rsidR="00253740" w:rsidRPr="008554EA" w:rsidTr="007A5DC9">
        <w:tc>
          <w:tcPr>
            <w:tcW w:w="654" w:type="pct"/>
          </w:tcPr>
          <w:p w:rsidR="00253740" w:rsidRPr="008554EA" w:rsidRDefault="00253740" w:rsidP="007A5DC9">
            <w:pPr>
              <w:rPr>
                <w:rFonts w:ascii="Times New Roman" w:hAnsi="Times New Roman"/>
                <w:i/>
              </w:rPr>
            </w:pPr>
          </w:p>
        </w:tc>
        <w:tc>
          <w:tcPr>
            <w:tcW w:w="794" w:type="pct"/>
          </w:tcPr>
          <w:p w:rsidR="00253740" w:rsidRPr="008554EA" w:rsidRDefault="00253740" w:rsidP="007A5DC9">
            <w:pPr>
              <w:rPr>
                <w:rFonts w:ascii="Times New Roman" w:hAnsi="Times New Roman"/>
              </w:rPr>
            </w:pPr>
            <w:r w:rsidRPr="008554EA">
              <w:rPr>
                <w:rFonts w:ascii="Times New Roman" w:hAnsi="Times New Roman"/>
              </w:rPr>
              <w:t xml:space="preserve">Производственная практика </w:t>
            </w:r>
          </w:p>
        </w:tc>
        <w:tc>
          <w:tcPr>
            <w:tcW w:w="440" w:type="pct"/>
          </w:tcPr>
          <w:p w:rsidR="00253740" w:rsidRPr="008554EA" w:rsidRDefault="00253740" w:rsidP="007A5DC9">
            <w:pPr>
              <w:rPr>
                <w:rFonts w:ascii="Times New Roman" w:hAnsi="Times New Roman"/>
                <w:b/>
                <w:i/>
              </w:rPr>
            </w:pPr>
            <w:r>
              <w:rPr>
                <w:rFonts w:ascii="Times New Roman" w:hAnsi="Times New Roman"/>
                <w:b/>
                <w:i/>
              </w:rPr>
              <w:t>144</w:t>
            </w:r>
          </w:p>
        </w:tc>
        <w:tc>
          <w:tcPr>
            <w:tcW w:w="2184" w:type="pct"/>
            <w:gridSpan w:val="6"/>
            <w:shd w:val="clear" w:color="auto" w:fill="C0C0C0"/>
          </w:tcPr>
          <w:p w:rsidR="00253740" w:rsidRPr="008554EA" w:rsidRDefault="00253740" w:rsidP="007A5DC9">
            <w:pPr>
              <w:rPr>
                <w:rFonts w:ascii="Times New Roman" w:hAnsi="Times New Roman"/>
                <w:b/>
                <w:i/>
              </w:rPr>
            </w:pPr>
          </w:p>
        </w:tc>
        <w:tc>
          <w:tcPr>
            <w:tcW w:w="566" w:type="pct"/>
          </w:tcPr>
          <w:p w:rsidR="00253740" w:rsidRPr="008554EA" w:rsidRDefault="00253740" w:rsidP="007A5DC9">
            <w:pPr>
              <w:rPr>
                <w:rFonts w:ascii="Times New Roman" w:hAnsi="Times New Roman"/>
                <w:b/>
                <w:i/>
              </w:rPr>
            </w:pPr>
          </w:p>
        </w:tc>
        <w:tc>
          <w:tcPr>
            <w:tcW w:w="362" w:type="pct"/>
          </w:tcPr>
          <w:p w:rsidR="00253740" w:rsidRPr="008554EA" w:rsidRDefault="00253740" w:rsidP="007A5DC9">
            <w:pPr>
              <w:rPr>
                <w:rFonts w:ascii="Times New Roman" w:hAnsi="Times New Roman"/>
                <w:b/>
                <w:i/>
              </w:rPr>
            </w:pPr>
          </w:p>
        </w:tc>
      </w:tr>
      <w:tr w:rsidR="00253740" w:rsidRPr="008554EA" w:rsidTr="007A5DC9">
        <w:tc>
          <w:tcPr>
            <w:tcW w:w="654" w:type="pct"/>
          </w:tcPr>
          <w:p w:rsidR="00253740" w:rsidRPr="008554EA" w:rsidRDefault="00253740" w:rsidP="007A5DC9">
            <w:pPr>
              <w:rPr>
                <w:rFonts w:ascii="Times New Roman" w:hAnsi="Times New Roman"/>
                <w:b/>
                <w:i/>
              </w:rPr>
            </w:pPr>
          </w:p>
        </w:tc>
        <w:tc>
          <w:tcPr>
            <w:tcW w:w="794" w:type="pct"/>
          </w:tcPr>
          <w:p w:rsidR="00253740" w:rsidRPr="008554EA" w:rsidRDefault="00253740" w:rsidP="007A5DC9">
            <w:pPr>
              <w:rPr>
                <w:rFonts w:ascii="Times New Roman" w:hAnsi="Times New Roman"/>
                <w:b/>
                <w:i/>
              </w:rPr>
            </w:pPr>
            <w:r w:rsidRPr="008554EA">
              <w:rPr>
                <w:rFonts w:ascii="Times New Roman" w:hAnsi="Times New Roman"/>
                <w:b/>
                <w:i/>
              </w:rPr>
              <w:t>Всего:</w:t>
            </w:r>
          </w:p>
        </w:tc>
        <w:tc>
          <w:tcPr>
            <w:tcW w:w="440" w:type="pct"/>
          </w:tcPr>
          <w:p w:rsidR="00253740" w:rsidRPr="008554EA" w:rsidRDefault="00253740" w:rsidP="007A5DC9">
            <w:pPr>
              <w:rPr>
                <w:rFonts w:ascii="Times New Roman" w:hAnsi="Times New Roman"/>
                <w:b/>
              </w:rPr>
            </w:pPr>
            <w:r w:rsidRPr="008554EA">
              <w:rPr>
                <w:rFonts w:ascii="Times New Roman" w:hAnsi="Times New Roman"/>
                <w:b/>
              </w:rPr>
              <w:t>468</w:t>
            </w:r>
          </w:p>
        </w:tc>
        <w:tc>
          <w:tcPr>
            <w:tcW w:w="403" w:type="pct"/>
            <w:gridSpan w:val="2"/>
          </w:tcPr>
          <w:p w:rsidR="00253740" w:rsidRPr="008554EA" w:rsidRDefault="00253740" w:rsidP="007A5DC9">
            <w:pPr>
              <w:rPr>
                <w:rFonts w:ascii="Times New Roman" w:hAnsi="Times New Roman"/>
                <w:b/>
              </w:rPr>
            </w:pPr>
            <w:r w:rsidRPr="008554EA">
              <w:rPr>
                <w:rFonts w:ascii="Times New Roman" w:hAnsi="Times New Roman"/>
                <w:b/>
              </w:rPr>
              <w:t>108</w:t>
            </w:r>
          </w:p>
        </w:tc>
        <w:tc>
          <w:tcPr>
            <w:tcW w:w="767" w:type="pct"/>
          </w:tcPr>
          <w:p w:rsidR="00253740" w:rsidRPr="008554EA" w:rsidRDefault="00253740" w:rsidP="007A5DC9">
            <w:pPr>
              <w:rPr>
                <w:rFonts w:ascii="Times New Roman" w:hAnsi="Times New Roman"/>
                <w:b/>
              </w:rPr>
            </w:pPr>
          </w:p>
        </w:tc>
        <w:tc>
          <w:tcPr>
            <w:tcW w:w="587" w:type="pct"/>
            <w:gridSpan w:val="2"/>
          </w:tcPr>
          <w:p w:rsidR="00253740" w:rsidRPr="008554EA" w:rsidRDefault="00253740" w:rsidP="007A5DC9">
            <w:pPr>
              <w:rPr>
                <w:rFonts w:ascii="Times New Roman" w:hAnsi="Times New Roman"/>
                <w:b/>
              </w:rPr>
            </w:pPr>
          </w:p>
        </w:tc>
        <w:tc>
          <w:tcPr>
            <w:tcW w:w="427" w:type="pct"/>
          </w:tcPr>
          <w:p w:rsidR="00253740" w:rsidRPr="008554EA" w:rsidRDefault="00253740" w:rsidP="007A5DC9">
            <w:pPr>
              <w:rPr>
                <w:rFonts w:ascii="Times New Roman" w:hAnsi="Times New Roman"/>
                <w:b/>
              </w:rPr>
            </w:pPr>
            <w:r w:rsidRPr="008554EA">
              <w:rPr>
                <w:rFonts w:ascii="Times New Roman" w:hAnsi="Times New Roman"/>
                <w:b/>
              </w:rPr>
              <w:t>216</w:t>
            </w:r>
          </w:p>
        </w:tc>
        <w:tc>
          <w:tcPr>
            <w:tcW w:w="566" w:type="pct"/>
          </w:tcPr>
          <w:p w:rsidR="00253740" w:rsidRPr="008554EA" w:rsidRDefault="00253740" w:rsidP="007A5DC9">
            <w:pPr>
              <w:rPr>
                <w:rFonts w:ascii="Times New Roman" w:hAnsi="Times New Roman"/>
                <w:b/>
              </w:rPr>
            </w:pPr>
            <w:r w:rsidRPr="008554EA">
              <w:rPr>
                <w:rFonts w:ascii="Times New Roman" w:hAnsi="Times New Roman"/>
                <w:b/>
              </w:rPr>
              <w:t>144</w:t>
            </w:r>
          </w:p>
        </w:tc>
        <w:tc>
          <w:tcPr>
            <w:tcW w:w="362" w:type="pct"/>
          </w:tcPr>
          <w:p w:rsidR="00253740" w:rsidRPr="008554EA" w:rsidRDefault="00253740" w:rsidP="007A5DC9">
            <w:pPr>
              <w:rPr>
                <w:rFonts w:ascii="Times New Roman" w:hAnsi="Times New Roman"/>
                <w:b/>
              </w:rPr>
            </w:pPr>
          </w:p>
        </w:tc>
      </w:tr>
    </w:tbl>
    <w:p w:rsidR="00253740" w:rsidRPr="008554EA" w:rsidRDefault="00253740" w:rsidP="00253740">
      <w:pPr>
        <w:rPr>
          <w:rFonts w:ascii="Times New Roman" w:hAnsi="Times New Roman"/>
          <w:b/>
        </w:rPr>
      </w:pPr>
    </w:p>
    <w:p w:rsidR="00253740" w:rsidRPr="008554EA" w:rsidRDefault="00253740" w:rsidP="00253740">
      <w:pPr>
        <w:suppressAutoHyphens/>
        <w:jc w:val="both"/>
        <w:rPr>
          <w:rFonts w:ascii="Times New Roman" w:hAnsi="Times New Roman"/>
          <w:b/>
        </w:rPr>
      </w:pPr>
    </w:p>
    <w:p w:rsidR="00253740" w:rsidRPr="008554EA" w:rsidRDefault="00253740" w:rsidP="00253740">
      <w:pPr>
        <w:suppressAutoHyphens/>
        <w:jc w:val="both"/>
        <w:rPr>
          <w:rFonts w:ascii="Times New Roman" w:hAnsi="Times New Roman"/>
          <w:b/>
        </w:rPr>
      </w:pPr>
    </w:p>
    <w:p w:rsidR="00253740" w:rsidRPr="008554EA" w:rsidRDefault="00253740" w:rsidP="00253740">
      <w:pPr>
        <w:suppressAutoHyphens/>
        <w:jc w:val="both"/>
        <w:rPr>
          <w:rFonts w:ascii="Times New Roman" w:hAnsi="Times New Roman"/>
          <w:b/>
        </w:rPr>
      </w:pPr>
    </w:p>
    <w:p w:rsidR="00253740" w:rsidRPr="008554EA" w:rsidRDefault="00253740" w:rsidP="00253740">
      <w:pPr>
        <w:suppressAutoHyphens/>
        <w:jc w:val="both"/>
        <w:rPr>
          <w:rFonts w:ascii="Times New Roman" w:hAnsi="Times New Roman"/>
          <w:b/>
        </w:rPr>
      </w:pPr>
    </w:p>
    <w:p w:rsidR="00253740" w:rsidRPr="008554EA" w:rsidRDefault="00253740" w:rsidP="00253740">
      <w:pPr>
        <w:suppressAutoHyphens/>
        <w:jc w:val="both"/>
        <w:rPr>
          <w:rFonts w:ascii="Times New Roman" w:hAnsi="Times New Roman"/>
          <w:b/>
        </w:rPr>
      </w:pPr>
    </w:p>
    <w:p w:rsidR="00253740" w:rsidRPr="008554EA" w:rsidRDefault="00253740" w:rsidP="00253740">
      <w:pPr>
        <w:suppressAutoHyphens/>
        <w:jc w:val="both"/>
        <w:rPr>
          <w:rFonts w:ascii="Times New Roman" w:hAnsi="Times New Roman"/>
          <w:b/>
        </w:rPr>
      </w:pPr>
    </w:p>
    <w:p w:rsidR="00253740" w:rsidRPr="00015EFC" w:rsidRDefault="00253740" w:rsidP="00253740">
      <w:pPr>
        <w:suppressAutoHyphens/>
        <w:jc w:val="both"/>
        <w:rPr>
          <w:rFonts w:ascii="Times New Roman" w:hAnsi="Times New Roman"/>
          <w:b/>
          <w:sz w:val="24"/>
          <w:szCs w:val="24"/>
        </w:rPr>
      </w:pPr>
      <w:r w:rsidRPr="00015EFC">
        <w:rPr>
          <w:rFonts w:ascii="Times New Roman" w:hAnsi="Times New Roman"/>
          <w:b/>
          <w:sz w:val="24"/>
          <w:szCs w:val="24"/>
        </w:rPr>
        <w:t>2.2. Тематический план и содержание профессионального модуля (ПМ)</w:t>
      </w:r>
    </w:p>
    <w:tbl>
      <w:tblPr>
        <w:tblStyle w:val="15"/>
        <w:tblW w:w="14567" w:type="dxa"/>
        <w:tblLook w:val="04A0" w:firstRow="1" w:lastRow="0" w:firstColumn="1" w:lastColumn="0" w:noHBand="0" w:noVBand="1"/>
      </w:tblPr>
      <w:tblGrid>
        <w:gridCol w:w="4786"/>
        <w:gridCol w:w="7938"/>
        <w:gridCol w:w="1843"/>
      </w:tblGrid>
      <w:tr w:rsidR="00253740" w:rsidRPr="00015EFC" w:rsidTr="007A5DC9">
        <w:tc>
          <w:tcPr>
            <w:tcW w:w="4786" w:type="dxa"/>
          </w:tcPr>
          <w:p w:rsidR="00253740" w:rsidRPr="00015EFC" w:rsidRDefault="00253740" w:rsidP="007A5DC9">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Наименование разделов профессионального модуля(ПМ), междисциплинарных курсов (МДК) и тем</w:t>
            </w:r>
          </w:p>
        </w:tc>
        <w:tc>
          <w:tcPr>
            <w:tcW w:w="7938" w:type="dxa"/>
          </w:tcPr>
          <w:p w:rsidR="00253740" w:rsidRPr="00015EFC" w:rsidRDefault="00253740" w:rsidP="007A5DC9">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843" w:type="dxa"/>
          </w:tcPr>
          <w:p w:rsidR="00253740" w:rsidRPr="00015EFC" w:rsidRDefault="00253740" w:rsidP="007A5DC9">
            <w:pPr>
              <w:spacing w:after="0" w:line="240" w:lineRule="auto"/>
              <w:contextualSpacing/>
              <w:jc w:val="center"/>
              <w:rPr>
                <w:rFonts w:ascii="Times New Roman" w:hAnsi="Times New Roman"/>
                <w:b/>
                <w:sz w:val="24"/>
                <w:szCs w:val="24"/>
              </w:rPr>
            </w:pPr>
          </w:p>
          <w:p w:rsidR="00253740" w:rsidRPr="00015EFC" w:rsidRDefault="00253740" w:rsidP="007A5DC9">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Объем часов</w:t>
            </w:r>
          </w:p>
        </w:tc>
      </w:tr>
      <w:tr w:rsidR="00253740" w:rsidRPr="00015EFC" w:rsidTr="007A5DC9">
        <w:tc>
          <w:tcPr>
            <w:tcW w:w="4786" w:type="dxa"/>
          </w:tcPr>
          <w:p w:rsidR="00253740" w:rsidRPr="00015EFC" w:rsidRDefault="00253740" w:rsidP="007A5DC9">
            <w:pPr>
              <w:tabs>
                <w:tab w:val="center" w:pos="1740"/>
              </w:tabs>
              <w:spacing w:after="0" w:line="240" w:lineRule="auto"/>
              <w:contextualSpacing/>
              <w:rPr>
                <w:rFonts w:ascii="Times New Roman" w:hAnsi="Times New Roman"/>
                <w:b/>
                <w:sz w:val="24"/>
                <w:szCs w:val="24"/>
              </w:rPr>
            </w:pPr>
            <w:r w:rsidRPr="00015EFC">
              <w:rPr>
                <w:rFonts w:ascii="Times New Roman" w:hAnsi="Times New Roman"/>
                <w:b/>
                <w:sz w:val="24"/>
                <w:szCs w:val="24"/>
              </w:rPr>
              <w:tab/>
              <w:t>1</w:t>
            </w:r>
          </w:p>
        </w:tc>
        <w:tc>
          <w:tcPr>
            <w:tcW w:w="7938" w:type="dxa"/>
          </w:tcPr>
          <w:p w:rsidR="00253740" w:rsidRPr="00015EFC" w:rsidRDefault="00253740" w:rsidP="007A5DC9">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2</w:t>
            </w:r>
          </w:p>
        </w:tc>
        <w:tc>
          <w:tcPr>
            <w:tcW w:w="1843" w:type="dxa"/>
          </w:tcPr>
          <w:p w:rsidR="00253740" w:rsidRPr="00015EFC" w:rsidRDefault="00253740" w:rsidP="007A5DC9">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3</w:t>
            </w:r>
          </w:p>
        </w:tc>
      </w:tr>
      <w:tr w:rsidR="00253740" w:rsidRPr="00015EFC" w:rsidTr="007A5DC9">
        <w:trPr>
          <w:trHeight w:val="355"/>
        </w:trPr>
        <w:tc>
          <w:tcPr>
            <w:tcW w:w="12724" w:type="dxa"/>
            <w:gridSpan w:val="2"/>
          </w:tcPr>
          <w:p w:rsidR="00253740" w:rsidRPr="008A76B0" w:rsidRDefault="00253740" w:rsidP="007A5DC9">
            <w:pPr>
              <w:spacing w:after="0" w:line="240" w:lineRule="auto"/>
              <w:contextualSpacing/>
              <w:rPr>
                <w:rFonts w:ascii="Times New Roman" w:hAnsi="Times New Roman"/>
                <w:i/>
                <w:sz w:val="24"/>
                <w:szCs w:val="24"/>
              </w:rPr>
            </w:pPr>
            <w:r w:rsidRPr="008A76B0">
              <w:rPr>
                <w:rFonts w:ascii="Times New Roman" w:hAnsi="Times New Roman"/>
                <w:b/>
                <w:i/>
                <w:sz w:val="24"/>
                <w:szCs w:val="24"/>
              </w:rPr>
              <w:t>Раздел 1.  О</w:t>
            </w:r>
            <w:r w:rsidR="0059638A">
              <w:rPr>
                <w:rFonts w:ascii="Times New Roman" w:hAnsi="Times New Roman"/>
                <w:b/>
                <w:i/>
                <w:sz w:val="24"/>
                <w:szCs w:val="24"/>
              </w:rPr>
              <w:t xml:space="preserve">рганизация выполнения печных </w:t>
            </w:r>
            <w:r w:rsidRPr="008A76B0">
              <w:rPr>
                <w:rFonts w:ascii="Times New Roman" w:hAnsi="Times New Roman"/>
                <w:b/>
                <w:i/>
                <w:sz w:val="24"/>
                <w:szCs w:val="24"/>
              </w:rPr>
              <w:t xml:space="preserve"> работ  </w:t>
            </w:r>
          </w:p>
        </w:tc>
        <w:tc>
          <w:tcPr>
            <w:tcW w:w="1843" w:type="dxa"/>
          </w:tcPr>
          <w:p w:rsidR="00253740" w:rsidRPr="00015EFC" w:rsidRDefault="00253740" w:rsidP="007A5DC9">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468</w:t>
            </w:r>
          </w:p>
        </w:tc>
      </w:tr>
      <w:tr w:rsidR="00253740" w:rsidRPr="00015EFC" w:rsidTr="007A5DC9">
        <w:trPr>
          <w:trHeight w:val="403"/>
        </w:trPr>
        <w:tc>
          <w:tcPr>
            <w:tcW w:w="12724" w:type="dxa"/>
            <w:gridSpan w:val="2"/>
          </w:tcPr>
          <w:p w:rsidR="00253740" w:rsidRPr="008A76B0" w:rsidRDefault="0059638A" w:rsidP="007A5DC9">
            <w:pPr>
              <w:spacing w:after="0" w:line="240" w:lineRule="auto"/>
              <w:contextualSpacing/>
              <w:rPr>
                <w:rFonts w:ascii="Times New Roman" w:hAnsi="Times New Roman"/>
                <w:i/>
                <w:sz w:val="24"/>
                <w:szCs w:val="24"/>
              </w:rPr>
            </w:pPr>
            <w:r>
              <w:rPr>
                <w:rFonts w:ascii="Times New Roman" w:hAnsi="Times New Roman"/>
                <w:b/>
                <w:i/>
                <w:sz w:val="24"/>
                <w:szCs w:val="24"/>
              </w:rPr>
              <w:t xml:space="preserve"> МДК 05.01. Технология печных </w:t>
            </w:r>
            <w:r w:rsidR="00253740" w:rsidRPr="008A76B0">
              <w:rPr>
                <w:rFonts w:ascii="Times New Roman" w:hAnsi="Times New Roman"/>
                <w:b/>
                <w:i/>
                <w:sz w:val="24"/>
                <w:szCs w:val="24"/>
              </w:rPr>
              <w:t xml:space="preserve"> работ</w:t>
            </w:r>
          </w:p>
        </w:tc>
        <w:tc>
          <w:tcPr>
            <w:tcW w:w="1843" w:type="dxa"/>
          </w:tcPr>
          <w:p w:rsidR="00253740" w:rsidRPr="00015EFC" w:rsidRDefault="00253740" w:rsidP="007A5DC9">
            <w:pPr>
              <w:spacing w:after="0" w:line="240" w:lineRule="auto"/>
              <w:contextualSpacing/>
              <w:jc w:val="center"/>
              <w:rPr>
                <w:rFonts w:ascii="Times New Roman" w:hAnsi="Times New Roman"/>
                <w:b/>
                <w:color w:val="C00000"/>
                <w:sz w:val="24"/>
                <w:szCs w:val="24"/>
              </w:rPr>
            </w:pPr>
            <w:r w:rsidRPr="00015EFC">
              <w:rPr>
                <w:rFonts w:ascii="Times New Roman" w:hAnsi="Times New Roman"/>
                <w:b/>
                <w:sz w:val="24"/>
                <w:szCs w:val="24"/>
              </w:rPr>
              <w:t>108</w:t>
            </w:r>
          </w:p>
        </w:tc>
      </w:tr>
      <w:tr w:rsidR="00253740" w:rsidRPr="00015EFC" w:rsidTr="007A5DC9">
        <w:trPr>
          <w:trHeight w:val="409"/>
        </w:trPr>
        <w:tc>
          <w:tcPr>
            <w:tcW w:w="4786" w:type="dxa"/>
            <w:vMerge w:val="restart"/>
          </w:tcPr>
          <w:p w:rsidR="00253740" w:rsidRPr="008A76B0" w:rsidRDefault="00253740" w:rsidP="0059638A">
            <w:pPr>
              <w:spacing w:after="0" w:line="240" w:lineRule="auto"/>
              <w:contextualSpacing/>
              <w:jc w:val="both"/>
              <w:rPr>
                <w:rFonts w:ascii="Times New Roman" w:hAnsi="Times New Roman"/>
                <w:b/>
                <w:i/>
                <w:sz w:val="24"/>
                <w:szCs w:val="24"/>
              </w:rPr>
            </w:pPr>
            <w:r w:rsidRPr="008A76B0">
              <w:rPr>
                <w:rFonts w:ascii="Times New Roman" w:hAnsi="Times New Roman"/>
                <w:b/>
                <w:i/>
                <w:sz w:val="24"/>
                <w:szCs w:val="24"/>
              </w:rPr>
              <w:t xml:space="preserve">Тема 1. </w:t>
            </w:r>
            <w:r w:rsidR="0059638A">
              <w:rPr>
                <w:rFonts w:ascii="Times New Roman" w:hAnsi="Times New Roman"/>
                <w:b/>
                <w:i/>
                <w:sz w:val="24"/>
                <w:szCs w:val="24"/>
              </w:rPr>
              <w:t xml:space="preserve"> Выполнение подготовительных</w:t>
            </w:r>
            <w:r w:rsidR="0059638A" w:rsidRPr="0059638A">
              <w:rPr>
                <w:rFonts w:ascii="Times New Roman" w:hAnsi="Times New Roman"/>
                <w:b/>
                <w:i/>
                <w:sz w:val="24"/>
                <w:szCs w:val="24"/>
              </w:rPr>
              <w:t xml:space="preserve"> ра</w:t>
            </w:r>
            <w:r w:rsidR="0059638A">
              <w:rPr>
                <w:rFonts w:ascii="Times New Roman" w:hAnsi="Times New Roman"/>
                <w:b/>
                <w:i/>
                <w:sz w:val="24"/>
                <w:szCs w:val="24"/>
              </w:rPr>
              <w:t>бот при производ</w:t>
            </w:r>
            <w:r w:rsidR="0059638A" w:rsidRPr="0059638A">
              <w:rPr>
                <w:rFonts w:ascii="Times New Roman" w:hAnsi="Times New Roman"/>
                <w:b/>
                <w:i/>
                <w:sz w:val="24"/>
                <w:szCs w:val="24"/>
              </w:rPr>
              <w:t>стве печных работ</w:t>
            </w:r>
          </w:p>
        </w:tc>
        <w:tc>
          <w:tcPr>
            <w:tcW w:w="7938" w:type="dxa"/>
          </w:tcPr>
          <w:p w:rsidR="00253740" w:rsidRPr="008A76B0" w:rsidRDefault="00253740" w:rsidP="007A5DC9">
            <w:pPr>
              <w:spacing w:after="0" w:line="240" w:lineRule="auto"/>
              <w:contextualSpacing/>
              <w:jc w:val="both"/>
              <w:rPr>
                <w:rFonts w:ascii="Times New Roman" w:hAnsi="Times New Roman"/>
                <w:i/>
                <w:sz w:val="24"/>
                <w:szCs w:val="24"/>
              </w:rPr>
            </w:pPr>
            <w:r w:rsidRPr="008A76B0">
              <w:rPr>
                <w:rFonts w:ascii="Times New Roman" w:hAnsi="Times New Roman"/>
                <w:b/>
                <w:i/>
                <w:sz w:val="24"/>
                <w:szCs w:val="24"/>
              </w:rPr>
              <w:t>Содержание</w:t>
            </w:r>
          </w:p>
        </w:tc>
        <w:tc>
          <w:tcPr>
            <w:tcW w:w="1843" w:type="dxa"/>
            <w:vMerge w:val="restart"/>
          </w:tcPr>
          <w:p w:rsidR="00253740" w:rsidRPr="008A76B0" w:rsidRDefault="00253740" w:rsidP="007A5DC9">
            <w:pPr>
              <w:spacing w:after="0" w:line="240" w:lineRule="auto"/>
              <w:contextualSpacing/>
              <w:jc w:val="center"/>
              <w:rPr>
                <w:rFonts w:ascii="Times New Roman" w:hAnsi="Times New Roman"/>
                <w:b/>
                <w:sz w:val="24"/>
                <w:szCs w:val="24"/>
              </w:rPr>
            </w:pPr>
            <w:r>
              <w:rPr>
                <w:rFonts w:ascii="Times New Roman" w:hAnsi="Times New Roman"/>
                <w:b/>
                <w:sz w:val="24"/>
                <w:szCs w:val="24"/>
              </w:rPr>
              <w:t>20</w:t>
            </w:r>
          </w:p>
          <w:p w:rsidR="00253740" w:rsidRPr="008A76B0" w:rsidRDefault="00253740" w:rsidP="007A5DC9">
            <w:pPr>
              <w:spacing w:after="0" w:line="240" w:lineRule="auto"/>
              <w:contextualSpacing/>
              <w:jc w:val="center"/>
              <w:rPr>
                <w:rFonts w:ascii="Times New Roman" w:hAnsi="Times New Roman"/>
                <w:sz w:val="24"/>
                <w:szCs w:val="24"/>
              </w:rPr>
            </w:pPr>
          </w:p>
        </w:tc>
      </w:tr>
      <w:tr w:rsidR="00253740" w:rsidRPr="00015EFC" w:rsidTr="007A5DC9">
        <w:trPr>
          <w:trHeight w:val="423"/>
        </w:trPr>
        <w:tc>
          <w:tcPr>
            <w:tcW w:w="4786" w:type="dxa"/>
            <w:vMerge/>
          </w:tcPr>
          <w:p w:rsidR="00253740" w:rsidRPr="00015EFC" w:rsidRDefault="00253740" w:rsidP="007A5DC9">
            <w:pPr>
              <w:spacing w:after="0" w:line="240" w:lineRule="auto"/>
              <w:contextualSpacing/>
              <w:jc w:val="both"/>
              <w:rPr>
                <w:rFonts w:ascii="Times New Roman" w:hAnsi="Times New Roman"/>
                <w:b/>
                <w:sz w:val="24"/>
                <w:szCs w:val="24"/>
              </w:rPr>
            </w:pPr>
          </w:p>
        </w:tc>
        <w:tc>
          <w:tcPr>
            <w:tcW w:w="7938" w:type="dxa"/>
          </w:tcPr>
          <w:p w:rsidR="00253740" w:rsidRPr="008A76B0" w:rsidRDefault="00253740" w:rsidP="0059638A">
            <w:pPr>
              <w:spacing w:after="0"/>
              <w:contextualSpacing/>
              <w:jc w:val="both"/>
              <w:rPr>
                <w:rFonts w:ascii="Times New Roman" w:hAnsi="Times New Roman"/>
                <w:sz w:val="24"/>
                <w:szCs w:val="24"/>
              </w:rPr>
            </w:pPr>
            <w:r w:rsidRPr="008A76B0">
              <w:rPr>
                <w:rFonts w:ascii="Times New Roman" w:hAnsi="Times New Roman"/>
                <w:sz w:val="24"/>
                <w:szCs w:val="24"/>
              </w:rPr>
              <w:t xml:space="preserve">1. </w:t>
            </w:r>
            <w:r>
              <w:rPr>
                <w:rFonts w:ascii="Times New Roman" w:hAnsi="Times New Roman"/>
                <w:sz w:val="24"/>
                <w:szCs w:val="24"/>
              </w:rPr>
              <w:t xml:space="preserve"> </w:t>
            </w:r>
            <w:r w:rsidR="0059638A">
              <w:rPr>
                <w:rFonts w:ascii="Times New Roman" w:hAnsi="Times New Roman"/>
                <w:sz w:val="24"/>
                <w:szCs w:val="24"/>
              </w:rPr>
              <w:t xml:space="preserve">Инструменты,, приспособления и инвентарь печника </w:t>
            </w:r>
          </w:p>
        </w:tc>
        <w:tc>
          <w:tcPr>
            <w:tcW w:w="1843" w:type="dxa"/>
            <w:vMerge/>
          </w:tcPr>
          <w:p w:rsidR="00253740" w:rsidRDefault="00253740" w:rsidP="007A5DC9">
            <w:pPr>
              <w:spacing w:after="0" w:line="240" w:lineRule="auto"/>
              <w:contextualSpacing/>
              <w:jc w:val="center"/>
              <w:rPr>
                <w:rFonts w:ascii="Times New Roman" w:hAnsi="Times New Roman"/>
                <w:b/>
                <w:sz w:val="24"/>
                <w:szCs w:val="24"/>
              </w:rPr>
            </w:pPr>
          </w:p>
        </w:tc>
      </w:tr>
      <w:tr w:rsidR="00253740" w:rsidRPr="00015EFC" w:rsidTr="007A5DC9">
        <w:trPr>
          <w:trHeight w:val="423"/>
        </w:trPr>
        <w:tc>
          <w:tcPr>
            <w:tcW w:w="4786" w:type="dxa"/>
            <w:vMerge/>
          </w:tcPr>
          <w:p w:rsidR="00253740" w:rsidRPr="00015EFC" w:rsidRDefault="00253740" w:rsidP="007A5DC9">
            <w:pPr>
              <w:spacing w:after="0" w:line="240" w:lineRule="auto"/>
              <w:contextualSpacing/>
              <w:jc w:val="both"/>
              <w:rPr>
                <w:rFonts w:ascii="Times New Roman" w:hAnsi="Times New Roman"/>
                <w:b/>
                <w:sz w:val="24"/>
                <w:szCs w:val="24"/>
              </w:rPr>
            </w:pPr>
          </w:p>
        </w:tc>
        <w:tc>
          <w:tcPr>
            <w:tcW w:w="7938" w:type="dxa"/>
          </w:tcPr>
          <w:p w:rsidR="00253740" w:rsidRPr="008A76B0" w:rsidRDefault="00253740" w:rsidP="0059638A">
            <w:pPr>
              <w:spacing w:after="0"/>
              <w:contextualSpacing/>
              <w:jc w:val="both"/>
              <w:rPr>
                <w:rFonts w:ascii="Times New Roman" w:hAnsi="Times New Roman"/>
                <w:sz w:val="24"/>
                <w:szCs w:val="24"/>
              </w:rPr>
            </w:pPr>
            <w:r>
              <w:rPr>
                <w:rFonts w:ascii="Times New Roman" w:hAnsi="Times New Roman"/>
                <w:sz w:val="24"/>
                <w:szCs w:val="24"/>
              </w:rPr>
              <w:t xml:space="preserve">2. </w:t>
            </w:r>
            <w:r w:rsidR="0059638A">
              <w:rPr>
                <w:rFonts w:ascii="Times New Roman" w:hAnsi="Times New Roman"/>
                <w:sz w:val="24"/>
                <w:szCs w:val="24"/>
              </w:rPr>
              <w:t xml:space="preserve"> </w:t>
            </w:r>
            <w:r w:rsidR="0059638A" w:rsidRPr="0059638A">
              <w:rPr>
                <w:rFonts w:ascii="Times New Roman" w:hAnsi="Times New Roman"/>
                <w:sz w:val="24"/>
                <w:szCs w:val="24"/>
              </w:rPr>
              <w:t>Виды, назначение и свойства материалов для кладки печей</w:t>
            </w:r>
          </w:p>
        </w:tc>
        <w:tc>
          <w:tcPr>
            <w:tcW w:w="1843" w:type="dxa"/>
            <w:vMerge/>
          </w:tcPr>
          <w:p w:rsidR="00253740" w:rsidRDefault="00253740" w:rsidP="007A5DC9">
            <w:pPr>
              <w:spacing w:after="0" w:line="240" w:lineRule="auto"/>
              <w:contextualSpacing/>
              <w:jc w:val="center"/>
              <w:rPr>
                <w:rFonts w:ascii="Times New Roman" w:hAnsi="Times New Roman"/>
                <w:b/>
                <w:sz w:val="24"/>
                <w:szCs w:val="24"/>
              </w:rPr>
            </w:pPr>
          </w:p>
        </w:tc>
      </w:tr>
      <w:tr w:rsidR="00253740" w:rsidRPr="00015EFC" w:rsidTr="007A5DC9">
        <w:trPr>
          <w:trHeight w:val="423"/>
        </w:trPr>
        <w:tc>
          <w:tcPr>
            <w:tcW w:w="4786" w:type="dxa"/>
            <w:vMerge/>
          </w:tcPr>
          <w:p w:rsidR="00253740" w:rsidRPr="00015EFC" w:rsidRDefault="00253740" w:rsidP="007A5DC9">
            <w:pPr>
              <w:spacing w:after="0" w:line="240" w:lineRule="auto"/>
              <w:contextualSpacing/>
              <w:jc w:val="both"/>
              <w:rPr>
                <w:rFonts w:ascii="Times New Roman" w:hAnsi="Times New Roman"/>
                <w:b/>
                <w:sz w:val="24"/>
                <w:szCs w:val="24"/>
              </w:rPr>
            </w:pPr>
          </w:p>
        </w:tc>
        <w:tc>
          <w:tcPr>
            <w:tcW w:w="7938" w:type="dxa"/>
          </w:tcPr>
          <w:p w:rsidR="00253740" w:rsidRDefault="00253740" w:rsidP="0059638A">
            <w:pPr>
              <w:spacing w:after="0"/>
              <w:contextualSpacing/>
              <w:jc w:val="both"/>
              <w:rPr>
                <w:rFonts w:ascii="Times New Roman" w:hAnsi="Times New Roman"/>
                <w:sz w:val="24"/>
                <w:szCs w:val="24"/>
              </w:rPr>
            </w:pPr>
            <w:r>
              <w:rPr>
                <w:rFonts w:ascii="Times New Roman" w:hAnsi="Times New Roman"/>
                <w:sz w:val="24"/>
                <w:szCs w:val="24"/>
              </w:rPr>
              <w:t>3.</w:t>
            </w:r>
            <w:r w:rsidRPr="006343E7">
              <w:rPr>
                <w:rFonts w:ascii="Times New Roman" w:hAnsi="Times New Roman"/>
                <w:sz w:val="24"/>
                <w:szCs w:val="24"/>
              </w:rPr>
              <w:t xml:space="preserve"> </w:t>
            </w:r>
            <w:r w:rsidR="0059638A">
              <w:rPr>
                <w:rFonts w:ascii="Times New Roman" w:hAnsi="Times New Roman"/>
                <w:sz w:val="24"/>
                <w:szCs w:val="24"/>
              </w:rPr>
              <w:t xml:space="preserve"> Растворные смеси</w:t>
            </w:r>
            <w:r w:rsidR="0059638A" w:rsidRPr="0059638A">
              <w:rPr>
                <w:rFonts w:ascii="Times New Roman" w:hAnsi="Times New Roman"/>
                <w:sz w:val="24"/>
                <w:szCs w:val="24"/>
              </w:rPr>
              <w:t xml:space="preserve"> для кладки печей и способы их приготовления</w:t>
            </w:r>
          </w:p>
        </w:tc>
        <w:tc>
          <w:tcPr>
            <w:tcW w:w="1843" w:type="dxa"/>
            <w:vMerge/>
          </w:tcPr>
          <w:p w:rsidR="00253740" w:rsidRDefault="00253740" w:rsidP="007A5DC9">
            <w:pPr>
              <w:spacing w:after="0" w:line="240" w:lineRule="auto"/>
              <w:contextualSpacing/>
              <w:jc w:val="center"/>
              <w:rPr>
                <w:rFonts w:ascii="Times New Roman" w:hAnsi="Times New Roman"/>
                <w:b/>
                <w:sz w:val="24"/>
                <w:szCs w:val="24"/>
              </w:rPr>
            </w:pPr>
          </w:p>
        </w:tc>
      </w:tr>
      <w:tr w:rsidR="00253740" w:rsidRPr="00015EFC" w:rsidTr="0059638A">
        <w:trPr>
          <w:trHeight w:val="405"/>
        </w:trPr>
        <w:tc>
          <w:tcPr>
            <w:tcW w:w="4786" w:type="dxa"/>
            <w:vMerge/>
          </w:tcPr>
          <w:p w:rsidR="00253740" w:rsidRPr="00015EFC" w:rsidRDefault="00253740" w:rsidP="007A5DC9">
            <w:pPr>
              <w:spacing w:after="0" w:line="240" w:lineRule="auto"/>
              <w:contextualSpacing/>
              <w:jc w:val="both"/>
              <w:rPr>
                <w:rFonts w:ascii="Times New Roman" w:hAnsi="Times New Roman"/>
                <w:b/>
                <w:sz w:val="24"/>
                <w:szCs w:val="24"/>
              </w:rPr>
            </w:pPr>
          </w:p>
        </w:tc>
        <w:tc>
          <w:tcPr>
            <w:tcW w:w="7938" w:type="dxa"/>
          </w:tcPr>
          <w:p w:rsidR="00253740" w:rsidRDefault="00253740" w:rsidP="0059638A">
            <w:pPr>
              <w:spacing w:after="0"/>
              <w:contextualSpacing/>
              <w:jc w:val="both"/>
              <w:rPr>
                <w:rFonts w:ascii="Times New Roman" w:hAnsi="Times New Roman"/>
                <w:sz w:val="24"/>
                <w:szCs w:val="24"/>
              </w:rPr>
            </w:pPr>
            <w:r>
              <w:rPr>
                <w:rFonts w:ascii="Times New Roman" w:hAnsi="Times New Roman"/>
                <w:sz w:val="24"/>
                <w:szCs w:val="24"/>
              </w:rPr>
              <w:t xml:space="preserve">4. </w:t>
            </w:r>
            <w:r w:rsidR="0059638A">
              <w:rPr>
                <w:rFonts w:ascii="Times New Roman" w:hAnsi="Times New Roman"/>
                <w:sz w:val="24"/>
                <w:szCs w:val="24"/>
              </w:rPr>
              <w:t xml:space="preserve"> </w:t>
            </w:r>
            <w:r w:rsidR="0059638A" w:rsidRPr="0059638A">
              <w:rPr>
                <w:rFonts w:ascii="Times New Roman" w:hAnsi="Times New Roman"/>
                <w:sz w:val="24"/>
                <w:szCs w:val="24"/>
              </w:rPr>
              <w:t>Виды и назначение печных приборов</w:t>
            </w:r>
          </w:p>
        </w:tc>
        <w:tc>
          <w:tcPr>
            <w:tcW w:w="1843" w:type="dxa"/>
            <w:vMerge/>
          </w:tcPr>
          <w:p w:rsidR="00253740" w:rsidRDefault="00253740" w:rsidP="007A5DC9">
            <w:pPr>
              <w:spacing w:after="0" w:line="240" w:lineRule="auto"/>
              <w:contextualSpacing/>
              <w:jc w:val="center"/>
              <w:rPr>
                <w:rFonts w:ascii="Times New Roman" w:hAnsi="Times New Roman"/>
                <w:b/>
                <w:sz w:val="24"/>
                <w:szCs w:val="24"/>
              </w:rPr>
            </w:pPr>
          </w:p>
        </w:tc>
      </w:tr>
      <w:tr w:rsidR="00253740" w:rsidRPr="00015EFC" w:rsidTr="007A5DC9">
        <w:trPr>
          <w:trHeight w:val="407"/>
        </w:trPr>
        <w:tc>
          <w:tcPr>
            <w:tcW w:w="4786" w:type="dxa"/>
            <w:vMerge/>
          </w:tcPr>
          <w:p w:rsidR="00253740" w:rsidRPr="00015EFC" w:rsidRDefault="00253740" w:rsidP="007A5DC9">
            <w:pPr>
              <w:spacing w:after="0" w:line="240" w:lineRule="auto"/>
              <w:contextualSpacing/>
              <w:jc w:val="both"/>
              <w:rPr>
                <w:rFonts w:ascii="Times New Roman" w:hAnsi="Times New Roman"/>
                <w:b/>
                <w:sz w:val="24"/>
                <w:szCs w:val="24"/>
              </w:rPr>
            </w:pPr>
          </w:p>
        </w:tc>
        <w:tc>
          <w:tcPr>
            <w:tcW w:w="7938" w:type="dxa"/>
          </w:tcPr>
          <w:p w:rsidR="00253740" w:rsidRPr="008A76B0" w:rsidRDefault="00253740" w:rsidP="007A5DC9">
            <w:pPr>
              <w:spacing w:after="0" w:line="240" w:lineRule="auto"/>
              <w:contextualSpacing/>
              <w:jc w:val="both"/>
              <w:rPr>
                <w:rFonts w:ascii="Times New Roman" w:hAnsi="Times New Roman"/>
                <w:b/>
                <w:bCs/>
                <w:i/>
                <w:sz w:val="24"/>
                <w:szCs w:val="24"/>
              </w:rPr>
            </w:pPr>
            <w:r w:rsidRPr="008A76B0">
              <w:rPr>
                <w:rFonts w:ascii="Times New Roman" w:hAnsi="Times New Roman"/>
                <w:b/>
                <w:bCs/>
                <w:i/>
                <w:sz w:val="24"/>
                <w:szCs w:val="24"/>
              </w:rPr>
              <w:t>В том числе, практических занятий и лабораторных работ</w:t>
            </w:r>
          </w:p>
        </w:tc>
        <w:tc>
          <w:tcPr>
            <w:tcW w:w="1843" w:type="dxa"/>
          </w:tcPr>
          <w:p w:rsidR="00253740" w:rsidRPr="00015EFC" w:rsidRDefault="00253740" w:rsidP="007A5DC9">
            <w:pPr>
              <w:spacing w:after="0" w:line="240" w:lineRule="auto"/>
              <w:contextualSpacing/>
              <w:jc w:val="center"/>
              <w:rPr>
                <w:rFonts w:ascii="Times New Roman" w:hAnsi="Times New Roman"/>
                <w:b/>
                <w:sz w:val="24"/>
                <w:szCs w:val="24"/>
              </w:rPr>
            </w:pPr>
            <w:r>
              <w:rPr>
                <w:rFonts w:ascii="Times New Roman" w:hAnsi="Times New Roman"/>
                <w:b/>
                <w:sz w:val="24"/>
                <w:szCs w:val="24"/>
              </w:rPr>
              <w:t>12</w:t>
            </w:r>
          </w:p>
        </w:tc>
      </w:tr>
      <w:tr w:rsidR="00253740" w:rsidRPr="00015EFC" w:rsidTr="007A5DC9">
        <w:trPr>
          <w:trHeight w:val="407"/>
        </w:trPr>
        <w:tc>
          <w:tcPr>
            <w:tcW w:w="4786" w:type="dxa"/>
            <w:vMerge/>
          </w:tcPr>
          <w:p w:rsidR="00253740" w:rsidRPr="00015EFC" w:rsidRDefault="00253740" w:rsidP="007A5DC9">
            <w:pPr>
              <w:spacing w:after="0" w:line="240" w:lineRule="auto"/>
              <w:contextualSpacing/>
              <w:jc w:val="both"/>
              <w:rPr>
                <w:rFonts w:ascii="Times New Roman" w:hAnsi="Times New Roman"/>
                <w:b/>
                <w:sz w:val="24"/>
                <w:szCs w:val="24"/>
              </w:rPr>
            </w:pPr>
          </w:p>
        </w:tc>
        <w:tc>
          <w:tcPr>
            <w:tcW w:w="7938" w:type="dxa"/>
          </w:tcPr>
          <w:p w:rsidR="00253740" w:rsidRPr="008A76B0" w:rsidRDefault="00253740" w:rsidP="0059638A">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1. </w:t>
            </w:r>
            <w:r w:rsidR="0059638A">
              <w:rPr>
                <w:rFonts w:ascii="Times New Roman" w:hAnsi="Times New Roman"/>
                <w:color w:val="1D1B11"/>
                <w:sz w:val="24"/>
                <w:szCs w:val="24"/>
              </w:rPr>
              <w:t xml:space="preserve"> Организация</w:t>
            </w:r>
            <w:r w:rsidR="0059638A" w:rsidRPr="0059638A">
              <w:rPr>
                <w:rFonts w:ascii="Times New Roman" w:hAnsi="Times New Roman"/>
                <w:color w:val="1D1B11"/>
                <w:sz w:val="24"/>
                <w:szCs w:val="24"/>
              </w:rPr>
              <w:t xml:space="preserve"> рабочего места печника</w:t>
            </w:r>
          </w:p>
        </w:tc>
        <w:tc>
          <w:tcPr>
            <w:tcW w:w="1843" w:type="dxa"/>
          </w:tcPr>
          <w:p w:rsidR="00253740" w:rsidRPr="008A76B0" w:rsidRDefault="00253740" w:rsidP="007A5DC9">
            <w:pPr>
              <w:spacing w:after="0" w:line="240" w:lineRule="auto"/>
              <w:contextualSpacing/>
              <w:jc w:val="center"/>
              <w:rPr>
                <w:rFonts w:ascii="Times New Roman" w:hAnsi="Times New Roman"/>
                <w:i/>
                <w:sz w:val="24"/>
                <w:szCs w:val="24"/>
              </w:rPr>
            </w:pPr>
            <w:r w:rsidRPr="008A76B0">
              <w:rPr>
                <w:rFonts w:ascii="Times New Roman" w:hAnsi="Times New Roman"/>
                <w:i/>
                <w:sz w:val="24"/>
                <w:szCs w:val="24"/>
              </w:rPr>
              <w:t>4</w:t>
            </w:r>
          </w:p>
        </w:tc>
      </w:tr>
      <w:tr w:rsidR="00253740" w:rsidRPr="00015EFC" w:rsidTr="007A5DC9">
        <w:trPr>
          <w:trHeight w:val="407"/>
        </w:trPr>
        <w:tc>
          <w:tcPr>
            <w:tcW w:w="4786" w:type="dxa"/>
            <w:vMerge/>
          </w:tcPr>
          <w:p w:rsidR="00253740" w:rsidRPr="00015EFC" w:rsidRDefault="00253740" w:rsidP="007A5DC9">
            <w:pPr>
              <w:spacing w:after="0" w:line="240" w:lineRule="auto"/>
              <w:contextualSpacing/>
              <w:jc w:val="both"/>
              <w:rPr>
                <w:rFonts w:ascii="Times New Roman" w:hAnsi="Times New Roman"/>
                <w:b/>
                <w:sz w:val="24"/>
                <w:szCs w:val="24"/>
              </w:rPr>
            </w:pPr>
          </w:p>
        </w:tc>
        <w:tc>
          <w:tcPr>
            <w:tcW w:w="7938" w:type="dxa"/>
          </w:tcPr>
          <w:p w:rsidR="00253740" w:rsidRPr="00015EFC" w:rsidRDefault="00253740" w:rsidP="0059638A">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2. </w:t>
            </w:r>
            <w:r w:rsidR="0059638A">
              <w:rPr>
                <w:rFonts w:ascii="Times New Roman" w:hAnsi="Times New Roman"/>
                <w:color w:val="1D1B11"/>
                <w:sz w:val="24"/>
                <w:szCs w:val="24"/>
              </w:rPr>
              <w:t xml:space="preserve"> Чтение</w:t>
            </w:r>
            <w:r w:rsidR="0059638A" w:rsidRPr="0059638A">
              <w:rPr>
                <w:rFonts w:ascii="Times New Roman" w:hAnsi="Times New Roman"/>
                <w:color w:val="1D1B11"/>
                <w:sz w:val="24"/>
                <w:szCs w:val="24"/>
              </w:rPr>
              <w:t xml:space="preserve"> чертежей и схем кладки печей</w:t>
            </w:r>
          </w:p>
        </w:tc>
        <w:tc>
          <w:tcPr>
            <w:tcW w:w="1843" w:type="dxa"/>
          </w:tcPr>
          <w:p w:rsidR="00253740" w:rsidRPr="008A76B0" w:rsidRDefault="00253740" w:rsidP="007A5DC9">
            <w:pPr>
              <w:spacing w:after="0" w:line="240" w:lineRule="auto"/>
              <w:contextualSpacing/>
              <w:jc w:val="center"/>
              <w:rPr>
                <w:rFonts w:ascii="Times New Roman" w:hAnsi="Times New Roman"/>
                <w:i/>
                <w:sz w:val="24"/>
                <w:szCs w:val="24"/>
              </w:rPr>
            </w:pPr>
            <w:r w:rsidRPr="008A76B0">
              <w:rPr>
                <w:rFonts w:ascii="Times New Roman" w:hAnsi="Times New Roman"/>
                <w:i/>
                <w:sz w:val="24"/>
                <w:szCs w:val="24"/>
              </w:rPr>
              <w:t>4</w:t>
            </w:r>
          </w:p>
        </w:tc>
      </w:tr>
      <w:tr w:rsidR="00253740" w:rsidRPr="00015EFC" w:rsidTr="007A5DC9">
        <w:trPr>
          <w:trHeight w:val="407"/>
        </w:trPr>
        <w:tc>
          <w:tcPr>
            <w:tcW w:w="4786" w:type="dxa"/>
            <w:vMerge/>
          </w:tcPr>
          <w:p w:rsidR="00253740" w:rsidRPr="00015EFC" w:rsidRDefault="00253740" w:rsidP="007A5DC9">
            <w:pPr>
              <w:spacing w:after="0" w:line="240" w:lineRule="auto"/>
              <w:contextualSpacing/>
              <w:jc w:val="both"/>
              <w:rPr>
                <w:rFonts w:ascii="Times New Roman" w:hAnsi="Times New Roman"/>
                <w:b/>
                <w:sz w:val="24"/>
                <w:szCs w:val="24"/>
              </w:rPr>
            </w:pPr>
          </w:p>
        </w:tc>
        <w:tc>
          <w:tcPr>
            <w:tcW w:w="7938" w:type="dxa"/>
          </w:tcPr>
          <w:p w:rsidR="00253740" w:rsidRPr="0059638A" w:rsidRDefault="00253740" w:rsidP="0059638A">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3. </w:t>
            </w:r>
            <w:r w:rsidR="0059638A">
              <w:rPr>
                <w:rFonts w:ascii="Times New Roman" w:hAnsi="Times New Roman"/>
                <w:color w:val="1D1B11"/>
                <w:sz w:val="24"/>
                <w:szCs w:val="24"/>
              </w:rPr>
              <w:t xml:space="preserve"> Выполнение схем и эскизов</w:t>
            </w:r>
          </w:p>
        </w:tc>
        <w:tc>
          <w:tcPr>
            <w:tcW w:w="1843" w:type="dxa"/>
          </w:tcPr>
          <w:p w:rsidR="00253740" w:rsidRPr="008A76B0" w:rsidRDefault="00253740" w:rsidP="007A5DC9">
            <w:pPr>
              <w:spacing w:after="0" w:line="240" w:lineRule="auto"/>
              <w:contextualSpacing/>
              <w:jc w:val="center"/>
              <w:rPr>
                <w:rFonts w:ascii="Times New Roman" w:hAnsi="Times New Roman"/>
                <w:i/>
                <w:sz w:val="24"/>
                <w:szCs w:val="24"/>
              </w:rPr>
            </w:pPr>
            <w:r w:rsidRPr="008A76B0">
              <w:rPr>
                <w:rFonts w:ascii="Times New Roman" w:hAnsi="Times New Roman"/>
                <w:i/>
                <w:sz w:val="24"/>
                <w:szCs w:val="24"/>
              </w:rPr>
              <w:t>4</w:t>
            </w:r>
          </w:p>
        </w:tc>
      </w:tr>
      <w:tr w:rsidR="00253740" w:rsidRPr="00015EFC" w:rsidTr="00276830">
        <w:trPr>
          <w:trHeight w:val="435"/>
        </w:trPr>
        <w:tc>
          <w:tcPr>
            <w:tcW w:w="4786" w:type="dxa"/>
            <w:vMerge w:val="restart"/>
          </w:tcPr>
          <w:p w:rsidR="00253740" w:rsidRPr="008A76B0" w:rsidRDefault="00253740" w:rsidP="007A5DC9">
            <w:pPr>
              <w:autoSpaceDE w:val="0"/>
              <w:autoSpaceDN w:val="0"/>
              <w:adjustRightInd w:val="0"/>
              <w:spacing w:after="0" w:line="240" w:lineRule="auto"/>
              <w:contextualSpacing/>
              <w:rPr>
                <w:rFonts w:ascii="Times New Roman" w:hAnsi="Times New Roman"/>
                <w:b/>
                <w:i/>
                <w:sz w:val="24"/>
                <w:szCs w:val="24"/>
              </w:rPr>
            </w:pPr>
            <w:r w:rsidRPr="008A76B0">
              <w:rPr>
                <w:rFonts w:ascii="Times New Roman" w:hAnsi="Times New Roman"/>
                <w:b/>
                <w:bCs/>
                <w:i/>
                <w:color w:val="000000"/>
                <w:sz w:val="24"/>
                <w:szCs w:val="24"/>
              </w:rPr>
              <w:t>Тема 2.</w:t>
            </w:r>
            <w:r w:rsidRPr="008A76B0">
              <w:rPr>
                <w:rFonts w:ascii="Times New Roman" w:hAnsi="Times New Roman"/>
                <w:b/>
                <w:i/>
                <w:sz w:val="24"/>
                <w:szCs w:val="24"/>
              </w:rPr>
              <w:t xml:space="preserve"> </w:t>
            </w:r>
            <w:r w:rsidR="0059638A">
              <w:rPr>
                <w:rFonts w:ascii="Times New Roman" w:hAnsi="Times New Roman"/>
                <w:b/>
                <w:i/>
                <w:sz w:val="24"/>
                <w:szCs w:val="24"/>
              </w:rPr>
              <w:t xml:space="preserve"> Производство  кладки</w:t>
            </w:r>
            <w:r w:rsidR="00276830">
              <w:rPr>
                <w:rFonts w:ascii="Times New Roman" w:hAnsi="Times New Roman"/>
                <w:b/>
                <w:i/>
                <w:sz w:val="24"/>
                <w:szCs w:val="24"/>
              </w:rPr>
              <w:t xml:space="preserve"> </w:t>
            </w:r>
            <w:r w:rsidR="0059638A" w:rsidRPr="0059638A">
              <w:rPr>
                <w:rFonts w:ascii="Times New Roman" w:hAnsi="Times New Roman"/>
                <w:b/>
                <w:i/>
                <w:sz w:val="24"/>
                <w:szCs w:val="24"/>
              </w:rPr>
              <w:t>различных типов печей</w:t>
            </w:r>
          </w:p>
          <w:p w:rsidR="00253740" w:rsidRPr="008A76B0" w:rsidRDefault="00253740" w:rsidP="007A5DC9">
            <w:pPr>
              <w:spacing w:after="0" w:line="240" w:lineRule="auto"/>
              <w:contextualSpacing/>
              <w:rPr>
                <w:rFonts w:ascii="Times New Roman" w:hAnsi="Times New Roman"/>
                <w:b/>
                <w:i/>
                <w:color w:val="FF0000"/>
                <w:sz w:val="24"/>
                <w:szCs w:val="24"/>
              </w:rPr>
            </w:pPr>
            <w:r w:rsidRPr="008A76B0">
              <w:rPr>
                <w:rFonts w:ascii="Times New Roman" w:hAnsi="Times New Roman"/>
                <w:b/>
                <w:i/>
                <w:sz w:val="24"/>
                <w:szCs w:val="24"/>
              </w:rPr>
              <w:t xml:space="preserve"> </w:t>
            </w:r>
          </w:p>
          <w:p w:rsidR="00253740" w:rsidRPr="008A76B0" w:rsidRDefault="00253740" w:rsidP="007A5DC9">
            <w:pPr>
              <w:spacing w:after="0" w:line="240" w:lineRule="auto"/>
              <w:contextualSpacing/>
              <w:rPr>
                <w:rFonts w:ascii="Times New Roman" w:hAnsi="Times New Roman"/>
                <w:b/>
                <w:i/>
                <w:color w:val="FF0000"/>
                <w:sz w:val="24"/>
                <w:szCs w:val="24"/>
              </w:rPr>
            </w:pPr>
          </w:p>
          <w:p w:rsidR="00253740" w:rsidRPr="008A76B0" w:rsidRDefault="00253740" w:rsidP="007A5DC9">
            <w:pPr>
              <w:spacing w:after="0" w:line="240" w:lineRule="auto"/>
              <w:contextualSpacing/>
              <w:rPr>
                <w:rFonts w:ascii="Times New Roman" w:hAnsi="Times New Roman"/>
                <w:b/>
                <w:i/>
                <w:color w:val="FF0000"/>
                <w:sz w:val="24"/>
                <w:szCs w:val="24"/>
              </w:rPr>
            </w:pPr>
          </w:p>
        </w:tc>
        <w:tc>
          <w:tcPr>
            <w:tcW w:w="7938" w:type="dxa"/>
          </w:tcPr>
          <w:p w:rsidR="00253740" w:rsidRPr="008A76B0" w:rsidRDefault="00253740" w:rsidP="007A5DC9">
            <w:pPr>
              <w:spacing w:after="0" w:line="240" w:lineRule="auto"/>
              <w:contextualSpacing/>
              <w:rPr>
                <w:rFonts w:ascii="Times New Roman" w:hAnsi="Times New Roman"/>
                <w:i/>
                <w:sz w:val="24"/>
                <w:szCs w:val="24"/>
              </w:rPr>
            </w:pPr>
            <w:r>
              <w:rPr>
                <w:rFonts w:ascii="Times New Roman" w:hAnsi="Times New Roman"/>
                <w:b/>
                <w:i/>
                <w:sz w:val="24"/>
                <w:szCs w:val="24"/>
              </w:rPr>
              <w:lastRenderedPageBreak/>
              <w:t>Содержание</w:t>
            </w:r>
          </w:p>
        </w:tc>
        <w:tc>
          <w:tcPr>
            <w:tcW w:w="1843" w:type="dxa"/>
            <w:vMerge w:val="restart"/>
          </w:tcPr>
          <w:p w:rsidR="00253740" w:rsidRPr="00015EFC" w:rsidRDefault="0024758B" w:rsidP="007A5DC9">
            <w:pPr>
              <w:spacing w:after="0" w:line="240" w:lineRule="auto"/>
              <w:contextualSpacing/>
              <w:jc w:val="center"/>
              <w:rPr>
                <w:rFonts w:ascii="Times New Roman" w:hAnsi="Times New Roman"/>
                <w:b/>
                <w:sz w:val="24"/>
                <w:szCs w:val="24"/>
              </w:rPr>
            </w:pPr>
            <w:r>
              <w:rPr>
                <w:rFonts w:ascii="Times New Roman" w:hAnsi="Times New Roman"/>
                <w:b/>
                <w:sz w:val="24"/>
                <w:szCs w:val="24"/>
              </w:rPr>
              <w:t>26</w:t>
            </w:r>
          </w:p>
        </w:tc>
      </w:tr>
      <w:tr w:rsidR="00253740" w:rsidRPr="00015EFC" w:rsidTr="007A5DC9">
        <w:trPr>
          <w:trHeight w:val="433"/>
        </w:trPr>
        <w:tc>
          <w:tcPr>
            <w:tcW w:w="4786" w:type="dxa"/>
            <w:vMerge/>
          </w:tcPr>
          <w:p w:rsidR="00253740" w:rsidRPr="008A76B0" w:rsidRDefault="00253740"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253740" w:rsidRPr="0059638A" w:rsidRDefault="00253740" w:rsidP="0059638A">
            <w:pPr>
              <w:spacing w:after="0" w:line="240" w:lineRule="auto"/>
              <w:contextualSpacing/>
              <w:rPr>
                <w:rFonts w:ascii="Times New Roman" w:hAnsi="Times New Roman"/>
                <w:sz w:val="24"/>
                <w:szCs w:val="24"/>
              </w:rPr>
            </w:pPr>
            <w:r>
              <w:rPr>
                <w:rFonts w:ascii="Times New Roman" w:hAnsi="Times New Roman"/>
                <w:sz w:val="24"/>
                <w:szCs w:val="24"/>
              </w:rPr>
              <w:t xml:space="preserve">1. </w:t>
            </w:r>
            <w:hyperlink r:id="rId34" w:history="1"/>
            <w:r>
              <w:rPr>
                <w:rFonts w:ascii="Times New Roman" w:hAnsi="Times New Roman"/>
                <w:color w:val="1D1B11"/>
                <w:sz w:val="24"/>
                <w:szCs w:val="24"/>
                <w:shd w:val="clear" w:color="auto" w:fill="FFFFFF"/>
              </w:rPr>
              <w:t xml:space="preserve"> </w:t>
            </w:r>
            <w:r w:rsidR="0059638A">
              <w:rPr>
                <w:rFonts w:ascii="Times New Roman" w:hAnsi="Times New Roman"/>
                <w:sz w:val="24"/>
                <w:szCs w:val="24"/>
              </w:rPr>
              <w:t xml:space="preserve"> Виды и </w:t>
            </w:r>
            <w:proofErr w:type="gramStart"/>
            <w:r w:rsidR="0059638A">
              <w:rPr>
                <w:rFonts w:ascii="Times New Roman" w:hAnsi="Times New Roman"/>
                <w:sz w:val="24"/>
                <w:szCs w:val="24"/>
              </w:rPr>
              <w:t>технология  устройства</w:t>
            </w:r>
            <w:proofErr w:type="gramEnd"/>
            <w:r w:rsidR="0059638A">
              <w:rPr>
                <w:rFonts w:ascii="Times New Roman" w:hAnsi="Times New Roman"/>
                <w:sz w:val="24"/>
                <w:szCs w:val="24"/>
              </w:rPr>
              <w:t xml:space="preserve"> оснований для печей различных конструк</w:t>
            </w:r>
            <w:r w:rsidR="0059638A" w:rsidRPr="0059638A">
              <w:rPr>
                <w:rFonts w:ascii="Times New Roman" w:hAnsi="Times New Roman"/>
                <w:sz w:val="24"/>
                <w:szCs w:val="24"/>
              </w:rPr>
              <w:t>ций</w:t>
            </w:r>
          </w:p>
        </w:tc>
        <w:tc>
          <w:tcPr>
            <w:tcW w:w="1843" w:type="dxa"/>
            <w:vMerge/>
          </w:tcPr>
          <w:p w:rsidR="00253740" w:rsidRDefault="00253740" w:rsidP="007A5DC9">
            <w:pPr>
              <w:spacing w:after="0" w:line="240" w:lineRule="auto"/>
              <w:contextualSpacing/>
              <w:jc w:val="center"/>
              <w:rPr>
                <w:rFonts w:ascii="Times New Roman" w:hAnsi="Times New Roman"/>
                <w:b/>
                <w:sz w:val="24"/>
                <w:szCs w:val="24"/>
              </w:rPr>
            </w:pPr>
          </w:p>
        </w:tc>
      </w:tr>
      <w:tr w:rsidR="00253740" w:rsidRPr="00015EFC" w:rsidTr="007A5DC9">
        <w:trPr>
          <w:trHeight w:val="433"/>
        </w:trPr>
        <w:tc>
          <w:tcPr>
            <w:tcW w:w="4786" w:type="dxa"/>
            <w:vMerge/>
          </w:tcPr>
          <w:p w:rsidR="00253740" w:rsidRPr="008A76B0" w:rsidRDefault="00253740"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253740" w:rsidRPr="00693DB3" w:rsidRDefault="00253740" w:rsidP="0059638A">
            <w:pPr>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0059638A">
              <w:rPr>
                <w:rFonts w:ascii="Times New Roman" w:hAnsi="Times New Roman"/>
                <w:sz w:val="24"/>
                <w:szCs w:val="24"/>
              </w:rPr>
              <w:t xml:space="preserve"> </w:t>
            </w:r>
            <w:r w:rsidR="0024758B">
              <w:rPr>
                <w:rFonts w:ascii="Times New Roman" w:hAnsi="Times New Roman"/>
                <w:sz w:val="24"/>
                <w:szCs w:val="24"/>
              </w:rPr>
              <w:t>Технология кладки печей раз</w:t>
            </w:r>
            <w:r w:rsidR="0024758B" w:rsidRPr="0024758B">
              <w:rPr>
                <w:rFonts w:ascii="Times New Roman" w:hAnsi="Times New Roman"/>
                <w:sz w:val="24"/>
                <w:szCs w:val="24"/>
              </w:rPr>
              <w:t>личных типов</w:t>
            </w:r>
          </w:p>
        </w:tc>
        <w:tc>
          <w:tcPr>
            <w:tcW w:w="1843" w:type="dxa"/>
            <w:vMerge/>
          </w:tcPr>
          <w:p w:rsidR="00253740" w:rsidRDefault="00253740" w:rsidP="007A5DC9">
            <w:pPr>
              <w:spacing w:after="0" w:line="240" w:lineRule="auto"/>
              <w:contextualSpacing/>
              <w:jc w:val="center"/>
              <w:rPr>
                <w:rFonts w:ascii="Times New Roman" w:hAnsi="Times New Roman"/>
                <w:b/>
                <w:sz w:val="24"/>
                <w:szCs w:val="24"/>
              </w:rPr>
            </w:pPr>
          </w:p>
        </w:tc>
      </w:tr>
      <w:tr w:rsidR="00253740" w:rsidRPr="00015EFC" w:rsidTr="007A5DC9">
        <w:trPr>
          <w:trHeight w:val="538"/>
        </w:trPr>
        <w:tc>
          <w:tcPr>
            <w:tcW w:w="4786" w:type="dxa"/>
            <w:vMerge/>
          </w:tcPr>
          <w:p w:rsidR="00253740" w:rsidRPr="008A76B0" w:rsidRDefault="00253740"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253740" w:rsidRDefault="00253740" w:rsidP="0024758B">
            <w:pPr>
              <w:spacing w:after="0" w:line="240" w:lineRule="auto"/>
              <w:contextualSpacing/>
              <w:jc w:val="both"/>
              <w:rPr>
                <w:rFonts w:ascii="Times New Roman" w:hAnsi="Times New Roman"/>
                <w:sz w:val="24"/>
                <w:szCs w:val="24"/>
              </w:rPr>
            </w:pPr>
            <w:r>
              <w:rPr>
                <w:rFonts w:ascii="Times New Roman" w:hAnsi="Times New Roman"/>
                <w:sz w:val="24"/>
                <w:szCs w:val="24"/>
              </w:rPr>
              <w:t xml:space="preserve">3. </w:t>
            </w:r>
            <w:r w:rsidR="0059638A">
              <w:rPr>
                <w:rFonts w:ascii="Times New Roman" w:hAnsi="Times New Roman"/>
                <w:sz w:val="24"/>
                <w:szCs w:val="24"/>
              </w:rPr>
              <w:t xml:space="preserve"> </w:t>
            </w:r>
            <w:r w:rsidR="0024758B">
              <w:rPr>
                <w:rFonts w:ascii="Times New Roman" w:hAnsi="Times New Roman"/>
                <w:sz w:val="24"/>
                <w:szCs w:val="24"/>
              </w:rPr>
              <w:t>Печные приборы и их установка</w:t>
            </w:r>
            <w:r w:rsidR="0024758B" w:rsidRPr="0024758B">
              <w:rPr>
                <w:rFonts w:ascii="Times New Roman" w:hAnsi="Times New Roman"/>
                <w:sz w:val="24"/>
                <w:szCs w:val="24"/>
              </w:rPr>
              <w:t xml:space="preserve"> </w:t>
            </w:r>
            <w:r w:rsidR="0024758B">
              <w:rPr>
                <w:rFonts w:ascii="Times New Roman" w:hAnsi="Times New Roman"/>
                <w:sz w:val="24"/>
                <w:szCs w:val="24"/>
              </w:rPr>
              <w:t xml:space="preserve"> </w:t>
            </w:r>
          </w:p>
        </w:tc>
        <w:tc>
          <w:tcPr>
            <w:tcW w:w="1843" w:type="dxa"/>
            <w:vMerge/>
          </w:tcPr>
          <w:p w:rsidR="00253740" w:rsidRDefault="00253740" w:rsidP="007A5DC9">
            <w:pPr>
              <w:spacing w:after="0" w:line="240" w:lineRule="auto"/>
              <w:contextualSpacing/>
              <w:jc w:val="center"/>
              <w:rPr>
                <w:rFonts w:ascii="Times New Roman" w:hAnsi="Times New Roman"/>
                <w:b/>
                <w:sz w:val="24"/>
                <w:szCs w:val="24"/>
              </w:rPr>
            </w:pPr>
          </w:p>
        </w:tc>
      </w:tr>
      <w:tr w:rsidR="0024758B" w:rsidRPr="00015EFC" w:rsidTr="007A5DC9">
        <w:trPr>
          <w:trHeight w:val="538"/>
        </w:trPr>
        <w:tc>
          <w:tcPr>
            <w:tcW w:w="4786" w:type="dxa"/>
            <w:vMerge/>
          </w:tcPr>
          <w:p w:rsidR="0024758B" w:rsidRPr="008A76B0" w:rsidRDefault="0024758B"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24758B" w:rsidRDefault="0024758B" w:rsidP="0024758B">
            <w:pPr>
              <w:spacing w:after="0" w:line="240" w:lineRule="auto"/>
              <w:contextualSpacing/>
              <w:jc w:val="both"/>
              <w:rPr>
                <w:rFonts w:ascii="Times New Roman" w:hAnsi="Times New Roman"/>
                <w:sz w:val="24"/>
                <w:szCs w:val="24"/>
              </w:rPr>
            </w:pPr>
            <w:r>
              <w:rPr>
                <w:rFonts w:ascii="Times New Roman" w:hAnsi="Times New Roman"/>
                <w:sz w:val="24"/>
                <w:szCs w:val="24"/>
              </w:rPr>
              <w:t>4. Установка металлических печей различных конструк</w:t>
            </w:r>
            <w:r w:rsidRPr="0024758B">
              <w:rPr>
                <w:rFonts w:ascii="Times New Roman" w:hAnsi="Times New Roman"/>
                <w:sz w:val="24"/>
                <w:szCs w:val="24"/>
              </w:rPr>
              <w:t>ций</w:t>
            </w:r>
          </w:p>
        </w:tc>
        <w:tc>
          <w:tcPr>
            <w:tcW w:w="1843" w:type="dxa"/>
          </w:tcPr>
          <w:p w:rsidR="0024758B" w:rsidRDefault="0024758B" w:rsidP="007A5DC9">
            <w:pPr>
              <w:spacing w:after="0" w:line="240" w:lineRule="auto"/>
              <w:contextualSpacing/>
              <w:jc w:val="center"/>
              <w:rPr>
                <w:rFonts w:ascii="Times New Roman" w:hAnsi="Times New Roman"/>
                <w:b/>
                <w:sz w:val="24"/>
                <w:szCs w:val="24"/>
              </w:rPr>
            </w:pPr>
          </w:p>
        </w:tc>
      </w:tr>
      <w:tr w:rsidR="0024758B" w:rsidRPr="00015EFC" w:rsidTr="007A5DC9">
        <w:trPr>
          <w:trHeight w:val="538"/>
        </w:trPr>
        <w:tc>
          <w:tcPr>
            <w:tcW w:w="4786" w:type="dxa"/>
            <w:vMerge/>
          </w:tcPr>
          <w:p w:rsidR="0024758B" w:rsidRPr="008A76B0" w:rsidRDefault="0024758B"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24758B" w:rsidRDefault="0024758B" w:rsidP="0024758B">
            <w:pPr>
              <w:spacing w:after="0" w:line="240" w:lineRule="auto"/>
              <w:contextualSpacing/>
              <w:jc w:val="both"/>
              <w:rPr>
                <w:rFonts w:ascii="Times New Roman" w:hAnsi="Times New Roman"/>
                <w:sz w:val="24"/>
                <w:szCs w:val="24"/>
              </w:rPr>
            </w:pPr>
            <w:r>
              <w:rPr>
                <w:rFonts w:ascii="Times New Roman" w:hAnsi="Times New Roman"/>
                <w:sz w:val="24"/>
                <w:szCs w:val="24"/>
              </w:rPr>
              <w:t>5. П</w:t>
            </w:r>
            <w:r w:rsidRPr="0024758B">
              <w:rPr>
                <w:rFonts w:ascii="Times New Roman" w:hAnsi="Times New Roman"/>
                <w:sz w:val="24"/>
                <w:szCs w:val="24"/>
              </w:rPr>
              <w:t>ереобо</w:t>
            </w:r>
            <w:r>
              <w:rPr>
                <w:rFonts w:ascii="Times New Roman" w:hAnsi="Times New Roman"/>
                <w:sz w:val="24"/>
                <w:szCs w:val="24"/>
              </w:rPr>
              <w:t>рудование</w:t>
            </w:r>
            <w:r w:rsidRPr="0024758B">
              <w:rPr>
                <w:rFonts w:ascii="Times New Roman" w:hAnsi="Times New Roman"/>
                <w:sz w:val="24"/>
                <w:szCs w:val="24"/>
              </w:rPr>
              <w:t xml:space="preserve"> печей под газовое топливо</w:t>
            </w:r>
          </w:p>
        </w:tc>
        <w:tc>
          <w:tcPr>
            <w:tcW w:w="1843" w:type="dxa"/>
          </w:tcPr>
          <w:p w:rsidR="0024758B" w:rsidRDefault="0024758B" w:rsidP="007A5DC9">
            <w:pPr>
              <w:spacing w:after="0" w:line="240" w:lineRule="auto"/>
              <w:contextualSpacing/>
              <w:jc w:val="center"/>
              <w:rPr>
                <w:rFonts w:ascii="Times New Roman" w:hAnsi="Times New Roman"/>
                <w:b/>
                <w:sz w:val="24"/>
                <w:szCs w:val="24"/>
              </w:rPr>
            </w:pPr>
          </w:p>
        </w:tc>
      </w:tr>
      <w:tr w:rsidR="00253740" w:rsidRPr="00015EFC" w:rsidTr="007A5DC9">
        <w:trPr>
          <w:trHeight w:val="433"/>
        </w:trPr>
        <w:tc>
          <w:tcPr>
            <w:tcW w:w="4786" w:type="dxa"/>
            <w:vMerge/>
          </w:tcPr>
          <w:p w:rsidR="00253740" w:rsidRPr="008A76B0" w:rsidRDefault="00253740"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253740" w:rsidRPr="00271B5E" w:rsidRDefault="00253740" w:rsidP="007A5DC9">
            <w:pPr>
              <w:spacing w:after="0" w:line="240" w:lineRule="auto"/>
              <w:contextualSpacing/>
              <w:rPr>
                <w:rFonts w:ascii="Times New Roman" w:hAnsi="Times New Roman"/>
                <w:b/>
                <w:bCs/>
                <w:i/>
                <w:sz w:val="24"/>
                <w:szCs w:val="24"/>
              </w:rPr>
            </w:pPr>
            <w:r w:rsidRPr="00271B5E">
              <w:rPr>
                <w:rFonts w:ascii="Times New Roman" w:hAnsi="Times New Roman"/>
                <w:b/>
                <w:bCs/>
                <w:i/>
                <w:sz w:val="24"/>
                <w:szCs w:val="24"/>
              </w:rPr>
              <w:t>В том числе, практических занятий и лабораторных работ</w:t>
            </w:r>
          </w:p>
        </w:tc>
        <w:tc>
          <w:tcPr>
            <w:tcW w:w="1843" w:type="dxa"/>
          </w:tcPr>
          <w:p w:rsidR="00253740" w:rsidRDefault="00712E23" w:rsidP="007A5DC9">
            <w:pPr>
              <w:spacing w:after="0" w:line="240" w:lineRule="auto"/>
              <w:contextualSpacing/>
              <w:jc w:val="center"/>
              <w:rPr>
                <w:rFonts w:ascii="Times New Roman" w:hAnsi="Times New Roman"/>
                <w:b/>
                <w:sz w:val="24"/>
                <w:szCs w:val="24"/>
              </w:rPr>
            </w:pPr>
            <w:r>
              <w:rPr>
                <w:rFonts w:ascii="Times New Roman" w:hAnsi="Times New Roman"/>
                <w:b/>
                <w:sz w:val="24"/>
                <w:szCs w:val="24"/>
              </w:rPr>
              <w:t>18</w:t>
            </w:r>
          </w:p>
        </w:tc>
      </w:tr>
      <w:tr w:rsidR="00253740" w:rsidRPr="00015EFC" w:rsidTr="007A5DC9">
        <w:trPr>
          <w:trHeight w:val="433"/>
        </w:trPr>
        <w:tc>
          <w:tcPr>
            <w:tcW w:w="4786" w:type="dxa"/>
            <w:vMerge/>
          </w:tcPr>
          <w:p w:rsidR="00253740" w:rsidRPr="008A76B0" w:rsidRDefault="00253740"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253740" w:rsidRPr="00271B5E" w:rsidRDefault="00253740" w:rsidP="0024758B">
            <w:pPr>
              <w:shd w:val="clear" w:color="auto" w:fill="FFFFFF"/>
              <w:spacing w:after="0" w:line="240" w:lineRule="auto"/>
              <w:contextualSpacing/>
              <w:rPr>
                <w:rFonts w:ascii="Times New Roman" w:hAnsi="Times New Roman"/>
                <w:color w:val="1D1B11"/>
                <w:sz w:val="24"/>
                <w:szCs w:val="24"/>
              </w:rPr>
            </w:pPr>
            <w:r w:rsidRPr="00271B5E">
              <w:rPr>
                <w:rFonts w:ascii="Times New Roman" w:hAnsi="Times New Roman"/>
                <w:bCs/>
                <w:sz w:val="24"/>
                <w:szCs w:val="24"/>
              </w:rPr>
              <w:t xml:space="preserve">1. </w:t>
            </w:r>
            <w:hyperlink r:id="rId35" w:history="1"/>
            <w:r w:rsidR="0059638A">
              <w:rPr>
                <w:rFonts w:ascii="Times New Roman" w:hAnsi="Times New Roman"/>
                <w:color w:val="1D1B11"/>
                <w:sz w:val="24"/>
                <w:szCs w:val="24"/>
              </w:rPr>
              <w:t xml:space="preserve"> </w:t>
            </w:r>
            <w:r w:rsidR="0024758B">
              <w:rPr>
                <w:rFonts w:ascii="Times New Roman" w:hAnsi="Times New Roman"/>
                <w:color w:val="1D1B11"/>
                <w:sz w:val="24"/>
                <w:szCs w:val="24"/>
              </w:rPr>
              <w:t>Технологические карты на устройства оснований для печей различных конструк</w:t>
            </w:r>
            <w:r w:rsidR="0024758B" w:rsidRPr="0024758B">
              <w:rPr>
                <w:rFonts w:ascii="Times New Roman" w:hAnsi="Times New Roman"/>
                <w:color w:val="1D1B11"/>
                <w:sz w:val="24"/>
                <w:szCs w:val="24"/>
              </w:rPr>
              <w:t>ций</w:t>
            </w:r>
          </w:p>
        </w:tc>
        <w:tc>
          <w:tcPr>
            <w:tcW w:w="1843" w:type="dxa"/>
          </w:tcPr>
          <w:p w:rsidR="00253740" w:rsidRPr="00271B5E" w:rsidRDefault="00253740"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253740" w:rsidRPr="00015EFC" w:rsidTr="007A5DC9">
        <w:trPr>
          <w:trHeight w:val="433"/>
        </w:trPr>
        <w:tc>
          <w:tcPr>
            <w:tcW w:w="4786" w:type="dxa"/>
            <w:vMerge/>
          </w:tcPr>
          <w:p w:rsidR="00253740" w:rsidRPr="008A76B0" w:rsidRDefault="00253740"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253740" w:rsidRPr="00271B5E" w:rsidRDefault="00253740" w:rsidP="0059638A">
            <w:pPr>
              <w:shd w:val="clear" w:color="auto" w:fill="FFFFFF"/>
              <w:spacing w:after="0" w:line="240" w:lineRule="auto"/>
              <w:contextualSpacing/>
              <w:rPr>
                <w:rFonts w:ascii="Times New Roman" w:hAnsi="Times New Roman"/>
                <w:color w:val="1D1B11"/>
                <w:sz w:val="24"/>
                <w:szCs w:val="24"/>
              </w:rPr>
            </w:pPr>
            <w:r>
              <w:rPr>
                <w:rFonts w:ascii="Times New Roman" w:hAnsi="Times New Roman"/>
                <w:bCs/>
                <w:sz w:val="24"/>
                <w:szCs w:val="24"/>
              </w:rPr>
              <w:t xml:space="preserve">2. </w:t>
            </w:r>
            <w:hyperlink r:id="rId36" w:history="1"/>
            <w:r w:rsidR="0059638A">
              <w:rPr>
                <w:rFonts w:ascii="Times New Roman" w:hAnsi="Times New Roman"/>
                <w:color w:val="1D1B11"/>
                <w:sz w:val="24"/>
                <w:szCs w:val="24"/>
              </w:rPr>
              <w:t xml:space="preserve"> </w:t>
            </w:r>
            <w:r w:rsidR="0024758B">
              <w:rPr>
                <w:rFonts w:ascii="Times New Roman" w:hAnsi="Times New Roman"/>
                <w:color w:val="1D1B11"/>
                <w:sz w:val="24"/>
                <w:szCs w:val="24"/>
              </w:rPr>
              <w:t xml:space="preserve">Технологические </w:t>
            </w:r>
            <w:proofErr w:type="gramStart"/>
            <w:r w:rsidR="0024758B">
              <w:rPr>
                <w:rFonts w:ascii="Times New Roman" w:hAnsi="Times New Roman"/>
                <w:color w:val="1D1B11"/>
                <w:sz w:val="24"/>
                <w:szCs w:val="24"/>
              </w:rPr>
              <w:t>карты  на</w:t>
            </w:r>
            <w:proofErr w:type="gramEnd"/>
            <w:r w:rsidR="0024758B">
              <w:rPr>
                <w:rFonts w:ascii="Times New Roman" w:hAnsi="Times New Roman"/>
                <w:color w:val="1D1B11"/>
                <w:sz w:val="24"/>
                <w:szCs w:val="24"/>
              </w:rPr>
              <w:t xml:space="preserve"> кладку  печей раз</w:t>
            </w:r>
            <w:r w:rsidR="0024758B" w:rsidRPr="0024758B">
              <w:rPr>
                <w:rFonts w:ascii="Times New Roman" w:hAnsi="Times New Roman"/>
                <w:color w:val="1D1B11"/>
                <w:sz w:val="24"/>
                <w:szCs w:val="24"/>
              </w:rPr>
              <w:t>личных типов</w:t>
            </w:r>
          </w:p>
        </w:tc>
        <w:tc>
          <w:tcPr>
            <w:tcW w:w="1843" w:type="dxa"/>
          </w:tcPr>
          <w:p w:rsidR="00253740" w:rsidRPr="00271B5E" w:rsidRDefault="00253740"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253740" w:rsidRPr="00015EFC" w:rsidTr="007A5DC9">
        <w:trPr>
          <w:trHeight w:val="351"/>
        </w:trPr>
        <w:tc>
          <w:tcPr>
            <w:tcW w:w="4786" w:type="dxa"/>
            <w:vMerge/>
          </w:tcPr>
          <w:p w:rsidR="00253740" w:rsidRPr="008A76B0" w:rsidRDefault="00253740"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253740" w:rsidRDefault="00253740" w:rsidP="0059638A">
            <w:pPr>
              <w:shd w:val="clear" w:color="auto" w:fill="FFFFFF"/>
              <w:spacing w:after="0" w:line="240" w:lineRule="auto"/>
              <w:contextualSpacing/>
              <w:rPr>
                <w:rFonts w:ascii="Times New Roman" w:hAnsi="Times New Roman"/>
                <w:bCs/>
                <w:sz w:val="24"/>
                <w:szCs w:val="24"/>
              </w:rPr>
            </w:pPr>
            <w:r>
              <w:rPr>
                <w:rFonts w:ascii="Times New Roman" w:hAnsi="Times New Roman"/>
                <w:bCs/>
                <w:sz w:val="24"/>
                <w:szCs w:val="24"/>
              </w:rPr>
              <w:t xml:space="preserve">3. </w:t>
            </w:r>
            <w:hyperlink r:id="rId37" w:history="1"/>
            <w:r w:rsidR="0024758B">
              <w:rPr>
                <w:rFonts w:ascii="Times New Roman" w:hAnsi="Times New Roman"/>
                <w:color w:val="1D1B11"/>
                <w:sz w:val="24"/>
                <w:szCs w:val="24"/>
              </w:rPr>
              <w:t>Техника</w:t>
            </w:r>
            <w:r w:rsidR="0024758B" w:rsidRPr="0024758B">
              <w:rPr>
                <w:rFonts w:ascii="Times New Roman" w:hAnsi="Times New Roman"/>
                <w:color w:val="1D1B11"/>
                <w:sz w:val="24"/>
                <w:szCs w:val="24"/>
              </w:rPr>
              <w:t xml:space="preserve"> безопасности при выполнении печных работ</w:t>
            </w:r>
          </w:p>
        </w:tc>
        <w:tc>
          <w:tcPr>
            <w:tcW w:w="1843" w:type="dxa"/>
          </w:tcPr>
          <w:p w:rsidR="00253740" w:rsidRDefault="00712E23"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24758B" w:rsidRPr="00015EFC" w:rsidTr="007A5DC9">
        <w:trPr>
          <w:trHeight w:val="421"/>
        </w:trPr>
        <w:tc>
          <w:tcPr>
            <w:tcW w:w="4786" w:type="dxa"/>
            <w:vMerge w:val="restart"/>
          </w:tcPr>
          <w:p w:rsidR="0024758B" w:rsidRPr="00271B5E" w:rsidRDefault="0024758B" w:rsidP="007A5DC9">
            <w:pPr>
              <w:spacing w:after="0" w:line="240" w:lineRule="auto"/>
              <w:contextualSpacing/>
              <w:rPr>
                <w:rFonts w:ascii="Times New Roman" w:hAnsi="Times New Roman"/>
                <w:b/>
                <w:bCs/>
                <w:i/>
                <w:color w:val="000000"/>
                <w:sz w:val="24"/>
                <w:szCs w:val="24"/>
              </w:rPr>
            </w:pPr>
            <w:r w:rsidRPr="00271B5E">
              <w:rPr>
                <w:rFonts w:ascii="Times New Roman" w:hAnsi="Times New Roman"/>
                <w:b/>
                <w:bCs/>
                <w:i/>
                <w:color w:val="000000"/>
                <w:sz w:val="24"/>
                <w:szCs w:val="24"/>
              </w:rPr>
              <w:t xml:space="preserve">Тема 3. </w:t>
            </w:r>
            <w:r>
              <w:rPr>
                <w:rFonts w:ascii="Times New Roman" w:eastAsia="Calibri" w:hAnsi="Times New Roman"/>
                <w:b/>
                <w:bCs/>
                <w:i/>
                <w:color w:val="000000"/>
                <w:sz w:val="24"/>
                <w:szCs w:val="24"/>
                <w:lang w:eastAsia="en-US"/>
              </w:rPr>
              <w:t xml:space="preserve"> Выполнение отделки </w:t>
            </w:r>
            <w:r w:rsidR="00276830">
              <w:rPr>
                <w:rFonts w:ascii="Times New Roman" w:eastAsia="Calibri" w:hAnsi="Times New Roman"/>
                <w:b/>
                <w:bCs/>
                <w:i/>
                <w:color w:val="000000"/>
                <w:sz w:val="24"/>
                <w:szCs w:val="24"/>
                <w:lang w:eastAsia="en-US"/>
              </w:rPr>
              <w:t xml:space="preserve">печей </w:t>
            </w:r>
            <w:r w:rsidRPr="0024758B">
              <w:rPr>
                <w:rFonts w:ascii="Times New Roman" w:eastAsia="Calibri" w:hAnsi="Times New Roman"/>
                <w:b/>
                <w:bCs/>
                <w:i/>
                <w:color w:val="000000"/>
                <w:sz w:val="24"/>
                <w:szCs w:val="24"/>
                <w:lang w:eastAsia="en-US"/>
              </w:rPr>
              <w:t>различными материалами</w:t>
            </w:r>
          </w:p>
          <w:tbl>
            <w:tblPr>
              <w:tblW w:w="0" w:type="auto"/>
              <w:tblBorders>
                <w:top w:val="nil"/>
                <w:left w:val="nil"/>
                <w:bottom w:val="nil"/>
                <w:right w:val="nil"/>
              </w:tblBorders>
              <w:tblLook w:val="0000" w:firstRow="0" w:lastRow="0" w:firstColumn="0" w:lastColumn="0" w:noHBand="0" w:noVBand="0"/>
            </w:tblPr>
            <w:tblGrid>
              <w:gridCol w:w="222"/>
            </w:tblGrid>
            <w:tr w:rsidR="0024758B" w:rsidRPr="00271B5E" w:rsidTr="007A5DC9">
              <w:trPr>
                <w:trHeight w:val="383"/>
              </w:trPr>
              <w:tc>
                <w:tcPr>
                  <w:tcW w:w="0" w:type="auto"/>
                </w:tcPr>
                <w:p w:rsidR="0024758B" w:rsidRPr="00271B5E" w:rsidRDefault="0024758B" w:rsidP="007A5DC9">
                  <w:pPr>
                    <w:autoSpaceDE w:val="0"/>
                    <w:autoSpaceDN w:val="0"/>
                    <w:adjustRightInd w:val="0"/>
                    <w:spacing w:after="0" w:line="240" w:lineRule="auto"/>
                    <w:ind w:left="-108" w:firstLine="108"/>
                    <w:contextualSpacing/>
                    <w:rPr>
                      <w:rFonts w:ascii="Times New Roman" w:eastAsia="Calibri" w:hAnsi="Times New Roman"/>
                      <w:i/>
                      <w:color w:val="000000"/>
                      <w:sz w:val="24"/>
                      <w:szCs w:val="24"/>
                      <w:lang w:eastAsia="en-US"/>
                    </w:rPr>
                  </w:pPr>
                </w:p>
              </w:tc>
            </w:tr>
          </w:tbl>
          <w:p w:rsidR="0024758B" w:rsidRPr="00271B5E" w:rsidRDefault="0024758B" w:rsidP="007A5DC9">
            <w:pPr>
              <w:spacing w:after="0" w:line="240" w:lineRule="auto"/>
              <w:contextualSpacing/>
              <w:rPr>
                <w:rFonts w:ascii="Times New Roman" w:hAnsi="Times New Roman"/>
                <w:b/>
                <w:i/>
                <w:sz w:val="24"/>
                <w:szCs w:val="24"/>
              </w:rPr>
            </w:pPr>
          </w:p>
        </w:tc>
        <w:tc>
          <w:tcPr>
            <w:tcW w:w="7938" w:type="dxa"/>
          </w:tcPr>
          <w:p w:rsidR="0024758B" w:rsidRPr="00271B5E" w:rsidRDefault="0024758B" w:rsidP="007A5DC9">
            <w:pPr>
              <w:spacing w:after="0" w:line="240" w:lineRule="auto"/>
              <w:contextualSpacing/>
              <w:rPr>
                <w:rFonts w:ascii="Times New Roman" w:hAnsi="Times New Roman"/>
                <w:i/>
                <w:sz w:val="24"/>
                <w:szCs w:val="24"/>
              </w:rPr>
            </w:pPr>
            <w:r w:rsidRPr="00271B5E">
              <w:rPr>
                <w:rFonts w:ascii="Times New Roman" w:hAnsi="Times New Roman"/>
                <w:b/>
                <w:i/>
                <w:sz w:val="24"/>
                <w:szCs w:val="24"/>
              </w:rPr>
              <w:t>Содержание</w:t>
            </w:r>
          </w:p>
        </w:tc>
        <w:tc>
          <w:tcPr>
            <w:tcW w:w="1843" w:type="dxa"/>
            <w:vMerge w:val="restart"/>
          </w:tcPr>
          <w:p w:rsidR="0024758B" w:rsidRPr="00015EFC" w:rsidRDefault="0024758B" w:rsidP="007A5DC9">
            <w:pPr>
              <w:spacing w:after="0" w:line="240" w:lineRule="auto"/>
              <w:contextualSpacing/>
              <w:jc w:val="center"/>
              <w:rPr>
                <w:rFonts w:ascii="Times New Roman" w:hAnsi="Times New Roman"/>
                <w:b/>
                <w:sz w:val="24"/>
                <w:szCs w:val="24"/>
              </w:rPr>
            </w:pPr>
            <w:r>
              <w:rPr>
                <w:rFonts w:ascii="Times New Roman" w:hAnsi="Times New Roman"/>
                <w:b/>
                <w:sz w:val="24"/>
                <w:szCs w:val="24"/>
              </w:rPr>
              <w:t>30</w:t>
            </w:r>
          </w:p>
        </w:tc>
      </w:tr>
      <w:tr w:rsidR="0024758B" w:rsidRPr="00015EFC" w:rsidTr="007A5DC9">
        <w:trPr>
          <w:trHeight w:val="421"/>
        </w:trPr>
        <w:tc>
          <w:tcPr>
            <w:tcW w:w="4786" w:type="dxa"/>
            <w:vMerge/>
          </w:tcPr>
          <w:p w:rsidR="0024758B" w:rsidRPr="00271B5E" w:rsidRDefault="0024758B" w:rsidP="007A5DC9">
            <w:pPr>
              <w:spacing w:after="0" w:line="240" w:lineRule="auto"/>
              <w:contextualSpacing/>
              <w:rPr>
                <w:rFonts w:ascii="Times New Roman" w:hAnsi="Times New Roman"/>
                <w:b/>
                <w:bCs/>
                <w:i/>
                <w:color w:val="000000"/>
                <w:sz w:val="24"/>
                <w:szCs w:val="24"/>
              </w:rPr>
            </w:pPr>
          </w:p>
        </w:tc>
        <w:tc>
          <w:tcPr>
            <w:tcW w:w="7938" w:type="dxa"/>
          </w:tcPr>
          <w:p w:rsidR="0024758B" w:rsidRPr="00271B5E" w:rsidRDefault="0024758B" w:rsidP="0024758B">
            <w:pPr>
              <w:tabs>
                <w:tab w:val="left" w:pos="0"/>
              </w:tabs>
              <w:spacing w:after="0" w:line="240" w:lineRule="auto"/>
              <w:contextualSpacing/>
              <w:jc w:val="both"/>
              <w:rPr>
                <w:rFonts w:ascii="Times New Roman" w:eastAsia="Calibri" w:hAnsi="Times New Roman"/>
                <w:sz w:val="24"/>
                <w:szCs w:val="24"/>
                <w:lang w:eastAsia="en-US"/>
              </w:rPr>
            </w:pPr>
            <w:r w:rsidRPr="00271B5E">
              <w:rPr>
                <w:rFonts w:ascii="Times New Roman" w:hAnsi="Times New Roman"/>
                <w:sz w:val="24"/>
                <w:szCs w:val="24"/>
              </w:rPr>
              <w:t xml:space="preserve">1. </w:t>
            </w:r>
            <w:r w:rsidRPr="0024758B">
              <w:rPr>
                <w:rFonts w:ascii="Times New Roman" w:hAnsi="Times New Roman"/>
                <w:sz w:val="24"/>
                <w:szCs w:val="24"/>
              </w:rPr>
              <w:t>Виды и назначение материалов для отделки</w:t>
            </w:r>
            <w:r>
              <w:rPr>
                <w:rFonts w:ascii="Times New Roman" w:hAnsi="Times New Roman"/>
                <w:sz w:val="24"/>
                <w:szCs w:val="24"/>
              </w:rPr>
              <w:t xml:space="preserve"> печей</w:t>
            </w:r>
            <w:r>
              <w:rPr>
                <w:rFonts w:ascii="Times New Roman" w:hAnsi="Times New Roman"/>
                <w:color w:val="000000"/>
                <w:sz w:val="24"/>
                <w:szCs w:val="24"/>
              </w:rPr>
              <w:t xml:space="preserve"> </w:t>
            </w:r>
            <w:r w:rsidRPr="00271B5E">
              <w:rPr>
                <w:rFonts w:ascii="Times New Roman" w:eastAsia="Calibri" w:hAnsi="Times New Roman"/>
                <w:sz w:val="24"/>
                <w:szCs w:val="24"/>
                <w:lang w:eastAsia="en-US"/>
              </w:rPr>
              <w:t xml:space="preserve"> </w:t>
            </w:r>
            <w:r>
              <w:rPr>
                <w:rFonts w:ascii="Times New Roman" w:hAnsi="Times New Roman"/>
                <w:sz w:val="24"/>
                <w:szCs w:val="24"/>
              </w:rPr>
              <w:t xml:space="preserve"> </w:t>
            </w:r>
          </w:p>
        </w:tc>
        <w:tc>
          <w:tcPr>
            <w:tcW w:w="1843" w:type="dxa"/>
            <w:vMerge/>
          </w:tcPr>
          <w:p w:rsidR="0024758B" w:rsidRDefault="0024758B" w:rsidP="007A5DC9">
            <w:pPr>
              <w:spacing w:after="0" w:line="240" w:lineRule="auto"/>
              <w:contextualSpacing/>
              <w:jc w:val="center"/>
              <w:rPr>
                <w:rFonts w:ascii="Times New Roman" w:hAnsi="Times New Roman"/>
                <w:b/>
                <w:sz w:val="24"/>
                <w:szCs w:val="24"/>
              </w:rPr>
            </w:pPr>
          </w:p>
        </w:tc>
      </w:tr>
      <w:tr w:rsidR="0024758B" w:rsidRPr="00015EFC" w:rsidTr="007A5DC9">
        <w:trPr>
          <w:trHeight w:val="421"/>
        </w:trPr>
        <w:tc>
          <w:tcPr>
            <w:tcW w:w="4786" w:type="dxa"/>
            <w:vMerge/>
          </w:tcPr>
          <w:p w:rsidR="0024758B" w:rsidRPr="00271B5E" w:rsidRDefault="0024758B" w:rsidP="007A5DC9">
            <w:pPr>
              <w:spacing w:after="0" w:line="240" w:lineRule="auto"/>
              <w:contextualSpacing/>
              <w:rPr>
                <w:rFonts w:ascii="Times New Roman" w:hAnsi="Times New Roman"/>
                <w:b/>
                <w:bCs/>
                <w:i/>
                <w:color w:val="000000"/>
                <w:sz w:val="24"/>
                <w:szCs w:val="24"/>
              </w:rPr>
            </w:pPr>
          </w:p>
        </w:tc>
        <w:tc>
          <w:tcPr>
            <w:tcW w:w="7938" w:type="dxa"/>
          </w:tcPr>
          <w:p w:rsidR="0024758B" w:rsidRPr="006F2D33" w:rsidRDefault="0024758B" w:rsidP="0024758B">
            <w:pPr>
              <w:spacing w:after="0" w:line="240" w:lineRule="auto"/>
              <w:contextualSpacing/>
              <w:jc w:val="both"/>
              <w:rPr>
                <w:rFonts w:ascii="Times New Roman" w:hAnsi="Times New Roman"/>
                <w:sz w:val="24"/>
                <w:szCs w:val="24"/>
              </w:rPr>
            </w:pPr>
            <w:r>
              <w:rPr>
                <w:rFonts w:ascii="Times New Roman" w:eastAsia="Calibri" w:hAnsi="Times New Roman"/>
                <w:sz w:val="24"/>
                <w:szCs w:val="24"/>
                <w:lang w:eastAsia="en-US"/>
              </w:rPr>
              <w:t>2. Облицовка</w:t>
            </w:r>
            <w:r w:rsidRPr="0024758B">
              <w:rPr>
                <w:rFonts w:ascii="Times New Roman" w:eastAsia="Calibri" w:hAnsi="Times New Roman"/>
                <w:sz w:val="24"/>
                <w:szCs w:val="24"/>
                <w:lang w:eastAsia="en-US"/>
              </w:rPr>
              <w:t xml:space="preserve"> печей изразцами</w:t>
            </w:r>
            <w:r w:rsidRPr="00015EFC">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                               </w:t>
            </w:r>
          </w:p>
        </w:tc>
        <w:tc>
          <w:tcPr>
            <w:tcW w:w="1843" w:type="dxa"/>
            <w:vMerge/>
          </w:tcPr>
          <w:p w:rsidR="0024758B" w:rsidRDefault="0024758B" w:rsidP="007A5DC9">
            <w:pPr>
              <w:spacing w:after="0" w:line="240" w:lineRule="auto"/>
              <w:contextualSpacing/>
              <w:jc w:val="center"/>
              <w:rPr>
                <w:rFonts w:ascii="Times New Roman" w:hAnsi="Times New Roman"/>
                <w:b/>
                <w:sz w:val="24"/>
                <w:szCs w:val="24"/>
              </w:rPr>
            </w:pPr>
          </w:p>
        </w:tc>
      </w:tr>
      <w:tr w:rsidR="0024758B" w:rsidRPr="00015EFC" w:rsidTr="007A5DC9">
        <w:trPr>
          <w:trHeight w:val="421"/>
        </w:trPr>
        <w:tc>
          <w:tcPr>
            <w:tcW w:w="4786" w:type="dxa"/>
            <w:vMerge/>
          </w:tcPr>
          <w:p w:rsidR="0024758B" w:rsidRPr="00271B5E" w:rsidRDefault="0024758B" w:rsidP="007A5DC9">
            <w:pPr>
              <w:spacing w:after="0" w:line="240" w:lineRule="auto"/>
              <w:contextualSpacing/>
              <w:rPr>
                <w:rFonts w:ascii="Times New Roman" w:hAnsi="Times New Roman"/>
                <w:b/>
                <w:bCs/>
                <w:i/>
                <w:color w:val="000000"/>
                <w:sz w:val="24"/>
                <w:szCs w:val="24"/>
              </w:rPr>
            </w:pPr>
          </w:p>
        </w:tc>
        <w:tc>
          <w:tcPr>
            <w:tcW w:w="7938" w:type="dxa"/>
          </w:tcPr>
          <w:p w:rsidR="0024758B" w:rsidRDefault="0024758B" w:rsidP="0024758B">
            <w:pPr>
              <w:spacing w:after="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3. Оштукатуривание</w:t>
            </w:r>
            <w:r w:rsidRPr="0024758B">
              <w:rPr>
                <w:rFonts w:ascii="Times New Roman" w:eastAsia="Calibri" w:hAnsi="Times New Roman"/>
                <w:sz w:val="24"/>
                <w:szCs w:val="24"/>
                <w:lang w:eastAsia="en-US"/>
              </w:rPr>
              <w:t xml:space="preserve"> печей</w:t>
            </w:r>
          </w:p>
        </w:tc>
        <w:tc>
          <w:tcPr>
            <w:tcW w:w="1843" w:type="dxa"/>
          </w:tcPr>
          <w:p w:rsidR="0024758B" w:rsidRDefault="0024758B" w:rsidP="007A5DC9">
            <w:pPr>
              <w:spacing w:after="0" w:line="240" w:lineRule="auto"/>
              <w:contextualSpacing/>
              <w:jc w:val="center"/>
              <w:rPr>
                <w:rFonts w:ascii="Times New Roman" w:hAnsi="Times New Roman"/>
                <w:b/>
                <w:sz w:val="24"/>
                <w:szCs w:val="24"/>
              </w:rPr>
            </w:pPr>
          </w:p>
        </w:tc>
      </w:tr>
      <w:tr w:rsidR="0024758B" w:rsidRPr="00015EFC" w:rsidTr="007A5DC9">
        <w:trPr>
          <w:trHeight w:val="421"/>
        </w:trPr>
        <w:tc>
          <w:tcPr>
            <w:tcW w:w="4786" w:type="dxa"/>
            <w:vMerge/>
          </w:tcPr>
          <w:p w:rsidR="0024758B" w:rsidRPr="00271B5E" w:rsidRDefault="0024758B" w:rsidP="007A5DC9">
            <w:pPr>
              <w:spacing w:after="0" w:line="240" w:lineRule="auto"/>
              <w:contextualSpacing/>
              <w:rPr>
                <w:rFonts w:ascii="Times New Roman" w:hAnsi="Times New Roman"/>
                <w:b/>
                <w:bCs/>
                <w:i/>
                <w:color w:val="000000"/>
                <w:sz w:val="24"/>
                <w:szCs w:val="24"/>
              </w:rPr>
            </w:pPr>
          </w:p>
        </w:tc>
        <w:tc>
          <w:tcPr>
            <w:tcW w:w="7938" w:type="dxa"/>
          </w:tcPr>
          <w:p w:rsidR="0024758B" w:rsidRPr="00271B5E" w:rsidRDefault="0024758B" w:rsidP="007A5DC9">
            <w:pPr>
              <w:tabs>
                <w:tab w:val="left" w:pos="-74"/>
                <w:tab w:val="left" w:pos="179"/>
              </w:tabs>
              <w:spacing w:after="0" w:line="240" w:lineRule="auto"/>
              <w:contextualSpacing/>
              <w:jc w:val="both"/>
              <w:rPr>
                <w:rFonts w:ascii="Times New Roman" w:eastAsia="Calibri" w:hAnsi="Times New Roman"/>
                <w:i/>
                <w:sz w:val="24"/>
                <w:szCs w:val="24"/>
                <w:lang w:eastAsia="en-US"/>
              </w:rPr>
            </w:pPr>
            <w:r w:rsidRPr="00271B5E">
              <w:rPr>
                <w:rFonts w:ascii="Times New Roman" w:eastAsia="Calibri" w:hAnsi="Times New Roman"/>
                <w:b/>
                <w:bCs/>
                <w:i/>
                <w:sz w:val="24"/>
                <w:szCs w:val="24"/>
                <w:lang w:eastAsia="en-US"/>
              </w:rPr>
              <w:t>В том числе, практических занятий и лабораторных работ</w:t>
            </w:r>
          </w:p>
        </w:tc>
        <w:tc>
          <w:tcPr>
            <w:tcW w:w="1843" w:type="dxa"/>
          </w:tcPr>
          <w:p w:rsidR="0024758B" w:rsidRDefault="0024758B" w:rsidP="007A5DC9">
            <w:pPr>
              <w:spacing w:after="0" w:line="240" w:lineRule="auto"/>
              <w:contextualSpacing/>
              <w:jc w:val="center"/>
              <w:rPr>
                <w:rFonts w:ascii="Times New Roman" w:hAnsi="Times New Roman"/>
                <w:b/>
                <w:sz w:val="24"/>
                <w:szCs w:val="24"/>
              </w:rPr>
            </w:pPr>
            <w:r>
              <w:rPr>
                <w:rFonts w:ascii="Times New Roman" w:hAnsi="Times New Roman"/>
                <w:b/>
                <w:sz w:val="24"/>
                <w:szCs w:val="24"/>
              </w:rPr>
              <w:t>2</w:t>
            </w:r>
            <w:r w:rsidR="00712E23">
              <w:rPr>
                <w:rFonts w:ascii="Times New Roman" w:hAnsi="Times New Roman"/>
                <w:b/>
                <w:sz w:val="24"/>
                <w:szCs w:val="24"/>
              </w:rPr>
              <w:t>2</w:t>
            </w:r>
          </w:p>
        </w:tc>
      </w:tr>
      <w:tr w:rsidR="0024758B" w:rsidRPr="00015EFC" w:rsidTr="007A5DC9">
        <w:trPr>
          <w:trHeight w:val="421"/>
        </w:trPr>
        <w:tc>
          <w:tcPr>
            <w:tcW w:w="4786" w:type="dxa"/>
            <w:vMerge/>
          </w:tcPr>
          <w:p w:rsidR="0024758B" w:rsidRPr="00271B5E" w:rsidRDefault="0024758B" w:rsidP="007A5DC9">
            <w:pPr>
              <w:spacing w:after="0" w:line="240" w:lineRule="auto"/>
              <w:contextualSpacing/>
              <w:rPr>
                <w:rFonts w:ascii="Times New Roman" w:hAnsi="Times New Roman"/>
                <w:b/>
                <w:bCs/>
                <w:i/>
                <w:color w:val="000000"/>
                <w:sz w:val="24"/>
                <w:szCs w:val="24"/>
              </w:rPr>
            </w:pPr>
          </w:p>
        </w:tc>
        <w:tc>
          <w:tcPr>
            <w:tcW w:w="7938" w:type="dxa"/>
          </w:tcPr>
          <w:p w:rsidR="0024758B" w:rsidRPr="00271B5E" w:rsidRDefault="0024758B" w:rsidP="0024758B">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  Подбор материалов для отделки печей по заданным параметрам</w:t>
            </w:r>
          </w:p>
        </w:tc>
        <w:tc>
          <w:tcPr>
            <w:tcW w:w="1843" w:type="dxa"/>
          </w:tcPr>
          <w:p w:rsidR="0024758B" w:rsidRPr="00271B5E" w:rsidRDefault="00712E23"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24758B" w:rsidRPr="00015EFC" w:rsidTr="007A5DC9">
        <w:trPr>
          <w:trHeight w:val="421"/>
        </w:trPr>
        <w:tc>
          <w:tcPr>
            <w:tcW w:w="4786" w:type="dxa"/>
            <w:vMerge/>
          </w:tcPr>
          <w:p w:rsidR="0024758B" w:rsidRPr="00271B5E" w:rsidRDefault="0024758B" w:rsidP="007A5DC9">
            <w:pPr>
              <w:spacing w:after="0" w:line="240" w:lineRule="auto"/>
              <w:contextualSpacing/>
              <w:rPr>
                <w:rFonts w:ascii="Times New Roman" w:hAnsi="Times New Roman"/>
                <w:b/>
                <w:bCs/>
                <w:i/>
                <w:color w:val="000000"/>
                <w:sz w:val="24"/>
                <w:szCs w:val="24"/>
              </w:rPr>
            </w:pPr>
          </w:p>
        </w:tc>
        <w:tc>
          <w:tcPr>
            <w:tcW w:w="7938" w:type="dxa"/>
          </w:tcPr>
          <w:p w:rsidR="0024758B" w:rsidRPr="00271B5E" w:rsidRDefault="0024758B" w:rsidP="0024758B">
            <w:pPr>
              <w:shd w:val="clear" w:color="auto" w:fill="FFFFFF"/>
              <w:tabs>
                <w:tab w:val="left" w:pos="-74"/>
                <w:tab w:val="left" w:pos="179"/>
              </w:tabs>
              <w:spacing w:after="0" w:line="240" w:lineRule="auto"/>
              <w:contextualSpacing/>
              <w:jc w:val="both"/>
              <w:rPr>
                <w:rFonts w:ascii="Times New Roman" w:hAnsi="Times New Roman"/>
                <w:color w:val="1D1B11"/>
                <w:sz w:val="24"/>
                <w:szCs w:val="24"/>
              </w:rPr>
            </w:pPr>
            <w:r>
              <w:rPr>
                <w:rFonts w:ascii="Times New Roman" w:eastAsia="Calibri" w:hAnsi="Times New Roman"/>
                <w:sz w:val="24"/>
                <w:szCs w:val="24"/>
                <w:lang w:eastAsia="en-US"/>
              </w:rPr>
              <w:t>2. Технологическая карта на облицовку печей изразцами</w:t>
            </w:r>
          </w:p>
        </w:tc>
        <w:tc>
          <w:tcPr>
            <w:tcW w:w="1843" w:type="dxa"/>
          </w:tcPr>
          <w:p w:rsidR="0024758B" w:rsidRPr="00271B5E" w:rsidRDefault="00712E23"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24758B" w:rsidRPr="00015EFC" w:rsidTr="0024758B">
        <w:trPr>
          <w:trHeight w:val="302"/>
        </w:trPr>
        <w:tc>
          <w:tcPr>
            <w:tcW w:w="4786" w:type="dxa"/>
            <w:vMerge/>
          </w:tcPr>
          <w:p w:rsidR="0024758B" w:rsidRPr="00015EFC" w:rsidRDefault="0024758B" w:rsidP="007A5DC9">
            <w:pPr>
              <w:spacing w:after="0" w:line="240" w:lineRule="auto"/>
              <w:contextualSpacing/>
              <w:rPr>
                <w:rFonts w:ascii="Times New Roman" w:hAnsi="Times New Roman"/>
                <w:b/>
                <w:bCs/>
                <w:color w:val="000000"/>
                <w:sz w:val="24"/>
                <w:szCs w:val="24"/>
              </w:rPr>
            </w:pPr>
          </w:p>
        </w:tc>
        <w:tc>
          <w:tcPr>
            <w:tcW w:w="7938" w:type="dxa"/>
          </w:tcPr>
          <w:p w:rsidR="0024758B" w:rsidRPr="0024758B" w:rsidRDefault="0024758B" w:rsidP="0024758B">
            <w:pPr>
              <w:tabs>
                <w:tab w:val="left" w:pos="-74"/>
                <w:tab w:val="left" w:pos="179"/>
              </w:tabs>
              <w:spacing w:after="0" w:line="240" w:lineRule="auto"/>
              <w:contextualSpacing/>
              <w:jc w:val="both"/>
              <w:rPr>
                <w:rFonts w:ascii="Times New Roman" w:hAnsi="Times New Roman"/>
                <w:sz w:val="24"/>
                <w:szCs w:val="24"/>
              </w:rPr>
            </w:pPr>
            <w:r w:rsidRPr="0024758B">
              <w:rPr>
                <w:rFonts w:ascii="Times New Roman" w:eastAsia="Calibri" w:hAnsi="Times New Roman"/>
                <w:bCs/>
                <w:sz w:val="24"/>
                <w:szCs w:val="24"/>
                <w:lang w:eastAsia="en-US"/>
              </w:rPr>
              <w:t xml:space="preserve">3. </w:t>
            </w:r>
            <w:hyperlink r:id="rId38" w:history="1"/>
            <w:r w:rsidRPr="0024758B">
              <w:rPr>
                <w:rFonts w:ascii="Times New Roman" w:hAnsi="Times New Roman"/>
                <w:sz w:val="24"/>
                <w:szCs w:val="24"/>
              </w:rPr>
              <w:t xml:space="preserve"> </w:t>
            </w:r>
            <w:r>
              <w:rPr>
                <w:rFonts w:ascii="Times New Roman" w:hAnsi="Times New Roman"/>
                <w:sz w:val="24"/>
                <w:szCs w:val="24"/>
              </w:rPr>
              <w:t xml:space="preserve">Технологическая карта на оштукатуривание печей. </w:t>
            </w:r>
          </w:p>
        </w:tc>
        <w:tc>
          <w:tcPr>
            <w:tcW w:w="1843" w:type="dxa"/>
          </w:tcPr>
          <w:p w:rsidR="0024758B" w:rsidRPr="00271B5E" w:rsidRDefault="0024758B"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24758B" w:rsidRPr="00015EFC" w:rsidTr="0024758B">
        <w:trPr>
          <w:trHeight w:val="296"/>
        </w:trPr>
        <w:tc>
          <w:tcPr>
            <w:tcW w:w="4786" w:type="dxa"/>
            <w:vMerge/>
          </w:tcPr>
          <w:p w:rsidR="0024758B" w:rsidRPr="00015EFC" w:rsidRDefault="0024758B" w:rsidP="007A5DC9">
            <w:pPr>
              <w:spacing w:after="0" w:line="240" w:lineRule="auto"/>
              <w:contextualSpacing/>
              <w:rPr>
                <w:rFonts w:ascii="Times New Roman" w:hAnsi="Times New Roman"/>
                <w:b/>
                <w:bCs/>
                <w:color w:val="000000"/>
                <w:sz w:val="24"/>
                <w:szCs w:val="24"/>
              </w:rPr>
            </w:pPr>
          </w:p>
        </w:tc>
        <w:tc>
          <w:tcPr>
            <w:tcW w:w="7938" w:type="dxa"/>
          </w:tcPr>
          <w:p w:rsidR="0024758B" w:rsidRPr="0024758B" w:rsidRDefault="0024758B" w:rsidP="0024758B">
            <w:pPr>
              <w:tabs>
                <w:tab w:val="left" w:pos="-74"/>
                <w:tab w:val="left" w:pos="179"/>
              </w:tabs>
              <w:spacing w:after="0" w:line="240" w:lineRule="auto"/>
              <w:contextualSpacing/>
              <w:jc w:val="both"/>
              <w:rPr>
                <w:rFonts w:ascii="Times New Roman" w:eastAsia="Calibri" w:hAnsi="Times New Roman"/>
                <w:bCs/>
                <w:sz w:val="24"/>
                <w:szCs w:val="24"/>
                <w:lang w:eastAsia="en-US"/>
              </w:rPr>
            </w:pPr>
            <w:r>
              <w:rPr>
                <w:rFonts w:ascii="Times New Roman" w:eastAsia="Calibri" w:hAnsi="Times New Roman"/>
                <w:bCs/>
                <w:sz w:val="24"/>
                <w:szCs w:val="24"/>
                <w:lang w:eastAsia="en-US"/>
              </w:rPr>
              <w:t>4. Техника</w:t>
            </w:r>
            <w:r w:rsidRPr="0024758B">
              <w:rPr>
                <w:rFonts w:ascii="Times New Roman" w:eastAsia="Calibri" w:hAnsi="Times New Roman"/>
                <w:bCs/>
                <w:sz w:val="24"/>
                <w:szCs w:val="24"/>
                <w:lang w:eastAsia="en-US"/>
              </w:rPr>
              <w:t xml:space="preserve"> безопасности при отделке печей.</w:t>
            </w:r>
          </w:p>
        </w:tc>
        <w:tc>
          <w:tcPr>
            <w:tcW w:w="1843" w:type="dxa"/>
          </w:tcPr>
          <w:p w:rsidR="0024758B" w:rsidRDefault="0024758B"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253740" w:rsidRPr="00015EFC" w:rsidTr="007A5DC9">
        <w:trPr>
          <w:trHeight w:val="399"/>
        </w:trPr>
        <w:tc>
          <w:tcPr>
            <w:tcW w:w="4786" w:type="dxa"/>
            <w:vMerge w:val="restart"/>
          </w:tcPr>
          <w:p w:rsidR="00253740" w:rsidRPr="006F2D33" w:rsidRDefault="00253740" w:rsidP="0024758B">
            <w:pPr>
              <w:autoSpaceDE w:val="0"/>
              <w:autoSpaceDN w:val="0"/>
              <w:adjustRightInd w:val="0"/>
              <w:spacing w:after="0" w:line="240" w:lineRule="auto"/>
              <w:contextualSpacing/>
              <w:rPr>
                <w:rFonts w:ascii="Times New Roman" w:eastAsia="Calibri" w:hAnsi="Times New Roman"/>
                <w:b/>
                <w:bCs/>
                <w:i/>
                <w:color w:val="000000"/>
                <w:sz w:val="24"/>
                <w:szCs w:val="24"/>
                <w:lang w:eastAsia="en-US"/>
              </w:rPr>
            </w:pPr>
            <w:r w:rsidRPr="00D514E6">
              <w:rPr>
                <w:rFonts w:ascii="Times New Roman" w:hAnsi="Times New Roman"/>
                <w:b/>
                <w:bCs/>
                <w:i/>
                <w:color w:val="000000"/>
                <w:sz w:val="24"/>
                <w:szCs w:val="24"/>
              </w:rPr>
              <w:t>Тема 4.</w:t>
            </w:r>
            <w:r w:rsidRPr="00D514E6">
              <w:rPr>
                <w:rFonts w:ascii="Times New Roman" w:eastAsia="Calibri" w:hAnsi="Times New Roman"/>
                <w:b/>
                <w:bCs/>
                <w:i/>
                <w:color w:val="000000"/>
                <w:sz w:val="24"/>
                <w:szCs w:val="24"/>
                <w:lang w:eastAsia="en-US"/>
              </w:rPr>
              <w:t xml:space="preserve"> </w:t>
            </w:r>
            <w:r w:rsidR="0024758B">
              <w:rPr>
                <w:rFonts w:ascii="Times New Roman" w:eastAsia="Calibri" w:hAnsi="Times New Roman"/>
                <w:b/>
                <w:bCs/>
                <w:i/>
                <w:color w:val="000000"/>
                <w:sz w:val="24"/>
                <w:szCs w:val="24"/>
                <w:lang w:eastAsia="en-US"/>
              </w:rPr>
              <w:t xml:space="preserve"> </w:t>
            </w:r>
            <w:r w:rsidR="0027772C">
              <w:rPr>
                <w:rFonts w:ascii="Times New Roman" w:eastAsia="Calibri" w:hAnsi="Times New Roman"/>
                <w:b/>
                <w:bCs/>
                <w:i/>
                <w:color w:val="000000"/>
                <w:sz w:val="24"/>
                <w:szCs w:val="24"/>
                <w:lang w:eastAsia="en-US"/>
              </w:rPr>
              <w:t xml:space="preserve">Контроль  качества </w:t>
            </w:r>
            <w:r w:rsidR="0024758B" w:rsidRPr="0024758B">
              <w:rPr>
                <w:rFonts w:ascii="Times New Roman" w:eastAsia="Calibri" w:hAnsi="Times New Roman"/>
                <w:b/>
                <w:bCs/>
                <w:i/>
                <w:color w:val="000000"/>
                <w:sz w:val="24"/>
                <w:szCs w:val="24"/>
                <w:lang w:eastAsia="en-US"/>
              </w:rPr>
              <w:t xml:space="preserve"> печных работ</w:t>
            </w:r>
          </w:p>
        </w:tc>
        <w:tc>
          <w:tcPr>
            <w:tcW w:w="7938" w:type="dxa"/>
          </w:tcPr>
          <w:p w:rsidR="00253740" w:rsidRPr="00D514E6" w:rsidRDefault="00253740" w:rsidP="007A5DC9">
            <w:pPr>
              <w:spacing w:after="0" w:line="240" w:lineRule="auto"/>
              <w:contextualSpacing/>
              <w:rPr>
                <w:rFonts w:ascii="Times New Roman" w:hAnsi="Times New Roman"/>
                <w:i/>
                <w:sz w:val="24"/>
                <w:szCs w:val="24"/>
              </w:rPr>
            </w:pPr>
            <w:r w:rsidRPr="00D514E6">
              <w:rPr>
                <w:rFonts w:ascii="Times New Roman" w:hAnsi="Times New Roman"/>
                <w:b/>
                <w:i/>
                <w:sz w:val="24"/>
                <w:szCs w:val="24"/>
              </w:rPr>
              <w:t>Содержание</w:t>
            </w:r>
            <w:r w:rsidRPr="00D514E6">
              <w:rPr>
                <w:rFonts w:ascii="Times New Roman" w:hAnsi="Times New Roman"/>
                <w:i/>
                <w:sz w:val="24"/>
                <w:szCs w:val="24"/>
              </w:rPr>
              <w:t xml:space="preserve"> </w:t>
            </w:r>
          </w:p>
        </w:tc>
        <w:tc>
          <w:tcPr>
            <w:tcW w:w="1843" w:type="dxa"/>
            <w:vMerge w:val="restart"/>
          </w:tcPr>
          <w:p w:rsidR="00253740" w:rsidRPr="00D514E6" w:rsidRDefault="0027772C" w:rsidP="007A5DC9">
            <w:pPr>
              <w:spacing w:after="0" w:line="240" w:lineRule="auto"/>
              <w:contextualSpacing/>
              <w:jc w:val="center"/>
              <w:rPr>
                <w:rFonts w:ascii="Times New Roman" w:hAnsi="Times New Roman"/>
                <w:b/>
                <w:sz w:val="24"/>
                <w:szCs w:val="24"/>
              </w:rPr>
            </w:pPr>
            <w:r>
              <w:rPr>
                <w:rFonts w:ascii="Times New Roman" w:hAnsi="Times New Roman"/>
                <w:b/>
                <w:sz w:val="24"/>
                <w:szCs w:val="24"/>
              </w:rPr>
              <w:t>16</w:t>
            </w:r>
          </w:p>
        </w:tc>
      </w:tr>
      <w:tr w:rsidR="00253740" w:rsidRPr="00015EFC" w:rsidTr="007A5DC9">
        <w:trPr>
          <w:trHeight w:val="399"/>
        </w:trPr>
        <w:tc>
          <w:tcPr>
            <w:tcW w:w="4786" w:type="dxa"/>
            <w:vMerge/>
          </w:tcPr>
          <w:p w:rsidR="00253740" w:rsidRPr="00015EFC" w:rsidRDefault="00253740"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253740" w:rsidRPr="00D514E6" w:rsidRDefault="00253740" w:rsidP="0027772C">
            <w:pPr>
              <w:spacing w:after="0" w:line="240" w:lineRule="auto"/>
              <w:contextualSpacing/>
              <w:rPr>
                <w:rFonts w:ascii="Times New Roman" w:hAnsi="Times New Roman"/>
                <w:sz w:val="24"/>
                <w:szCs w:val="24"/>
              </w:rPr>
            </w:pPr>
            <w:r>
              <w:rPr>
                <w:rFonts w:ascii="Times New Roman" w:hAnsi="Times New Roman"/>
                <w:sz w:val="24"/>
                <w:szCs w:val="24"/>
              </w:rPr>
              <w:t xml:space="preserve">1.  </w:t>
            </w:r>
            <w:r w:rsidR="0027772C" w:rsidRPr="0027772C">
              <w:rPr>
                <w:rFonts w:ascii="Times New Roman" w:hAnsi="Times New Roman"/>
                <w:sz w:val="24"/>
                <w:szCs w:val="24"/>
              </w:rPr>
              <w:t>Виды и принцип работы контрольно-измерительного инструмента</w:t>
            </w:r>
            <w:r w:rsidR="0027772C">
              <w:rPr>
                <w:rFonts w:ascii="Times New Roman" w:hAnsi="Times New Roman"/>
                <w:sz w:val="24"/>
                <w:szCs w:val="24"/>
              </w:rPr>
              <w:t xml:space="preserve"> </w:t>
            </w:r>
          </w:p>
        </w:tc>
        <w:tc>
          <w:tcPr>
            <w:tcW w:w="1843" w:type="dxa"/>
            <w:vMerge/>
          </w:tcPr>
          <w:p w:rsidR="00253740" w:rsidRDefault="00253740" w:rsidP="007A5DC9">
            <w:pPr>
              <w:spacing w:after="0" w:line="240" w:lineRule="auto"/>
              <w:contextualSpacing/>
              <w:jc w:val="center"/>
              <w:rPr>
                <w:rFonts w:ascii="Times New Roman" w:hAnsi="Times New Roman"/>
                <w:b/>
                <w:sz w:val="24"/>
                <w:szCs w:val="24"/>
              </w:rPr>
            </w:pPr>
          </w:p>
        </w:tc>
      </w:tr>
      <w:tr w:rsidR="00253740" w:rsidRPr="00015EFC" w:rsidTr="007A5DC9">
        <w:trPr>
          <w:trHeight w:val="409"/>
        </w:trPr>
        <w:tc>
          <w:tcPr>
            <w:tcW w:w="4786" w:type="dxa"/>
            <w:vMerge/>
          </w:tcPr>
          <w:p w:rsidR="00253740" w:rsidRPr="00015EFC" w:rsidRDefault="00253740"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Borders>
              <w:bottom w:val="single" w:sz="4" w:space="0" w:color="auto"/>
            </w:tcBorders>
          </w:tcPr>
          <w:p w:rsidR="00253740" w:rsidRDefault="00253740" w:rsidP="0027772C">
            <w:pPr>
              <w:spacing w:after="0" w:line="240" w:lineRule="auto"/>
              <w:contextualSpacing/>
              <w:rPr>
                <w:rFonts w:ascii="Times New Roman" w:hAnsi="Times New Roman"/>
                <w:sz w:val="24"/>
                <w:szCs w:val="24"/>
              </w:rPr>
            </w:pPr>
            <w:r>
              <w:rPr>
                <w:rFonts w:ascii="Times New Roman" w:hAnsi="Times New Roman"/>
                <w:sz w:val="24"/>
                <w:szCs w:val="24"/>
              </w:rPr>
              <w:t xml:space="preserve">2. </w:t>
            </w:r>
            <w:r w:rsidR="0027772C">
              <w:rPr>
                <w:rFonts w:ascii="Times New Roman" w:hAnsi="Times New Roman"/>
                <w:sz w:val="24"/>
                <w:szCs w:val="24"/>
              </w:rPr>
              <w:t xml:space="preserve"> </w:t>
            </w:r>
            <w:r w:rsidR="0027772C" w:rsidRPr="0027772C">
              <w:rPr>
                <w:rFonts w:ascii="Times New Roman" w:hAnsi="Times New Roman"/>
                <w:sz w:val="24"/>
                <w:szCs w:val="24"/>
              </w:rPr>
              <w:t>Допускаемые отклонения при кладке и отделке печей</w:t>
            </w:r>
          </w:p>
        </w:tc>
        <w:tc>
          <w:tcPr>
            <w:tcW w:w="1843" w:type="dxa"/>
            <w:vMerge/>
            <w:tcBorders>
              <w:bottom w:val="single" w:sz="4" w:space="0" w:color="auto"/>
            </w:tcBorders>
          </w:tcPr>
          <w:p w:rsidR="00253740" w:rsidRDefault="00253740" w:rsidP="007A5DC9">
            <w:pPr>
              <w:spacing w:after="0" w:line="240" w:lineRule="auto"/>
              <w:contextualSpacing/>
              <w:jc w:val="center"/>
              <w:rPr>
                <w:rFonts w:ascii="Times New Roman" w:hAnsi="Times New Roman"/>
                <w:b/>
                <w:sz w:val="24"/>
                <w:szCs w:val="24"/>
              </w:rPr>
            </w:pPr>
          </w:p>
        </w:tc>
      </w:tr>
      <w:tr w:rsidR="00253740" w:rsidRPr="00015EFC" w:rsidTr="007A5DC9">
        <w:trPr>
          <w:trHeight w:val="399"/>
        </w:trPr>
        <w:tc>
          <w:tcPr>
            <w:tcW w:w="4786" w:type="dxa"/>
            <w:vMerge/>
          </w:tcPr>
          <w:p w:rsidR="00253740" w:rsidRPr="00015EFC" w:rsidRDefault="00253740"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253740" w:rsidRDefault="00253740" w:rsidP="007A5DC9">
            <w:pPr>
              <w:spacing w:after="0" w:line="240" w:lineRule="auto"/>
              <w:contextualSpacing/>
              <w:rPr>
                <w:rFonts w:ascii="Times New Roman" w:hAnsi="Times New Roman"/>
                <w:color w:val="000000"/>
                <w:sz w:val="24"/>
                <w:szCs w:val="24"/>
              </w:rPr>
            </w:pPr>
            <w:r w:rsidRPr="00015EFC">
              <w:rPr>
                <w:rFonts w:ascii="Times New Roman" w:hAnsi="Times New Roman"/>
                <w:b/>
                <w:bCs/>
                <w:sz w:val="24"/>
                <w:szCs w:val="24"/>
              </w:rPr>
              <w:t>В том числе, практических занятий и лабораторных работ</w:t>
            </w:r>
          </w:p>
        </w:tc>
        <w:tc>
          <w:tcPr>
            <w:tcW w:w="1843" w:type="dxa"/>
          </w:tcPr>
          <w:p w:rsidR="00253740" w:rsidRDefault="0027772C" w:rsidP="007A5DC9">
            <w:pPr>
              <w:spacing w:after="0" w:line="240" w:lineRule="auto"/>
              <w:contextualSpacing/>
              <w:jc w:val="center"/>
              <w:rPr>
                <w:rFonts w:ascii="Times New Roman" w:hAnsi="Times New Roman"/>
                <w:b/>
                <w:sz w:val="24"/>
                <w:szCs w:val="24"/>
              </w:rPr>
            </w:pPr>
            <w:r>
              <w:rPr>
                <w:rFonts w:ascii="Times New Roman" w:hAnsi="Times New Roman"/>
                <w:b/>
                <w:sz w:val="24"/>
                <w:szCs w:val="24"/>
              </w:rPr>
              <w:t>10</w:t>
            </w:r>
          </w:p>
        </w:tc>
      </w:tr>
      <w:tr w:rsidR="00253740" w:rsidRPr="00015EFC" w:rsidTr="007A5DC9">
        <w:trPr>
          <w:trHeight w:val="445"/>
        </w:trPr>
        <w:tc>
          <w:tcPr>
            <w:tcW w:w="4786" w:type="dxa"/>
            <w:vMerge/>
          </w:tcPr>
          <w:p w:rsidR="00253740" w:rsidRPr="00015EFC" w:rsidRDefault="00253740"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253740" w:rsidRPr="00015EFC" w:rsidRDefault="0027772C" w:rsidP="007A5DC9">
            <w:pPr>
              <w:spacing w:after="0" w:line="240" w:lineRule="auto"/>
              <w:contextualSpacing/>
              <w:rPr>
                <w:rFonts w:ascii="Times New Roman" w:hAnsi="Times New Roman"/>
                <w:b/>
                <w:sz w:val="24"/>
                <w:szCs w:val="24"/>
              </w:rPr>
            </w:pPr>
            <w:r>
              <w:rPr>
                <w:rFonts w:ascii="Times New Roman" w:hAnsi="Times New Roman"/>
                <w:sz w:val="24"/>
                <w:szCs w:val="24"/>
              </w:rPr>
              <w:t xml:space="preserve">1. Подбор  </w:t>
            </w:r>
            <w:r w:rsidRPr="0027772C">
              <w:rPr>
                <w:rFonts w:ascii="Times New Roman" w:hAnsi="Times New Roman"/>
                <w:sz w:val="24"/>
                <w:szCs w:val="24"/>
              </w:rPr>
              <w:t>контрольно-измерительного инструмента</w:t>
            </w:r>
          </w:p>
        </w:tc>
        <w:tc>
          <w:tcPr>
            <w:tcW w:w="1843" w:type="dxa"/>
          </w:tcPr>
          <w:p w:rsidR="00253740" w:rsidRPr="000C4ABD" w:rsidRDefault="00253740"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253740" w:rsidRPr="00015EFC" w:rsidTr="007A5DC9">
        <w:trPr>
          <w:trHeight w:val="445"/>
        </w:trPr>
        <w:tc>
          <w:tcPr>
            <w:tcW w:w="4786" w:type="dxa"/>
            <w:vMerge/>
          </w:tcPr>
          <w:p w:rsidR="00253740" w:rsidRPr="00015EFC" w:rsidRDefault="00253740"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253740" w:rsidRDefault="0027772C" w:rsidP="0027772C">
            <w:pPr>
              <w:spacing w:after="0" w:line="240" w:lineRule="auto"/>
              <w:contextualSpacing/>
              <w:rPr>
                <w:rFonts w:ascii="Times New Roman" w:hAnsi="Times New Roman"/>
                <w:sz w:val="24"/>
                <w:szCs w:val="24"/>
              </w:rPr>
            </w:pPr>
            <w:r>
              <w:rPr>
                <w:rFonts w:ascii="Times New Roman" w:hAnsi="Times New Roman"/>
                <w:sz w:val="24"/>
                <w:szCs w:val="24"/>
              </w:rPr>
              <w:t xml:space="preserve"> 2. Выявление  отклонений при кладке </w:t>
            </w:r>
            <w:r w:rsidRPr="0027772C">
              <w:rPr>
                <w:rFonts w:ascii="Times New Roman" w:hAnsi="Times New Roman"/>
                <w:sz w:val="24"/>
                <w:szCs w:val="24"/>
              </w:rPr>
              <w:t xml:space="preserve"> печей.</w:t>
            </w:r>
          </w:p>
        </w:tc>
        <w:tc>
          <w:tcPr>
            <w:tcW w:w="1843" w:type="dxa"/>
          </w:tcPr>
          <w:p w:rsidR="00253740" w:rsidRPr="000C4ABD" w:rsidRDefault="0027772C"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253740" w:rsidRPr="00015EFC" w:rsidTr="007A5DC9">
        <w:trPr>
          <w:trHeight w:val="445"/>
        </w:trPr>
        <w:tc>
          <w:tcPr>
            <w:tcW w:w="4786" w:type="dxa"/>
            <w:vMerge/>
          </w:tcPr>
          <w:p w:rsidR="00253740" w:rsidRPr="00015EFC" w:rsidRDefault="00253740"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253740" w:rsidRPr="006F2D33" w:rsidRDefault="0027772C" w:rsidP="0027772C">
            <w:pPr>
              <w:spacing w:after="0" w:line="240" w:lineRule="auto"/>
              <w:contextualSpacing/>
              <w:rPr>
                <w:rFonts w:ascii="Times New Roman" w:hAnsi="Times New Roman"/>
                <w:sz w:val="24"/>
                <w:szCs w:val="24"/>
              </w:rPr>
            </w:pPr>
            <w:r>
              <w:rPr>
                <w:rFonts w:ascii="Times New Roman" w:hAnsi="Times New Roman"/>
                <w:sz w:val="24"/>
                <w:szCs w:val="24"/>
              </w:rPr>
              <w:t xml:space="preserve">3. </w:t>
            </w:r>
            <w:r w:rsidRPr="0027772C">
              <w:rPr>
                <w:rFonts w:ascii="Times New Roman" w:hAnsi="Times New Roman"/>
                <w:sz w:val="24"/>
                <w:szCs w:val="24"/>
              </w:rPr>
              <w:t>Выявление  отклонений  отделке печей.</w:t>
            </w:r>
          </w:p>
        </w:tc>
        <w:tc>
          <w:tcPr>
            <w:tcW w:w="1843" w:type="dxa"/>
          </w:tcPr>
          <w:p w:rsidR="00253740" w:rsidRPr="000C4ABD" w:rsidRDefault="0027772C"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27772C" w:rsidRPr="00015EFC" w:rsidTr="007A5DC9">
        <w:trPr>
          <w:trHeight w:val="445"/>
        </w:trPr>
        <w:tc>
          <w:tcPr>
            <w:tcW w:w="4786" w:type="dxa"/>
            <w:vMerge w:val="restart"/>
          </w:tcPr>
          <w:p w:rsidR="0027772C" w:rsidRPr="0027772C" w:rsidRDefault="0027772C" w:rsidP="007A5DC9">
            <w:pPr>
              <w:autoSpaceDE w:val="0"/>
              <w:autoSpaceDN w:val="0"/>
              <w:adjustRightInd w:val="0"/>
              <w:spacing w:after="0" w:line="240" w:lineRule="auto"/>
              <w:contextualSpacing/>
              <w:rPr>
                <w:rFonts w:ascii="Times New Roman" w:hAnsi="Times New Roman"/>
                <w:b/>
                <w:bCs/>
                <w:i/>
                <w:color w:val="000000"/>
                <w:sz w:val="24"/>
                <w:szCs w:val="24"/>
              </w:rPr>
            </w:pPr>
            <w:r w:rsidRPr="0027772C">
              <w:rPr>
                <w:rFonts w:ascii="Times New Roman" w:hAnsi="Times New Roman"/>
                <w:b/>
                <w:bCs/>
                <w:i/>
                <w:color w:val="000000"/>
                <w:sz w:val="24"/>
                <w:szCs w:val="24"/>
              </w:rPr>
              <w:t>Тема 5. Производство ремонта печей</w:t>
            </w:r>
          </w:p>
        </w:tc>
        <w:tc>
          <w:tcPr>
            <w:tcW w:w="7938" w:type="dxa"/>
          </w:tcPr>
          <w:p w:rsidR="0027772C" w:rsidRDefault="0027772C" w:rsidP="0027772C">
            <w:pPr>
              <w:spacing w:after="0" w:line="240" w:lineRule="auto"/>
              <w:contextualSpacing/>
              <w:rPr>
                <w:rFonts w:ascii="Times New Roman" w:hAnsi="Times New Roman"/>
                <w:sz w:val="24"/>
                <w:szCs w:val="24"/>
              </w:rPr>
            </w:pPr>
            <w:r w:rsidRPr="00D514E6">
              <w:rPr>
                <w:rFonts w:ascii="Times New Roman" w:hAnsi="Times New Roman"/>
                <w:b/>
                <w:i/>
                <w:sz w:val="24"/>
                <w:szCs w:val="24"/>
              </w:rPr>
              <w:t>Содержание</w:t>
            </w:r>
            <w:r w:rsidRPr="00D514E6">
              <w:rPr>
                <w:rFonts w:ascii="Times New Roman" w:hAnsi="Times New Roman"/>
                <w:i/>
                <w:sz w:val="24"/>
                <w:szCs w:val="24"/>
              </w:rPr>
              <w:t xml:space="preserve"> </w:t>
            </w:r>
          </w:p>
        </w:tc>
        <w:tc>
          <w:tcPr>
            <w:tcW w:w="1843" w:type="dxa"/>
            <w:vMerge w:val="restart"/>
          </w:tcPr>
          <w:p w:rsidR="0027772C" w:rsidRPr="0027772C" w:rsidRDefault="0027772C" w:rsidP="007A5DC9">
            <w:pPr>
              <w:spacing w:after="0" w:line="240" w:lineRule="auto"/>
              <w:contextualSpacing/>
              <w:jc w:val="center"/>
              <w:rPr>
                <w:rFonts w:ascii="Times New Roman" w:hAnsi="Times New Roman"/>
                <w:b/>
                <w:sz w:val="24"/>
                <w:szCs w:val="24"/>
              </w:rPr>
            </w:pPr>
            <w:r w:rsidRPr="0027772C">
              <w:rPr>
                <w:rFonts w:ascii="Times New Roman" w:hAnsi="Times New Roman"/>
                <w:b/>
                <w:sz w:val="24"/>
                <w:szCs w:val="24"/>
              </w:rPr>
              <w:t>16</w:t>
            </w:r>
          </w:p>
        </w:tc>
      </w:tr>
      <w:tr w:rsidR="0027772C" w:rsidRPr="00015EFC" w:rsidTr="007A5DC9">
        <w:trPr>
          <w:trHeight w:val="445"/>
        </w:trPr>
        <w:tc>
          <w:tcPr>
            <w:tcW w:w="4786" w:type="dxa"/>
            <w:vMerge/>
          </w:tcPr>
          <w:p w:rsidR="0027772C" w:rsidRPr="00015EFC" w:rsidRDefault="0027772C"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27772C" w:rsidRDefault="0027772C" w:rsidP="0027772C">
            <w:pPr>
              <w:spacing w:after="0" w:line="240" w:lineRule="auto"/>
              <w:contextualSpacing/>
              <w:rPr>
                <w:rFonts w:ascii="Times New Roman" w:hAnsi="Times New Roman"/>
                <w:sz w:val="24"/>
                <w:szCs w:val="24"/>
              </w:rPr>
            </w:pPr>
            <w:r>
              <w:rPr>
                <w:rFonts w:ascii="Times New Roman" w:hAnsi="Times New Roman"/>
                <w:sz w:val="24"/>
                <w:szCs w:val="24"/>
              </w:rPr>
              <w:t xml:space="preserve">1. Разборка </w:t>
            </w:r>
            <w:r w:rsidRPr="0027772C">
              <w:rPr>
                <w:rFonts w:ascii="Times New Roman" w:hAnsi="Times New Roman"/>
                <w:sz w:val="24"/>
                <w:szCs w:val="24"/>
              </w:rPr>
              <w:t xml:space="preserve"> печей различных типов</w:t>
            </w:r>
          </w:p>
        </w:tc>
        <w:tc>
          <w:tcPr>
            <w:tcW w:w="1843" w:type="dxa"/>
            <w:vMerge/>
          </w:tcPr>
          <w:p w:rsidR="0027772C" w:rsidRDefault="0027772C" w:rsidP="007A5DC9">
            <w:pPr>
              <w:spacing w:after="0" w:line="240" w:lineRule="auto"/>
              <w:contextualSpacing/>
              <w:jc w:val="center"/>
              <w:rPr>
                <w:rFonts w:ascii="Times New Roman" w:hAnsi="Times New Roman"/>
                <w:i/>
                <w:sz w:val="24"/>
                <w:szCs w:val="24"/>
              </w:rPr>
            </w:pPr>
          </w:p>
        </w:tc>
      </w:tr>
      <w:tr w:rsidR="0027772C" w:rsidRPr="00015EFC" w:rsidTr="007A5DC9">
        <w:trPr>
          <w:trHeight w:val="445"/>
        </w:trPr>
        <w:tc>
          <w:tcPr>
            <w:tcW w:w="4786" w:type="dxa"/>
            <w:vMerge/>
          </w:tcPr>
          <w:p w:rsidR="0027772C" w:rsidRPr="00015EFC" w:rsidRDefault="0027772C"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27772C" w:rsidRDefault="0027772C" w:rsidP="0027772C">
            <w:pPr>
              <w:spacing w:after="0" w:line="240" w:lineRule="auto"/>
              <w:contextualSpacing/>
              <w:rPr>
                <w:rFonts w:ascii="Times New Roman" w:hAnsi="Times New Roman"/>
                <w:sz w:val="24"/>
                <w:szCs w:val="24"/>
              </w:rPr>
            </w:pPr>
            <w:r>
              <w:rPr>
                <w:rFonts w:ascii="Times New Roman" w:hAnsi="Times New Roman"/>
                <w:sz w:val="24"/>
                <w:szCs w:val="24"/>
              </w:rPr>
              <w:t>2. Замена приборов в пе</w:t>
            </w:r>
            <w:r w:rsidRPr="0027772C">
              <w:rPr>
                <w:rFonts w:ascii="Times New Roman" w:hAnsi="Times New Roman"/>
                <w:sz w:val="24"/>
                <w:szCs w:val="24"/>
              </w:rPr>
              <w:t>чах различной конструкции</w:t>
            </w:r>
          </w:p>
        </w:tc>
        <w:tc>
          <w:tcPr>
            <w:tcW w:w="1843" w:type="dxa"/>
            <w:vMerge/>
          </w:tcPr>
          <w:p w:rsidR="0027772C" w:rsidRDefault="0027772C" w:rsidP="007A5DC9">
            <w:pPr>
              <w:spacing w:after="0" w:line="240" w:lineRule="auto"/>
              <w:contextualSpacing/>
              <w:jc w:val="center"/>
              <w:rPr>
                <w:rFonts w:ascii="Times New Roman" w:hAnsi="Times New Roman"/>
                <w:i/>
                <w:sz w:val="24"/>
                <w:szCs w:val="24"/>
              </w:rPr>
            </w:pPr>
          </w:p>
        </w:tc>
      </w:tr>
      <w:tr w:rsidR="0027772C" w:rsidRPr="00015EFC" w:rsidTr="007A5DC9">
        <w:trPr>
          <w:trHeight w:val="445"/>
        </w:trPr>
        <w:tc>
          <w:tcPr>
            <w:tcW w:w="4786" w:type="dxa"/>
            <w:vMerge/>
          </w:tcPr>
          <w:p w:rsidR="0027772C" w:rsidRPr="00015EFC" w:rsidRDefault="0027772C"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27772C" w:rsidRDefault="00276830" w:rsidP="0027772C">
            <w:pPr>
              <w:spacing w:after="0" w:line="240" w:lineRule="auto"/>
              <w:contextualSpacing/>
              <w:rPr>
                <w:rFonts w:ascii="Times New Roman" w:hAnsi="Times New Roman"/>
                <w:sz w:val="24"/>
                <w:szCs w:val="24"/>
              </w:rPr>
            </w:pPr>
            <w:r>
              <w:rPr>
                <w:rFonts w:ascii="Times New Roman" w:hAnsi="Times New Roman"/>
                <w:sz w:val="24"/>
                <w:szCs w:val="24"/>
              </w:rPr>
              <w:t>3. Р</w:t>
            </w:r>
            <w:r w:rsidR="0027772C">
              <w:rPr>
                <w:rFonts w:ascii="Times New Roman" w:hAnsi="Times New Roman"/>
                <w:sz w:val="24"/>
                <w:szCs w:val="24"/>
              </w:rPr>
              <w:t xml:space="preserve">емонт </w:t>
            </w:r>
            <w:r w:rsidR="0027772C" w:rsidRPr="0027772C">
              <w:rPr>
                <w:rFonts w:ascii="Times New Roman" w:hAnsi="Times New Roman"/>
                <w:sz w:val="24"/>
                <w:szCs w:val="24"/>
              </w:rPr>
              <w:t xml:space="preserve"> элементов </w:t>
            </w:r>
            <w:r w:rsidR="0027772C">
              <w:rPr>
                <w:rFonts w:ascii="Times New Roman" w:hAnsi="Times New Roman"/>
                <w:sz w:val="24"/>
                <w:szCs w:val="24"/>
              </w:rPr>
              <w:t xml:space="preserve"> и облицовки </w:t>
            </w:r>
            <w:r w:rsidR="0027772C" w:rsidRPr="0027772C">
              <w:rPr>
                <w:rFonts w:ascii="Times New Roman" w:hAnsi="Times New Roman"/>
                <w:sz w:val="24"/>
                <w:szCs w:val="24"/>
              </w:rPr>
              <w:t>печей</w:t>
            </w:r>
          </w:p>
        </w:tc>
        <w:tc>
          <w:tcPr>
            <w:tcW w:w="1843" w:type="dxa"/>
            <w:vMerge/>
          </w:tcPr>
          <w:p w:rsidR="0027772C" w:rsidRDefault="0027772C" w:rsidP="007A5DC9">
            <w:pPr>
              <w:spacing w:after="0" w:line="240" w:lineRule="auto"/>
              <w:contextualSpacing/>
              <w:jc w:val="center"/>
              <w:rPr>
                <w:rFonts w:ascii="Times New Roman" w:hAnsi="Times New Roman"/>
                <w:i/>
                <w:sz w:val="24"/>
                <w:szCs w:val="24"/>
              </w:rPr>
            </w:pPr>
          </w:p>
        </w:tc>
      </w:tr>
      <w:tr w:rsidR="0027772C" w:rsidRPr="00015EFC" w:rsidTr="007A5DC9">
        <w:trPr>
          <w:trHeight w:val="445"/>
        </w:trPr>
        <w:tc>
          <w:tcPr>
            <w:tcW w:w="4786" w:type="dxa"/>
            <w:vMerge/>
          </w:tcPr>
          <w:p w:rsidR="0027772C" w:rsidRPr="00015EFC" w:rsidRDefault="0027772C"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27772C" w:rsidRDefault="0027772C" w:rsidP="0027772C">
            <w:pPr>
              <w:spacing w:after="0" w:line="240" w:lineRule="auto"/>
              <w:contextualSpacing/>
              <w:rPr>
                <w:rFonts w:ascii="Times New Roman" w:hAnsi="Times New Roman"/>
                <w:sz w:val="24"/>
                <w:szCs w:val="24"/>
              </w:rPr>
            </w:pPr>
            <w:r w:rsidRPr="00015EFC">
              <w:rPr>
                <w:rFonts w:ascii="Times New Roman" w:hAnsi="Times New Roman"/>
                <w:b/>
                <w:bCs/>
                <w:sz w:val="24"/>
                <w:szCs w:val="24"/>
              </w:rPr>
              <w:t>В том числе, практических занятий и лабораторных работ</w:t>
            </w:r>
          </w:p>
        </w:tc>
        <w:tc>
          <w:tcPr>
            <w:tcW w:w="1843" w:type="dxa"/>
          </w:tcPr>
          <w:p w:rsidR="0027772C" w:rsidRPr="0027772C" w:rsidRDefault="0027772C" w:rsidP="007A5DC9">
            <w:pPr>
              <w:spacing w:after="0" w:line="240" w:lineRule="auto"/>
              <w:contextualSpacing/>
              <w:jc w:val="center"/>
              <w:rPr>
                <w:rFonts w:ascii="Times New Roman" w:hAnsi="Times New Roman"/>
                <w:b/>
                <w:sz w:val="24"/>
                <w:szCs w:val="24"/>
              </w:rPr>
            </w:pPr>
            <w:r>
              <w:rPr>
                <w:rFonts w:ascii="Times New Roman" w:hAnsi="Times New Roman"/>
                <w:b/>
                <w:sz w:val="24"/>
                <w:szCs w:val="24"/>
              </w:rPr>
              <w:t>10</w:t>
            </w:r>
          </w:p>
        </w:tc>
      </w:tr>
      <w:tr w:rsidR="0027772C" w:rsidRPr="00015EFC" w:rsidTr="007A5DC9">
        <w:trPr>
          <w:trHeight w:val="445"/>
        </w:trPr>
        <w:tc>
          <w:tcPr>
            <w:tcW w:w="4786" w:type="dxa"/>
            <w:vMerge/>
          </w:tcPr>
          <w:p w:rsidR="0027772C" w:rsidRPr="0027772C" w:rsidRDefault="0027772C" w:rsidP="007A5DC9">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27772C" w:rsidRPr="0027772C" w:rsidRDefault="0027772C" w:rsidP="0027772C">
            <w:pPr>
              <w:spacing w:after="0" w:line="240" w:lineRule="auto"/>
              <w:contextualSpacing/>
              <w:rPr>
                <w:rFonts w:ascii="Times New Roman" w:hAnsi="Times New Roman"/>
                <w:bCs/>
                <w:sz w:val="24"/>
                <w:szCs w:val="24"/>
              </w:rPr>
            </w:pPr>
            <w:r>
              <w:rPr>
                <w:rFonts w:ascii="Times New Roman" w:hAnsi="Times New Roman"/>
                <w:bCs/>
                <w:sz w:val="24"/>
                <w:szCs w:val="24"/>
              </w:rPr>
              <w:t xml:space="preserve">1. </w:t>
            </w:r>
            <w:r w:rsidRPr="0027772C">
              <w:rPr>
                <w:rFonts w:ascii="Times New Roman" w:hAnsi="Times New Roman"/>
                <w:bCs/>
                <w:sz w:val="24"/>
                <w:szCs w:val="24"/>
              </w:rPr>
              <w:t>Технологическая карта на</w:t>
            </w:r>
            <w:r>
              <w:rPr>
                <w:rFonts w:ascii="Times New Roman" w:hAnsi="Times New Roman"/>
                <w:bCs/>
                <w:sz w:val="24"/>
                <w:szCs w:val="24"/>
              </w:rPr>
              <w:t xml:space="preserve"> разборку печей</w:t>
            </w:r>
          </w:p>
        </w:tc>
        <w:tc>
          <w:tcPr>
            <w:tcW w:w="1843" w:type="dxa"/>
          </w:tcPr>
          <w:p w:rsidR="0027772C" w:rsidRPr="0027772C" w:rsidRDefault="0027772C"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27772C" w:rsidRPr="00015EFC" w:rsidTr="007A5DC9">
        <w:trPr>
          <w:trHeight w:val="445"/>
        </w:trPr>
        <w:tc>
          <w:tcPr>
            <w:tcW w:w="4786" w:type="dxa"/>
            <w:vMerge/>
          </w:tcPr>
          <w:p w:rsidR="0027772C" w:rsidRPr="0027772C" w:rsidRDefault="0027772C" w:rsidP="007A5DC9">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27772C" w:rsidRPr="0027772C" w:rsidRDefault="0027772C" w:rsidP="0027772C">
            <w:pPr>
              <w:spacing w:after="0" w:line="240" w:lineRule="auto"/>
              <w:contextualSpacing/>
              <w:rPr>
                <w:rFonts w:ascii="Times New Roman" w:hAnsi="Times New Roman"/>
                <w:bCs/>
                <w:sz w:val="24"/>
                <w:szCs w:val="24"/>
              </w:rPr>
            </w:pPr>
            <w:r>
              <w:rPr>
                <w:rFonts w:ascii="Times New Roman" w:hAnsi="Times New Roman"/>
                <w:bCs/>
                <w:sz w:val="24"/>
                <w:szCs w:val="24"/>
              </w:rPr>
              <w:t xml:space="preserve">2. Выбор способа </w:t>
            </w:r>
            <w:r w:rsidRPr="0027772C">
              <w:rPr>
                <w:rFonts w:ascii="Times New Roman" w:hAnsi="Times New Roman"/>
                <w:bCs/>
                <w:sz w:val="24"/>
                <w:szCs w:val="24"/>
              </w:rPr>
              <w:t>ремонта элементов печей</w:t>
            </w:r>
          </w:p>
        </w:tc>
        <w:tc>
          <w:tcPr>
            <w:tcW w:w="1843" w:type="dxa"/>
          </w:tcPr>
          <w:p w:rsidR="0027772C" w:rsidRPr="0027772C" w:rsidRDefault="0027772C"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27772C" w:rsidRPr="00015EFC" w:rsidTr="007A5DC9">
        <w:trPr>
          <w:trHeight w:val="445"/>
        </w:trPr>
        <w:tc>
          <w:tcPr>
            <w:tcW w:w="4786" w:type="dxa"/>
            <w:vMerge/>
          </w:tcPr>
          <w:p w:rsidR="0027772C" w:rsidRPr="00015EFC" w:rsidRDefault="0027772C"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27772C" w:rsidRDefault="0027772C" w:rsidP="0027772C">
            <w:pPr>
              <w:spacing w:after="0" w:line="240" w:lineRule="auto"/>
              <w:contextualSpacing/>
              <w:rPr>
                <w:rFonts w:ascii="Times New Roman" w:hAnsi="Times New Roman"/>
                <w:sz w:val="24"/>
                <w:szCs w:val="24"/>
              </w:rPr>
            </w:pPr>
            <w:r>
              <w:rPr>
                <w:rFonts w:ascii="Times New Roman" w:hAnsi="Times New Roman"/>
                <w:sz w:val="24"/>
                <w:szCs w:val="24"/>
              </w:rPr>
              <w:t>3. Выбор способа ремонта облицовки пе</w:t>
            </w:r>
            <w:r w:rsidRPr="0027772C">
              <w:rPr>
                <w:rFonts w:ascii="Times New Roman" w:hAnsi="Times New Roman"/>
                <w:sz w:val="24"/>
                <w:szCs w:val="24"/>
              </w:rPr>
              <w:t>чей.</w:t>
            </w:r>
          </w:p>
        </w:tc>
        <w:tc>
          <w:tcPr>
            <w:tcW w:w="1843" w:type="dxa"/>
          </w:tcPr>
          <w:p w:rsidR="0027772C" w:rsidRPr="0027772C" w:rsidRDefault="0027772C" w:rsidP="007A5DC9">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27772C" w:rsidRPr="00015EFC" w:rsidTr="007A5DC9">
        <w:trPr>
          <w:trHeight w:val="979"/>
        </w:trPr>
        <w:tc>
          <w:tcPr>
            <w:tcW w:w="12724" w:type="dxa"/>
            <w:gridSpan w:val="2"/>
          </w:tcPr>
          <w:p w:rsidR="0027772C" w:rsidRDefault="0027772C" w:rsidP="007A5DC9">
            <w:pPr>
              <w:spacing w:after="0" w:line="240" w:lineRule="auto"/>
              <w:contextualSpacing/>
              <w:rPr>
                <w:rFonts w:ascii="Times New Roman" w:hAnsi="Times New Roman"/>
                <w:b/>
                <w:sz w:val="24"/>
                <w:szCs w:val="24"/>
              </w:rPr>
            </w:pPr>
            <w:r w:rsidRPr="00015EFC">
              <w:rPr>
                <w:rFonts w:ascii="Times New Roman" w:eastAsia="Calibri" w:hAnsi="Times New Roman"/>
                <w:b/>
                <w:bCs/>
                <w:sz w:val="24"/>
                <w:szCs w:val="24"/>
              </w:rPr>
              <w:t xml:space="preserve"> </w:t>
            </w:r>
            <w:r w:rsidRPr="00015EFC">
              <w:rPr>
                <w:rFonts w:ascii="Times New Roman" w:hAnsi="Times New Roman"/>
                <w:b/>
                <w:bCs/>
                <w:sz w:val="24"/>
                <w:szCs w:val="24"/>
              </w:rPr>
              <w:t>Примерная тематика самостоятельн</w:t>
            </w:r>
            <w:r>
              <w:rPr>
                <w:rFonts w:ascii="Times New Roman" w:hAnsi="Times New Roman"/>
                <w:b/>
                <w:bCs/>
                <w:sz w:val="24"/>
                <w:szCs w:val="24"/>
              </w:rPr>
              <w:t>ой учебной работы при изучении Р</w:t>
            </w:r>
            <w:r w:rsidRPr="00015EFC">
              <w:rPr>
                <w:rFonts w:ascii="Times New Roman" w:hAnsi="Times New Roman"/>
                <w:b/>
                <w:bCs/>
                <w:sz w:val="24"/>
                <w:szCs w:val="24"/>
              </w:rPr>
              <w:t>аздела 1</w:t>
            </w:r>
          </w:p>
          <w:p w:rsidR="0027772C" w:rsidRDefault="00712E23" w:rsidP="007A5DC9">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Чтение  чертежей и схем</w:t>
            </w:r>
            <w:r w:rsidRPr="00712E23">
              <w:rPr>
                <w:rFonts w:ascii="Times New Roman" w:eastAsia="Calibri" w:hAnsi="Times New Roman"/>
                <w:bCs/>
                <w:sz w:val="24"/>
                <w:szCs w:val="24"/>
              </w:rPr>
              <w:t xml:space="preserve"> кладки печей</w:t>
            </w:r>
          </w:p>
          <w:p w:rsidR="00712E23" w:rsidRDefault="00712E23" w:rsidP="007A5DC9">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Печные приборы</w:t>
            </w:r>
          </w:p>
          <w:p w:rsidR="00712E23" w:rsidRDefault="00712E23" w:rsidP="007A5DC9">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М</w:t>
            </w:r>
            <w:r w:rsidRPr="00712E23">
              <w:rPr>
                <w:rFonts w:ascii="Times New Roman" w:eastAsia="Calibri" w:hAnsi="Times New Roman"/>
                <w:bCs/>
                <w:sz w:val="24"/>
                <w:szCs w:val="24"/>
              </w:rPr>
              <w:t>еталлические печи различных конструкций</w:t>
            </w:r>
          </w:p>
          <w:p w:rsidR="0027772C" w:rsidRPr="00015EFC" w:rsidRDefault="0027772C" w:rsidP="007A5DC9">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Техника безопасности</w:t>
            </w:r>
          </w:p>
        </w:tc>
        <w:tc>
          <w:tcPr>
            <w:tcW w:w="1843" w:type="dxa"/>
          </w:tcPr>
          <w:p w:rsidR="0027772C" w:rsidRPr="00015EFC" w:rsidRDefault="0027772C" w:rsidP="007A5DC9">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w:t>
            </w:r>
          </w:p>
        </w:tc>
      </w:tr>
      <w:tr w:rsidR="0027772C" w:rsidRPr="00015EFC" w:rsidTr="007A5DC9">
        <w:trPr>
          <w:trHeight w:val="702"/>
        </w:trPr>
        <w:tc>
          <w:tcPr>
            <w:tcW w:w="12724" w:type="dxa"/>
            <w:gridSpan w:val="2"/>
          </w:tcPr>
          <w:p w:rsidR="0027772C" w:rsidRPr="00015EFC" w:rsidRDefault="0027772C" w:rsidP="007A5DC9">
            <w:pPr>
              <w:spacing w:after="0" w:line="240" w:lineRule="auto"/>
              <w:contextualSpacing/>
              <w:rPr>
                <w:rFonts w:ascii="Times New Roman" w:eastAsia="Calibri" w:hAnsi="Times New Roman"/>
                <w:bCs/>
                <w:i/>
                <w:sz w:val="24"/>
                <w:szCs w:val="24"/>
              </w:rPr>
            </w:pPr>
            <w:r>
              <w:rPr>
                <w:rFonts w:ascii="Times New Roman" w:eastAsia="Calibri" w:hAnsi="Times New Roman"/>
                <w:b/>
                <w:bCs/>
                <w:sz w:val="24"/>
                <w:szCs w:val="24"/>
              </w:rPr>
              <w:t>Учебная практика Р</w:t>
            </w:r>
            <w:r w:rsidRPr="00015EFC">
              <w:rPr>
                <w:rFonts w:ascii="Times New Roman" w:eastAsia="Calibri" w:hAnsi="Times New Roman"/>
                <w:b/>
                <w:bCs/>
                <w:sz w:val="24"/>
                <w:szCs w:val="24"/>
              </w:rPr>
              <w:t>аздела 1</w:t>
            </w:r>
          </w:p>
          <w:p w:rsidR="0027772C" w:rsidRPr="00015EFC" w:rsidRDefault="0027772C" w:rsidP="007A5DC9">
            <w:pPr>
              <w:spacing w:after="0" w:line="240" w:lineRule="auto"/>
              <w:contextualSpacing/>
              <w:rPr>
                <w:rFonts w:ascii="Times New Roman" w:eastAsia="Calibri" w:hAnsi="Times New Roman"/>
                <w:b/>
                <w:bCs/>
                <w:sz w:val="24"/>
                <w:szCs w:val="24"/>
              </w:rPr>
            </w:pPr>
            <w:r w:rsidRPr="00015EFC">
              <w:rPr>
                <w:rFonts w:ascii="Times New Roman" w:eastAsia="Calibri" w:hAnsi="Times New Roman"/>
                <w:b/>
                <w:bCs/>
                <w:sz w:val="24"/>
                <w:szCs w:val="24"/>
              </w:rPr>
              <w:t>Виды работ</w:t>
            </w:r>
          </w:p>
          <w:p w:rsidR="00276830" w:rsidRDefault="00276830" w:rsidP="006A164C">
            <w:pPr>
              <w:pStyle w:val="ad"/>
              <w:numPr>
                <w:ilvl w:val="0"/>
                <w:numId w:val="9"/>
              </w:numPr>
              <w:tabs>
                <w:tab w:val="left" w:pos="284"/>
              </w:tabs>
              <w:spacing w:after="0"/>
              <w:ind w:left="567" w:hanging="425"/>
              <w:contextualSpacing/>
              <w:rPr>
                <w:rFonts w:eastAsia="Calibri"/>
                <w:bCs/>
              </w:rPr>
            </w:pPr>
            <w:r w:rsidRPr="00276830">
              <w:rPr>
                <w:rFonts w:eastAsia="Calibri"/>
                <w:bCs/>
              </w:rPr>
              <w:t>Организация рабочего места. Охрана труда. Требования безопасности труда в учеб</w:t>
            </w:r>
            <w:r>
              <w:rPr>
                <w:rFonts w:eastAsia="Calibri"/>
                <w:bCs/>
              </w:rPr>
              <w:t>ных мастерских и на рабочих  ме</w:t>
            </w:r>
            <w:r w:rsidRPr="00276830">
              <w:rPr>
                <w:rFonts w:eastAsia="Calibri"/>
                <w:bCs/>
              </w:rPr>
              <w:t>стах. Производственная санитария. Противопожарные мероприятия, оказание первой помощи.</w:t>
            </w:r>
          </w:p>
          <w:p w:rsidR="00712E23" w:rsidRPr="007A5DC9" w:rsidRDefault="00712E23" w:rsidP="006A164C">
            <w:pPr>
              <w:pStyle w:val="ad"/>
              <w:numPr>
                <w:ilvl w:val="0"/>
                <w:numId w:val="9"/>
              </w:numPr>
              <w:tabs>
                <w:tab w:val="left" w:pos="284"/>
              </w:tabs>
              <w:spacing w:after="0"/>
              <w:ind w:left="567" w:hanging="425"/>
              <w:contextualSpacing/>
              <w:rPr>
                <w:rFonts w:eastAsia="Calibri"/>
                <w:bCs/>
              </w:rPr>
            </w:pPr>
            <w:r w:rsidRPr="007A5DC9">
              <w:rPr>
                <w:rFonts w:eastAsia="Calibri"/>
                <w:bCs/>
              </w:rPr>
              <w:t>Выбор инструментов, приспособлений и инвентаря для печных работ</w:t>
            </w:r>
          </w:p>
          <w:p w:rsidR="00712E23" w:rsidRPr="007A5DC9" w:rsidRDefault="00712E23" w:rsidP="006A164C">
            <w:pPr>
              <w:pStyle w:val="ad"/>
              <w:numPr>
                <w:ilvl w:val="0"/>
                <w:numId w:val="9"/>
              </w:numPr>
              <w:tabs>
                <w:tab w:val="left" w:pos="284"/>
              </w:tabs>
              <w:spacing w:after="0"/>
              <w:ind w:left="567" w:hanging="425"/>
              <w:contextualSpacing/>
              <w:rPr>
                <w:rFonts w:eastAsia="Calibri"/>
                <w:bCs/>
              </w:rPr>
            </w:pPr>
            <w:r w:rsidRPr="007A5DC9">
              <w:rPr>
                <w:rFonts w:eastAsia="Calibri"/>
                <w:bCs/>
              </w:rPr>
              <w:t>Подбор требуемых материалов</w:t>
            </w:r>
          </w:p>
          <w:p w:rsidR="00712E23" w:rsidRPr="007A5DC9" w:rsidRDefault="00712E23" w:rsidP="006A164C">
            <w:pPr>
              <w:pStyle w:val="ad"/>
              <w:numPr>
                <w:ilvl w:val="0"/>
                <w:numId w:val="9"/>
              </w:numPr>
              <w:tabs>
                <w:tab w:val="left" w:pos="284"/>
              </w:tabs>
              <w:spacing w:after="0"/>
              <w:ind w:left="567" w:hanging="425"/>
              <w:contextualSpacing/>
              <w:rPr>
                <w:rFonts w:eastAsia="Calibri"/>
                <w:bCs/>
              </w:rPr>
            </w:pPr>
            <w:r w:rsidRPr="007A5DC9">
              <w:rPr>
                <w:rFonts w:eastAsia="Calibri"/>
                <w:bCs/>
              </w:rPr>
              <w:t>Приготовление растворной смеси для кладки печей</w:t>
            </w:r>
          </w:p>
          <w:p w:rsidR="00712E23" w:rsidRPr="007A5DC9" w:rsidRDefault="00712E23" w:rsidP="006A164C">
            <w:pPr>
              <w:pStyle w:val="ad"/>
              <w:numPr>
                <w:ilvl w:val="0"/>
                <w:numId w:val="9"/>
              </w:numPr>
              <w:tabs>
                <w:tab w:val="left" w:pos="284"/>
              </w:tabs>
              <w:spacing w:after="0"/>
              <w:ind w:left="567" w:hanging="425"/>
              <w:contextualSpacing/>
              <w:rPr>
                <w:rFonts w:eastAsia="Calibri"/>
                <w:bCs/>
              </w:rPr>
            </w:pPr>
            <w:r w:rsidRPr="007A5DC9">
              <w:rPr>
                <w:rFonts w:eastAsia="Calibri"/>
                <w:bCs/>
              </w:rPr>
              <w:lastRenderedPageBreak/>
              <w:t>Организация рабочего места</w:t>
            </w:r>
          </w:p>
          <w:p w:rsidR="00712E23" w:rsidRPr="007A5DC9" w:rsidRDefault="00712E23" w:rsidP="006A164C">
            <w:pPr>
              <w:pStyle w:val="ad"/>
              <w:numPr>
                <w:ilvl w:val="0"/>
                <w:numId w:val="9"/>
              </w:numPr>
              <w:tabs>
                <w:tab w:val="left" w:pos="284"/>
              </w:tabs>
              <w:spacing w:after="0"/>
              <w:ind w:left="567" w:hanging="425"/>
              <w:contextualSpacing/>
              <w:rPr>
                <w:rFonts w:eastAsia="Calibri"/>
                <w:bCs/>
              </w:rPr>
            </w:pPr>
            <w:r w:rsidRPr="007A5DC9">
              <w:rPr>
                <w:rFonts w:eastAsia="Calibri"/>
                <w:bCs/>
              </w:rPr>
              <w:t>Выполнение подготовки основания под печи различного типа</w:t>
            </w:r>
          </w:p>
          <w:p w:rsidR="00712E23" w:rsidRPr="007A5DC9" w:rsidRDefault="00712E23" w:rsidP="006A164C">
            <w:pPr>
              <w:pStyle w:val="ad"/>
              <w:numPr>
                <w:ilvl w:val="0"/>
                <w:numId w:val="9"/>
              </w:numPr>
              <w:tabs>
                <w:tab w:val="left" w:pos="284"/>
              </w:tabs>
              <w:spacing w:after="0"/>
              <w:ind w:left="567" w:hanging="425"/>
              <w:contextualSpacing/>
              <w:rPr>
                <w:rFonts w:eastAsia="Calibri"/>
                <w:bCs/>
              </w:rPr>
            </w:pPr>
            <w:r w:rsidRPr="007A5DC9">
              <w:rPr>
                <w:rFonts w:eastAsia="Calibri"/>
                <w:bCs/>
              </w:rPr>
              <w:t>Чтение чертежей и схем кладки печей</w:t>
            </w:r>
          </w:p>
          <w:p w:rsidR="00712E23" w:rsidRPr="007A5DC9" w:rsidRDefault="00712E23" w:rsidP="006A164C">
            <w:pPr>
              <w:pStyle w:val="ad"/>
              <w:numPr>
                <w:ilvl w:val="0"/>
                <w:numId w:val="9"/>
              </w:numPr>
              <w:tabs>
                <w:tab w:val="left" w:pos="284"/>
              </w:tabs>
              <w:spacing w:after="0"/>
              <w:ind w:left="567" w:hanging="425"/>
              <w:contextualSpacing/>
              <w:rPr>
                <w:rFonts w:eastAsia="Calibri"/>
                <w:bCs/>
              </w:rPr>
            </w:pPr>
            <w:r w:rsidRPr="007A5DC9">
              <w:rPr>
                <w:rFonts w:eastAsia="Calibri"/>
                <w:bCs/>
              </w:rPr>
              <w:t>Выполнение схем и эскизов для кладки печей</w:t>
            </w:r>
          </w:p>
          <w:p w:rsidR="0027772C" w:rsidRPr="007A5DC9" w:rsidRDefault="00712E23" w:rsidP="006A164C">
            <w:pPr>
              <w:pStyle w:val="ad"/>
              <w:numPr>
                <w:ilvl w:val="0"/>
                <w:numId w:val="9"/>
              </w:numPr>
              <w:tabs>
                <w:tab w:val="left" w:pos="284"/>
              </w:tabs>
              <w:spacing w:after="0"/>
              <w:ind w:left="567" w:hanging="425"/>
              <w:contextualSpacing/>
              <w:rPr>
                <w:rFonts w:eastAsia="Calibri"/>
                <w:bCs/>
              </w:rPr>
            </w:pPr>
            <w:r w:rsidRPr="007A5DC9">
              <w:rPr>
                <w:rFonts w:eastAsia="Calibri"/>
                <w:bCs/>
              </w:rPr>
              <w:t>Создание безопасных условий труда при выполнении печных работ</w:t>
            </w:r>
          </w:p>
          <w:p w:rsidR="00712E23" w:rsidRPr="007A5DC9" w:rsidRDefault="00712E23" w:rsidP="006A164C">
            <w:pPr>
              <w:pStyle w:val="ad"/>
              <w:numPr>
                <w:ilvl w:val="0"/>
                <w:numId w:val="9"/>
              </w:numPr>
              <w:tabs>
                <w:tab w:val="left" w:pos="284"/>
              </w:tabs>
              <w:spacing w:after="0"/>
              <w:ind w:left="567" w:hanging="425"/>
              <w:contextualSpacing/>
              <w:rPr>
                <w:color w:val="1D1B11"/>
              </w:rPr>
            </w:pPr>
            <w:r w:rsidRPr="007A5DC9">
              <w:rPr>
                <w:color w:val="1D1B11"/>
              </w:rPr>
              <w:t>Кладка печей различного типа</w:t>
            </w:r>
          </w:p>
          <w:p w:rsidR="00712E23" w:rsidRPr="007A5DC9" w:rsidRDefault="00712E23" w:rsidP="006A164C">
            <w:pPr>
              <w:pStyle w:val="ad"/>
              <w:numPr>
                <w:ilvl w:val="0"/>
                <w:numId w:val="9"/>
              </w:numPr>
              <w:tabs>
                <w:tab w:val="left" w:pos="284"/>
              </w:tabs>
              <w:spacing w:after="0"/>
              <w:ind w:left="567" w:hanging="425"/>
              <w:contextualSpacing/>
              <w:rPr>
                <w:color w:val="1D1B11"/>
              </w:rPr>
            </w:pPr>
            <w:r w:rsidRPr="007A5DC9">
              <w:rPr>
                <w:color w:val="1D1B11"/>
              </w:rPr>
              <w:t>Установка печных приборов</w:t>
            </w:r>
          </w:p>
          <w:p w:rsidR="00712E23" w:rsidRPr="007A5DC9" w:rsidRDefault="00712E23" w:rsidP="006A164C">
            <w:pPr>
              <w:pStyle w:val="ad"/>
              <w:numPr>
                <w:ilvl w:val="0"/>
                <w:numId w:val="9"/>
              </w:numPr>
              <w:tabs>
                <w:tab w:val="left" w:pos="284"/>
              </w:tabs>
              <w:spacing w:after="0"/>
              <w:ind w:left="567" w:hanging="425"/>
              <w:contextualSpacing/>
              <w:rPr>
                <w:color w:val="1D1B11"/>
              </w:rPr>
            </w:pPr>
            <w:r w:rsidRPr="007A5DC9">
              <w:rPr>
                <w:color w:val="1D1B11"/>
              </w:rPr>
              <w:t>Установка металлических печей различных конструкций</w:t>
            </w:r>
          </w:p>
          <w:p w:rsidR="00712E23" w:rsidRPr="007A5DC9" w:rsidRDefault="00712E23" w:rsidP="006A164C">
            <w:pPr>
              <w:pStyle w:val="ad"/>
              <w:numPr>
                <w:ilvl w:val="0"/>
                <w:numId w:val="9"/>
              </w:numPr>
              <w:tabs>
                <w:tab w:val="left" w:pos="284"/>
              </w:tabs>
              <w:spacing w:after="0"/>
              <w:ind w:left="567" w:hanging="425"/>
              <w:contextualSpacing/>
              <w:rPr>
                <w:color w:val="1D1B11"/>
              </w:rPr>
            </w:pPr>
            <w:r w:rsidRPr="007A5DC9">
              <w:rPr>
                <w:color w:val="1D1B11"/>
              </w:rPr>
              <w:t>Переоборудование печей под газовое топливо</w:t>
            </w:r>
          </w:p>
          <w:p w:rsidR="00712E23" w:rsidRPr="007A5DC9" w:rsidRDefault="00712E23" w:rsidP="006A164C">
            <w:pPr>
              <w:pStyle w:val="ad"/>
              <w:numPr>
                <w:ilvl w:val="0"/>
                <w:numId w:val="9"/>
              </w:numPr>
              <w:tabs>
                <w:tab w:val="left" w:pos="284"/>
              </w:tabs>
              <w:spacing w:after="0"/>
              <w:ind w:left="567" w:hanging="425"/>
              <w:contextualSpacing/>
              <w:rPr>
                <w:color w:val="1D1B11"/>
              </w:rPr>
            </w:pPr>
            <w:r w:rsidRPr="007A5DC9">
              <w:rPr>
                <w:color w:val="1D1B11"/>
              </w:rPr>
              <w:t>Соблюдение безопасных условий труда при печных работах</w:t>
            </w:r>
          </w:p>
          <w:p w:rsidR="00712E23" w:rsidRPr="007A5DC9" w:rsidRDefault="00712E23" w:rsidP="006A164C">
            <w:pPr>
              <w:pStyle w:val="ad"/>
              <w:numPr>
                <w:ilvl w:val="0"/>
                <w:numId w:val="9"/>
              </w:numPr>
              <w:spacing w:after="0"/>
              <w:ind w:left="567" w:hanging="425"/>
              <w:contextualSpacing/>
              <w:rPr>
                <w:color w:val="1D1B11"/>
              </w:rPr>
            </w:pPr>
            <w:r w:rsidRPr="007A5DC9">
              <w:rPr>
                <w:color w:val="1D1B11"/>
              </w:rPr>
              <w:t>Сортировка и подбор по цвету (оттенкам) изразцов</w:t>
            </w:r>
          </w:p>
          <w:p w:rsidR="00712E23" w:rsidRPr="007A5DC9" w:rsidRDefault="00712E23" w:rsidP="006A164C">
            <w:pPr>
              <w:pStyle w:val="ad"/>
              <w:numPr>
                <w:ilvl w:val="0"/>
                <w:numId w:val="9"/>
              </w:numPr>
              <w:spacing w:after="0"/>
              <w:ind w:left="567" w:hanging="425"/>
              <w:contextualSpacing/>
              <w:rPr>
                <w:color w:val="1D1B11"/>
              </w:rPr>
            </w:pPr>
            <w:r w:rsidRPr="007A5DC9">
              <w:rPr>
                <w:color w:val="1D1B11"/>
              </w:rPr>
              <w:t>Выполнение притирки кромок изразцов</w:t>
            </w:r>
          </w:p>
          <w:p w:rsidR="00712E23" w:rsidRPr="007A5DC9" w:rsidRDefault="00712E23" w:rsidP="006A164C">
            <w:pPr>
              <w:pStyle w:val="ad"/>
              <w:numPr>
                <w:ilvl w:val="0"/>
                <w:numId w:val="9"/>
              </w:numPr>
              <w:spacing w:after="0"/>
              <w:ind w:left="567" w:hanging="425"/>
              <w:contextualSpacing/>
              <w:rPr>
                <w:color w:val="1D1B11"/>
              </w:rPr>
            </w:pPr>
            <w:r w:rsidRPr="007A5DC9">
              <w:rPr>
                <w:color w:val="1D1B11"/>
              </w:rPr>
              <w:t>Облицовка печей изразцами в процессе кладки</w:t>
            </w:r>
          </w:p>
          <w:p w:rsidR="00712E23" w:rsidRPr="007A5DC9" w:rsidRDefault="00712E23" w:rsidP="006A164C">
            <w:pPr>
              <w:pStyle w:val="ad"/>
              <w:numPr>
                <w:ilvl w:val="0"/>
                <w:numId w:val="9"/>
              </w:numPr>
              <w:spacing w:after="0"/>
              <w:ind w:left="567" w:hanging="425"/>
              <w:contextualSpacing/>
              <w:rPr>
                <w:color w:val="1D1B11"/>
              </w:rPr>
            </w:pPr>
            <w:r w:rsidRPr="007A5DC9">
              <w:rPr>
                <w:color w:val="1D1B11"/>
              </w:rPr>
              <w:t>Выполнение покрытия печей штукатуркой</w:t>
            </w:r>
          </w:p>
          <w:p w:rsidR="00712E23" w:rsidRPr="007A5DC9" w:rsidRDefault="00712E23" w:rsidP="006A164C">
            <w:pPr>
              <w:pStyle w:val="ad"/>
              <w:numPr>
                <w:ilvl w:val="0"/>
                <w:numId w:val="9"/>
              </w:numPr>
              <w:spacing w:after="0"/>
              <w:ind w:left="567" w:hanging="425"/>
              <w:contextualSpacing/>
              <w:rPr>
                <w:color w:val="1D1B11"/>
              </w:rPr>
            </w:pPr>
            <w:r w:rsidRPr="007A5DC9">
              <w:rPr>
                <w:color w:val="1D1B11"/>
              </w:rPr>
              <w:t>Соблюдение безопасных условий труда при отделке печей</w:t>
            </w:r>
          </w:p>
          <w:p w:rsidR="00712E23" w:rsidRPr="007A5DC9" w:rsidRDefault="00712E23" w:rsidP="006A164C">
            <w:pPr>
              <w:pStyle w:val="ad"/>
              <w:numPr>
                <w:ilvl w:val="0"/>
                <w:numId w:val="9"/>
              </w:numPr>
              <w:spacing w:after="0"/>
              <w:ind w:left="567" w:hanging="425"/>
              <w:contextualSpacing/>
              <w:rPr>
                <w:color w:val="1D1B11"/>
              </w:rPr>
            </w:pPr>
            <w:r w:rsidRPr="007A5DC9">
              <w:rPr>
                <w:color w:val="1D1B11"/>
              </w:rPr>
              <w:t>Проверка качества материалов и печных приборов</w:t>
            </w:r>
          </w:p>
          <w:p w:rsidR="00712E23" w:rsidRPr="007A5DC9" w:rsidRDefault="00712E23" w:rsidP="006A164C">
            <w:pPr>
              <w:pStyle w:val="ad"/>
              <w:numPr>
                <w:ilvl w:val="0"/>
                <w:numId w:val="9"/>
              </w:numPr>
              <w:spacing w:after="0"/>
              <w:ind w:left="567" w:hanging="425"/>
              <w:contextualSpacing/>
              <w:rPr>
                <w:color w:val="1D1B11"/>
              </w:rPr>
            </w:pPr>
            <w:r w:rsidRPr="007A5DC9">
              <w:rPr>
                <w:color w:val="1D1B11"/>
              </w:rPr>
              <w:t>Контроль геометрических параметров элементов печей</w:t>
            </w:r>
          </w:p>
          <w:p w:rsidR="007A5DC9" w:rsidRPr="007A5DC9" w:rsidRDefault="00712E23" w:rsidP="006A164C">
            <w:pPr>
              <w:pStyle w:val="ad"/>
              <w:numPr>
                <w:ilvl w:val="0"/>
                <w:numId w:val="9"/>
              </w:numPr>
              <w:spacing w:after="0"/>
              <w:ind w:left="567" w:hanging="425"/>
              <w:contextualSpacing/>
              <w:rPr>
                <w:color w:val="1D1B11"/>
              </w:rPr>
            </w:pPr>
            <w:r w:rsidRPr="007A5DC9">
              <w:rPr>
                <w:color w:val="1D1B11"/>
              </w:rPr>
              <w:t>Проверка соответствия конструкции печей чертежам и схемам</w:t>
            </w:r>
          </w:p>
          <w:p w:rsidR="007A5DC9" w:rsidRPr="007A5DC9" w:rsidRDefault="007A5DC9" w:rsidP="006A164C">
            <w:pPr>
              <w:pStyle w:val="ad"/>
              <w:numPr>
                <w:ilvl w:val="0"/>
                <w:numId w:val="9"/>
              </w:numPr>
              <w:spacing w:after="0"/>
              <w:ind w:left="567" w:hanging="425"/>
              <w:contextualSpacing/>
              <w:rPr>
                <w:color w:val="1D1B11"/>
              </w:rPr>
            </w:pPr>
            <w:r w:rsidRPr="007A5DC9">
              <w:rPr>
                <w:color w:val="1D1B11"/>
              </w:rPr>
              <w:t>Разборка печей и отдельных элементов</w:t>
            </w:r>
          </w:p>
          <w:p w:rsidR="007A5DC9" w:rsidRPr="007A5DC9" w:rsidRDefault="007A5DC9" w:rsidP="006A164C">
            <w:pPr>
              <w:pStyle w:val="ad"/>
              <w:numPr>
                <w:ilvl w:val="0"/>
                <w:numId w:val="9"/>
              </w:numPr>
              <w:spacing w:after="0"/>
              <w:ind w:left="567" w:hanging="425"/>
              <w:contextualSpacing/>
              <w:rPr>
                <w:color w:val="1D1B11"/>
              </w:rPr>
            </w:pPr>
            <w:r w:rsidRPr="007A5DC9">
              <w:rPr>
                <w:color w:val="1D1B11"/>
              </w:rPr>
              <w:t>Замена приборов в печах различной конструкции</w:t>
            </w:r>
          </w:p>
          <w:p w:rsidR="007A5DC9" w:rsidRPr="007A5DC9" w:rsidRDefault="007A5DC9" w:rsidP="006A164C">
            <w:pPr>
              <w:pStyle w:val="ad"/>
              <w:numPr>
                <w:ilvl w:val="0"/>
                <w:numId w:val="9"/>
              </w:numPr>
              <w:spacing w:after="0"/>
              <w:ind w:left="567" w:hanging="425"/>
              <w:contextualSpacing/>
              <w:rPr>
                <w:color w:val="1D1B11"/>
              </w:rPr>
            </w:pPr>
            <w:r w:rsidRPr="007A5DC9">
              <w:rPr>
                <w:color w:val="1D1B11"/>
              </w:rPr>
              <w:t>Выполнение ремонта печей, очагов и труб с добавлением нового кирпича</w:t>
            </w:r>
          </w:p>
          <w:p w:rsidR="0027772C" w:rsidRPr="007A5DC9" w:rsidRDefault="007A5DC9" w:rsidP="006A164C">
            <w:pPr>
              <w:pStyle w:val="ad"/>
              <w:numPr>
                <w:ilvl w:val="0"/>
                <w:numId w:val="9"/>
              </w:numPr>
              <w:spacing w:after="0"/>
              <w:ind w:left="567" w:hanging="425"/>
              <w:contextualSpacing/>
              <w:rPr>
                <w:rFonts w:eastAsia="Calibri"/>
                <w:bCs/>
                <w:color w:val="1D1B11"/>
              </w:rPr>
            </w:pPr>
            <w:r w:rsidRPr="007A5DC9">
              <w:rPr>
                <w:color w:val="1D1B11"/>
              </w:rPr>
              <w:t>Выполнение ремонта облицовки печей</w:t>
            </w:r>
            <w:r w:rsidR="0027772C" w:rsidRPr="007A5DC9">
              <w:rPr>
                <w:color w:val="1D1B11"/>
              </w:rPr>
              <w:t xml:space="preserve">  </w:t>
            </w:r>
          </w:p>
        </w:tc>
        <w:tc>
          <w:tcPr>
            <w:tcW w:w="1843" w:type="dxa"/>
          </w:tcPr>
          <w:p w:rsidR="0027772C" w:rsidRPr="00015EFC" w:rsidRDefault="0027772C" w:rsidP="007A5DC9">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lastRenderedPageBreak/>
              <w:t>216</w:t>
            </w:r>
          </w:p>
          <w:p w:rsidR="0027772C" w:rsidRPr="00015EFC" w:rsidRDefault="0027772C" w:rsidP="007A5DC9">
            <w:pPr>
              <w:spacing w:after="0" w:line="240" w:lineRule="auto"/>
              <w:contextualSpacing/>
              <w:jc w:val="center"/>
              <w:rPr>
                <w:rFonts w:ascii="Times New Roman" w:hAnsi="Times New Roman"/>
                <w:b/>
                <w:sz w:val="24"/>
                <w:szCs w:val="24"/>
              </w:rPr>
            </w:pPr>
          </w:p>
          <w:p w:rsidR="0027772C" w:rsidRPr="00015EFC" w:rsidRDefault="0027772C" w:rsidP="007A5DC9">
            <w:pPr>
              <w:spacing w:after="0" w:line="240" w:lineRule="auto"/>
              <w:contextualSpacing/>
              <w:jc w:val="center"/>
              <w:rPr>
                <w:rFonts w:ascii="Times New Roman" w:hAnsi="Times New Roman"/>
                <w:b/>
                <w:sz w:val="24"/>
                <w:szCs w:val="24"/>
              </w:rPr>
            </w:pPr>
          </w:p>
        </w:tc>
      </w:tr>
      <w:tr w:rsidR="0027772C" w:rsidRPr="00015EFC" w:rsidTr="007A5DC9">
        <w:trPr>
          <w:trHeight w:val="545"/>
        </w:trPr>
        <w:tc>
          <w:tcPr>
            <w:tcW w:w="12724" w:type="dxa"/>
            <w:gridSpan w:val="2"/>
          </w:tcPr>
          <w:p w:rsidR="0027772C" w:rsidRPr="00015EFC" w:rsidRDefault="0027772C" w:rsidP="007A5DC9">
            <w:pPr>
              <w:spacing w:after="0" w:line="240" w:lineRule="auto"/>
              <w:contextualSpacing/>
              <w:rPr>
                <w:rFonts w:ascii="Times New Roman" w:eastAsia="Calibri" w:hAnsi="Times New Roman"/>
                <w:bCs/>
                <w:sz w:val="24"/>
                <w:szCs w:val="24"/>
              </w:rPr>
            </w:pPr>
            <w:r>
              <w:rPr>
                <w:rFonts w:ascii="Times New Roman" w:eastAsia="Calibri" w:hAnsi="Times New Roman"/>
                <w:b/>
                <w:bCs/>
                <w:sz w:val="24"/>
                <w:szCs w:val="24"/>
              </w:rPr>
              <w:t>Производственная практика Р</w:t>
            </w:r>
            <w:r w:rsidRPr="00015EFC">
              <w:rPr>
                <w:rFonts w:ascii="Times New Roman" w:eastAsia="Calibri" w:hAnsi="Times New Roman"/>
                <w:b/>
                <w:bCs/>
                <w:sz w:val="24"/>
                <w:szCs w:val="24"/>
              </w:rPr>
              <w:t>аздела 1</w:t>
            </w:r>
            <w:r w:rsidRPr="00015EFC">
              <w:rPr>
                <w:rFonts w:ascii="Times New Roman" w:eastAsia="Calibri" w:hAnsi="Times New Roman"/>
                <w:bCs/>
                <w:i/>
                <w:sz w:val="24"/>
                <w:szCs w:val="24"/>
              </w:rPr>
              <w:t xml:space="preserve"> </w:t>
            </w:r>
          </w:p>
          <w:p w:rsidR="0027772C" w:rsidRPr="00817EFB" w:rsidRDefault="0027772C" w:rsidP="007A5DC9">
            <w:pPr>
              <w:spacing w:after="0" w:line="240" w:lineRule="auto"/>
              <w:contextualSpacing/>
              <w:rPr>
                <w:rFonts w:ascii="Times New Roman" w:hAnsi="Times New Roman"/>
                <w:color w:val="000000"/>
                <w:sz w:val="24"/>
                <w:szCs w:val="24"/>
              </w:rPr>
            </w:pPr>
            <w:r w:rsidRPr="00015EFC">
              <w:rPr>
                <w:rFonts w:ascii="Times New Roman" w:eastAsia="Calibri" w:hAnsi="Times New Roman"/>
                <w:b/>
                <w:bCs/>
                <w:sz w:val="24"/>
                <w:szCs w:val="24"/>
              </w:rPr>
              <w:t>Виды работ</w:t>
            </w:r>
            <w:r>
              <w:rPr>
                <w:rFonts w:ascii="Times New Roman" w:hAnsi="Times New Roman"/>
                <w:color w:val="000000"/>
                <w:sz w:val="24"/>
                <w:szCs w:val="24"/>
              </w:rPr>
              <w:t xml:space="preserve"> </w:t>
            </w:r>
          </w:p>
          <w:p w:rsidR="007A5DC9" w:rsidRPr="00E84F1E" w:rsidRDefault="007A5DC9" w:rsidP="006A164C">
            <w:pPr>
              <w:pStyle w:val="ad"/>
              <w:numPr>
                <w:ilvl w:val="0"/>
                <w:numId w:val="10"/>
              </w:numPr>
              <w:spacing w:before="0" w:after="0"/>
              <w:ind w:left="426" w:hanging="426"/>
              <w:contextualSpacing/>
              <w:rPr>
                <w:bCs/>
              </w:rPr>
            </w:pPr>
            <w:r w:rsidRPr="00E84F1E">
              <w:rPr>
                <w:bCs/>
              </w:rPr>
              <w:t>Выбор инструментов, приспособлений и инвентаря для печных работ</w:t>
            </w:r>
          </w:p>
          <w:p w:rsidR="007A5DC9" w:rsidRPr="00E84F1E" w:rsidRDefault="007A5DC9" w:rsidP="006A164C">
            <w:pPr>
              <w:pStyle w:val="ad"/>
              <w:numPr>
                <w:ilvl w:val="0"/>
                <w:numId w:val="10"/>
              </w:numPr>
              <w:spacing w:before="0" w:after="0"/>
              <w:ind w:left="426" w:hanging="426"/>
              <w:contextualSpacing/>
              <w:rPr>
                <w:bCs/>
              </w:rPr>
            </w:pPr>
            <w:r w:rsidRPr="00E84F1E">
              <w:rPr>
                <w:bCs/>
              </w:rPr>
              <w:t>Подбор требуемых материалов</w:t>
            </w:r>
          </w:p>
          <w:p w:rsidR="007A5DC9" w:rsidRPr="00E84F1E" w:rsidRDefault="007A5DC9" w:rsidP="006A164C">
            <w:pPr>
              <w:pStyle w:val="ad"/>
              <w:numPr>
                <w:ilvl w:val="0"/>
                <w:numId w:val="10"/>
              </w:numPr>
              <w:spacing w:before="0" w:after="0"/>
              <w:ind w:left="426" w:hanging="426"/>
              <w:contextualSpacing/>
              <w:rPr>
                <w:bCs/>
              </w:rPr>
            </w:pPr>
            <w:r w:rsidRPr="00E84F1E">
              <w:rPr>
                <w:bCs/>
              </w:rPr>
              <w:t>Приготовление растворной смеси для кладки печей</w:t>
            </w:r>
          </w:p>
          <w:p w:rsidR="007A5DC9" w:rsidRPr="00E84F1E" w:rsidRDefault="007A5DC9" w:rsidP="006A164C">
            <w:pPr>
              <w:pStyle w:val="ad"/>
              <w:numPr>
                <w:ilvl w:val="0"/>
                <w:numId w:val="10"/>
              </w:numPr>
              <w:spacing w:before="0" w:after="0"/>
              <w:ind w:left="426" w:hanging="426"/>
              <w:contextualSpacing/>
              <w:rPr>
                <w:bCs/>
              </w:rPr>
            </w:pPr>
            <w:r w:rsidRPr="00E84F1E">
              <w:rPr>
                <w:bCs/>
              </w:rPr>
              <w:t>Организация рабочего места</w:t>
            </w:r>
          </w:p>
          <w:p w:rsidR="007A5DC9" w:rsidRPr="00E84F1E" w:rsidRDefault="007A5DC9" w:rsidP="006A164C">
            <w:pPr>
              <w:pStyle w:val="ad"/>
              <w:numPr>
                <w:ilvl w:val="0"/>
                <w:numId w:val="10"/>
              </w:numPr>
              <w:spacing w:before="0" w:after="0"/>
              <w:ind w:left="426" w:hanging="426"/>
              <w:contextualSpacing/>
              <w:rPr>
                <w:bCs/>
              </w:rPr>
            </w:pPr>
            <w:r w:rsidRPr="00E84F1E">
              <w:rPr>
                <w:bCs/>
              </w:rPr>
              <w:t>Выполнение подготовки основания под печи различного типа</w:t>
            </w:r>
          </w:p>
          <w:p w:rsidR="007A5DC9" w:rsidRPr="00E84F1E" w:rsidRDefault="007A5DC9" w:rsidP="006A164C">
            <w:pPr>
              <w:pStyle w:val="ad"/>
              <w:numPr>
                <w:ilvl w:val="0"/>
                <w:numId w:val="10"/>
              </w:numPr>
              <w:spacing w:before="0" w:after="0"/>
              <w:ind w:left="426" w:hanging="426"/>
              <w:contextualSpacing/>
              <w:rPr>
                <w:bCs/>
              </w:rPr>
            </w:pPr>
            <w:r w:rsidRPr="00E84F1E">
              <w:rPr>
                <w:bCs/>
              </w:rPr>
              <w:t>Чтение чертежей и схем кладки печей</w:t>
            </w:r>
          </w:p>
          <w:p w:rsidR="007A5DC9" w:rsidRPr="00E84F1E" w:rsidRDefault="007A5DC9" w:rsidP="006A164C">
            <w:pPr>
              <w:pStyle w:val="ad"/>
              <w:numPr>
                <w:ilvl w:val="0"/>
                <w:numId w:val="10"/>
              </w:numPr>
              <w:spacing w:before="0" w:after="0"/>
              <w:ind w:left="426" w:hanging="426"/>
              <w:contextualSpacing/>
              <w:rPr>
                <w:bCs/>
              </w:rPr>
            </w:pPr>
            <w:r w:rsidRPr="00E84F1E">
              <w:rPr>
                <w:bCs/>
              </w:rPr>
              <w:t>Выполнение схем и эскизов для кладки печей</w:t>
            </w:r>
          </w:p>
          <w:p w:rsidR="007A5DC9" w:rsidRPr="00E84F1E" w:rsidRDefault="007A5DC9" w:rsidP="006A164C">
            <w:pPr>
              <w:pStyle w:val="ad"/>
              <w:numPr>
                <w:ilvl w:val="0"/>
                <w:numId w:val="10"/>
              </w:numPr>
              <w:spacing w:before="0" w:after="0"/>
              <w:ind w:left="426" w:hanging="426"/>
              <w:contextualSpacing/>
              <w:rPr>
                <w:bCs/>
              </w:rPr>
            </w:pPr>
            <w:r w:rsidRPr="00E84F1E">
              <w:rPr>
                <w:bCs/>
              </w:rPr>
              <w:t>Создание безопасных условий труда при выполнении печных работ</w:t>
            </w:r>
          </w:p>
          <w:p w:rsidR="007A5DC9" w:rsidRPr="00E84F1E" w:rsidRDefault="007A5DC9" w:rsidP="006A164C">
            <w:pPr>
              <w:pStyle w:val="ad"/>
              <w:numPr>
                <w:ilvl w:val="0"/>
                <w:numId w:val="10"/>
              </w:numPr>
              <w:spacing w:before="0" w:after="0"/>
              <w:ind w:left="426" w:hanging="426"/>
              <w:contextualSpacing/>
              <w:rPr>
                <w:bCs/>
              </w:rPr>
            </w:pPr>
            <w:r w:rsidRPr="00E84F1E">
              <w:rPr>
                <w:bCs/>
              </w:rPr>
              <w:lastRenderedPageBreak/>
              <w:t>Кладка печей различного типа</w:t>
            </w:r>
          </w:p>
          <w:p w:rsidR="007A5DC9" w:rsidRPr="00E84F1E" w:rsidRDefault="007A5DC9" w:rsidP="006A164C">
            <w:pPr>
              <w:pStyle w:val="ad"/>
              <w:numPr>
                <w:ilvl w:val="0"/>
                <w:numId w:val="10"/>
              </w:numPr>
              <w:spacing w:before="0" w:after="0"/>
              <w:ind w:left="426" w:hanging="426"/>
              <w:contextualSpacing/>
              <w:rPr>
                <w:bCs/>
              </w:rPr>
            </w:pPr>
            <w:r w:rsidRPr="00E84F1E">
              <w:rPr>
                <w:bCs/>
              </w:rPr>
              <w:t>Установка печных приборов</w:t>
            </w:r>
          </w:p>
          <w:p w:rsidR="007A5DC9" w:rsidRPr="00E84F1E" w:rsidRDefault="007A5DC9" w:rsidP="006A164C">
            <w:pPr>
              <w:pStyle w:val="ad"/>
              <w:numPr>
                <w:ilvl w:val="0"/>
                <w:numId w:val="10"/>
              </w:numPr>
              <w:spacing w:before="0" w:after="0"/>
              <w:ind w:left="426" w:hanging="426"/>
              <w:contextualSpacing/>
              <w:rPr>
                <w:bCs/>
              </w:rPr>
            </w:pPr>
            <w:r w:rsidRPr="00E84F1E">
              <w:rPr>
                <w:bCs/>
              </w:rPr>
              <w:t>Установка металлических печей различных конструкций</w:t>
            </w:r>
          </w:p>
          <w:p w:rsidR="007A5DC9" w:rsidRPr="00E84F1E" w:rsidRDefault="007A5DC9" w:rsidP="006A164C">
            <w:pPr>
              <w:pStyle w:val="ad"/>
              <w:numPr>
                <w:ilvl w:val="0"/>
                <w:numId w:val="10"/>
              </w:numPr>
              <w:spacing w:before="0" w:after="0"/>
              <w:ind w:left="426" w:hanging="426"/>
              <w:contextualSpacing/>
              <w:rPr>
                <w:bCs/>
              </w:rPr>
            </w:pPr>
            <w:r w:rsidRPr="00E84F1E">
              <w:rPr>
                <w:bCs/>
              </w:rPr>
              <w:t>Переоборудование печей под газовое топливо</w:t>
            </w:r>
          </w:p>
          <w:p w:rsidR="007A5DC9" w:rsidRPr="00E84F1E" w:rsidRDefault="007A5DC9" w:rsidP="006A164C">
            <w:pPr>
              <w:pStyle w:val="ad"/>
              <w:numPr>
                <w:ilvl w:val="0"/>
                <w:numId w:val="10"/>
              </w:numPr>
              <w:spacing w:before="0" w:after="0"/>
              <w:ind w:left="426" w:hanging="426"/>
              <w:contextualSpacing/>
              <w:rPr>
                <w:bCs/>
              </w:rPr>
            </w:pPr>
            <w:r w:rsidRPr="00E84F1E">
              <w:rPr>
                <w:bCs/>
              </w:rPr>
              <w:t>Соблюдение безопасных условий труда при печных работах</w:t>
            </w:r>
          </w:p>
          <w:p w:rsidR="007A5DC9" w:rsidRPr="00E84F1E" w:rsidRDefault="007A5DC9" w:rsidP="006A164C">
            <w:pPr>
              <w:pStyle w:val="ad"/>
              <w:numPr>
                <w:ilvl w:val="0"/>
                <w:numId w:val="10"/>
              </w:numPr>
              <w:spacing w:before="0" w:after="0"/>
              <w:ind w:left="426" w:hanging="426"/>
              <w:contextualSpacing/>
              <w:rPr>
                <w:bCs/>
              </w:rPr>
            </w:pPr>
            <w:r w:rsidRPr="00E84F1E">
              <w:rPr>
                <w:bCs/>
              </w:rPr>
              <w:t>Сортировка и подбор по цвету (оттенкам) изразцов</w:t>
            </w:r>
          </w:p>
          <w:p w:rsidR="007A5DC9" w:rsidRPr="00E84F1E" w:rsidRDefault="007A5DC9" w:rsidP="006A164C">
            <w:pPr>
              <w:pStyle w:val="ad"/>
              <w:numPr>
                <w:ilvl w:val="0"/>
                <w:numId w:val="10"/>
              </w:numPr>
              <w:spacing w:before="0" w:after="0"/>
              <w:ind w:left="426" w:hanging="426"/>
              <w:contextualSpacing/>
              <w:rPr>
                <w:bCs/>
              </w:rPr>
            </w:pPr>
            <w:r w:rsidRPr="00E84F1E">
              <w:rPr>
                <w:bCs/>
              </w:rPr>
              <w:t>Выполнение притирки кромок изразцов</w:t>
            </w:r>
          </w:p>
          <w:p w:rsidR="007A5DC9" w:rsidRPr="00E84F1E" w:rsidRDefault="007A5DC9" w:rsidP="006A164C">
            <w:pPr>
              <w:pStyle w:val="ad"/>
              <w:numPr>
                <w:ilvl w:val="0"/>
                <w:numId w:val="10"/>
              </w:numPr>
              <w:spacing w:before="0" w:after="0"/>
              <w:ind w:left="426" w:hanging="426"/>
              <w:contextualSpacing/>
              <w:rPr>
                <w:bCs/>
              </w:rPr>
            </w:pPr>
            <w:r w:rsidRPr="00E84F1E">
              <w:rPr>
                <w:bCs/>
              </w:rPr>
              <w:t>Облицовка печей изразцами в процессе кладки</w:t>
            </w:r>
          </w:p>
          <w:p w:rsidR="007A5DC9" w:rsidRPr="00E84F1E" w:rsidRDefault="007A5DC9" w:rsidP="006A164C">
            <w:pPr>
              <w:pStyle w:val="ad"/>
              <w:numPr>
                <w:ilvl w:val="0"/>
                <w:numId w:val="10"/>
              </w:numPr>
              <w:spacing w:before="0" w:after="0"/>
              <w:ind w:left="426" w:hanging="426"/>
              <w:contextualSpacing/>
              <w:rPr>
                <w:bCs/>
              </w:rPr>
            </w:pPr>
            <w:r w:rsidRPr="00E84F1E">
              <w:rPr>
                <w:bCs/>
              </w:rPr>
              <w:t>Выполнение покрытия печей штукатуркой</w:t>
            </w:r>
          </w:p>
          <w:p w:rsidR="007A5DC9" w:rsidRPr="00E84F1E" w:rsidRDefault="007A5DC9" w:rsidP="006A164C">
            <w:pPr>
              <w:pStyle w:val="ad"/>
              <w:numPr>
                <w:ilvl w:val="0"/>
                <w:numId w:val="10"/>
              </w:numPr>
              <w:spacing w:before="0" w:after="0"/>
              <w:ind w:left="426" w:hanging="426"/>
              <w:contextualSpacing/>
              <w:rPr>
                <w:bCs/>
              </w:rPr>
            </w:pPr>
            <w:r w:rsidRPr="00E84F1E">
              <w:rPr>
                <w:bCs/>
              </w:rPr>
              <w:t>Соблюдение безопасных условий труда при отделке печей</w:t>
            </w:r>
          </w:p>
          <w:p w:rsidR="007A5DC9" w:rsidRPr="00E84F1E" w:rsidRDefault="007A5DC9" w:rsidP="006A164C">
            <w:pPr>
              <w:pStyle w:val="ad"/>
              <w:numPr>
                <w:ilvl w:val="0"/>
                <w:numId w:val="10"/>
              </w:numPr>
              <w:spacing w:before="0" w:after="0"/>
              <w:ind w:left="426" w:hanging="426"/>
              <w:contextualSpacing/>
              <w:rPr>
                <w:bCs/>
              </w:rPr>
            </w:pPr>
            <w:r w:rsidRPr="00E84F1E">
              <w:rPr>
                <w:bCs/>
              </w:rPr>
              <w:t>Проверка качества материалов и печных приборов</w:t>
            </w:r>
          </w:p>
          <w:p w:rsidR="007A5DC9" w:rsidRPr="00E84F1E" w:rsidRDefault="007A5DC9" w:rsidP="006A164C">
            <w:pPr>
              <w:pStyle w:val="ad"/>
              <w:numPr>
                <w:ilvl w:val="0"/>
                <w:numId w:val="10"/>
              </w:numPr>
              <w:spacing w:before="0" w:after="0"/>
              <w:ind w:left="426" w:hanging="426"/>
              <w:contextualSpacing/>
              <w:rPr>
                <w:bCs/>
              </w:rPr>
            </w:pPr>
            <w:r w:rsidRPr="00E84F1E">
              <w:rPr>
                <w:bCs/>
              </w:rPr>
              <w:t>Контроль геометрических параметров элементов печей</w:t>
            </w:r>
          </w:p>
          <w:p w:rsidR="007A5DC9" w:rsidRPr="00E84F1E" w:rsidRDefault="007A5DC9" w:rsidP="006A164C">
            <w:pPr>
              <w:pStyle w:val="ad"/>
              <w:numPr>
                <w:ilvl w:val="0"/>
                <w:numId w:val="10"/>
              </w:numPr>
              <w:spacing w:before="0" w:after="0"/>
              <w:ind w:left="426" w:hanging="426"/>
              <w:contextualSpacing/>
              <w:rPr>
                <w:bCs/>
              </w:rPr>
            </w:pPr>
            <w:r w:rsidRPr="00E84F1E">
              <w:rPr>
                <w:bCs/>
              </w:rPr>
              <w:t>Проверка соответствия конструкции печей чертежам и схемам</w:t>
            </w:r>
          </w:p>
          <w:p w:rsidR="007A5DC9" w:rsidRPr="00E84F1E" w:rsidRDefault="007A5DC9" w:rsidP="006A164C">
            <w:pPr>
              <w:pStyle w:val="ad"/>
              <w:numPr>
                <w:ilvl w:val="0"/>
                <w:numId w:val="10"/>
              </w:numPr>
              <w:spacing w:before="0" w:after="0"/>
              <w:ind w:left="426" w:hanging="426"/>
              <w:contextualSpacing/>
              <w:rPr>
                <w:bCs/>
              </w:rPr>
            </w:pPr>
            <w:r w:rsidRPr="00E84F1E">
              <w:rPr>
                <w:bCs/>
              </w:rPr>
              <w:t>Разборка печей и отдельных элементов</w:t>
            </w:r>
          </w:p>
          <w:p w:rsidR="007A5DC9" w:rsidRPr="00E84F1E" w:rsidRDefault="007A5DC9" w:rsidP="006A164C">
            <w:pPr>
              <w:pStyle w:val="ad"/>
              <w:numPr>
                <w:ilvl w:val="0"/>
                <w:numId w:val="10"/>
              </w:numPr>
              <w:spacing w:before="0" w:after="0"/>
              <w:ind w:left="426" w:hanging="426"/>
              <w:contextualSpacing/>
              <w:rPr>
                <w:bCs/>
              </w:rPr>
            </w:pPr>
            <w:r w:rsidRPr="00E84F1E">
              <w:rPr>
                <w:bCs/>
              </w:rPr>
              <w:t>Замена приборов в печах различной конструкции</w:t>
            </w:r>
          </w:p>
          <w:p w:rsidR="007A5DC9" w:rsidRDefault="007A5DC9" w:rsidP="006A164C">
            <w:pPr>
              <w:pStyle w:val="ad"/>
              <w:numPr>
                <w:ilvl w:val="0"/>
                <w:numId w:val="10"/>
              </w:numPr>
              <w:spacing w:before="0" w:after="0"/>
              <w:ind w:left="426" w:hanging="426"/>
              <w:contextualSpacing/>
              <w:rPr>
                <w:bCs/>
              </w:rPr>
            </w:pPr>
            <w:r w:rsidRPr="00E84F1E">
              <w:rPr>
                <w:bCs/>
              </w:rPr>
              <w:t>Выполнение ремонта печей, очагов и труб с добавлением нового кирпича</w:t>
            </w:r>
          </w:p>
          <w:p w:rsidR="0027772C" w:rsidRPr="007A5DC9" w:rsidRDefault="007A5DC9" w:rsidP="006A164C">
            <w:pPr>
              <w:pStyle w:val="ad"/>
              <w:numPr>
                <w:ilvl w:val="0"/>
                <w:numId w:val="10"/>
              </w:numPr>
              <w:spacing w:before="0" w:after="0"/>
              <w:ind w:left="426" w:hanging="426"/>
              <w:contextualSpacing/>
              <w:rPr>
                <w:bCs/>
              </w:rPr>
            </w:pPr>
            <w:r w:rsidRPr="007A5DC9">
              <w:rPr>
                <w:bCs/>
              </w:rPr>
              <w:t>Выполнение ремонта облицовки печей</w:t>
            </w:r>
          </w:p>
        </w:tc>
        <w:tc>
          <w:tcPr>
            <w:tcW w:w="1843" w:type="dxa"/>
          </w:tcPr>
          <w:p w:rsidR="0027772C" w:rsidRPr="00015EFC" w:rsidRDefault="0027772C" w:rsidP="007A5DC9">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lastRenderedPageBreak/>
              <w:t>144</w:t>
            </w:r>
          </w:p>
          <w:p w:rsidR="0027772C" w:rsidRPr="00015EFC" w:rsidRDefault="0027772C" w:rsidP="007A5DC9">
            <w:pPr>
              <w:spacing w:after="0" w:line="240" w:lineRule="auto"/>
              <w:contextualSpacing/>
              <w:jc w:val="center"/>
              <w:rPr>
                <w:rFonts w:ascii="Times New Roman" w:hAnsi="Times New Roman"/>
                <w:b/>
                <w:sz w:val="24"/>
                <w:szCs w:val="24"/>
              </w:rPr>
            </w:pPr>
          </w:p>
          <w:p w:rsidR="0027772C" w:rsidRPr="00015EFC" w:rsidRDefault="0027772C" w:rsidP="007A5DC9">
            <w:pPr>
              <w:spacing w:after="0" w:line="240" w:lineRule="auto"/>
              <w:contextualSpacing/>
              <w:jc w:val="center"/>
              <w:rPr>
                <w:rFonts w:ascii="Times New Roman" w:hAnsi="Times New Roman"/>
                <w:b/>
                <w:sz w:val="24"/>
                <w:szCs w:val="24"/>
              </w:rPr>
            </w:pPr>
          </w:p>
        </w:tc>
      </w:tr>
      <w:tr w:rsidR="0027772C" w:rsidRPr="00015EFC" w:rsidTr="007A5DC9">
        <w:trPr>
          <w:trHeight w:val="358"/>
        </w:trPr>
        <w:tc>
          <w:tcPr>
            <w:tcW w:w="12724" w:type="dxa"/>
            <w:gridSpan w:val="2"/>
          </w:tcPr>
          <w:p w:rsidR="0027772C" w:rsidRPr="00015EFC" w:rsidRDefault="0027772C" w:rsidP="007A5DC9">
            <w:pPr>
              <w:spacing w:after="0" w:line="240" w:lineRule="auto"/>
              <w:contextualSpacing/>
              <w:jc w:val="right"/>
              <w:rPr>
                <w:rFonts w:ascii="Times New Roman" w:eastAsia="Calibri" w:hAnsi="Times New Roman"/>
                <w:b/>
                <w:bCs/>
                <w:sz w:val="24"/>
                <w:szCs w:val="24"/>
              </w:rPr>
            </w:pPr>
            <w:r w:rsidRPr="00015EFC">
              <w:rPr>
                <w:rFonts w:ascii="Times New Roman" w:eastAsia="Calibri" w:hAnsi="Times New Roman"/>
                <w:b/>
                <w:bCs/>
                <w:sz w:val="24"/>
                <w:szCs w:val="24"/>
              </w:rPr>
              <w:t>всего</w:t>
            </w:r>
          </w:p>
        </w:tc>
        <w:tc>
          <w:tcPr>
            <w:tcW w:w="1843" w:type="dxa"/>
          </w:tcPr>
          <w:p w:rsidR="0027772C" w:rsidRPr="00015EFC" w:rsidRDefault="0027772C" w:rsidP="007A5DC9">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468</w:t>
            </w:r>
          </w:p>
        </w:tc>
      </w:tr>
    </w:tbl>
    <w:p w:rsidR="00253740" w:rsidRPr="00015EFC" w:rsidRDefault="00253740" w:rsidP="00253740">
      <w:pPr>
        <w:rPr>
          <w:rFonts w:ascii="Times New Roman" w:hAnsi="Times New Roman"/>
          <w:b/>
          <w:sz w:val="24"/>
          <w:szCs w:val="24"/>
        </w:rPr>
      </w:pPr>
    </w:p>
    <w:p w:rsidR="00253740" w:rsidRPr="008554EA" w:rsidRDefault="00253740" w:rsidP="00253740">
      <w:pPr>
        <w:rPr>
          <w:rFonts w:ascii="Times New Roman" w:hAnsi="Times New Roman"/>
          <w:b/>
        </w:rPr>
      </w:pPr>
    </w:p>
    <w:p w:rsidR="00253740" w:rsidRPr="008554EA" w:rsidRDefault="00253740" w:rsidP="00253740">
      <w:pPr>
        <w:rPr>
          <w:rFonts w:ascii="Times New Roman" w:hAnsi="Times New Roman"/>
          <w:b/>
        </w:rPr>
      </w:pPr>
    </w:p>
    <w:p w:rsidR="00253740" w:rsidRPr="008554EA" w:rsidRDefault="00253740" w:rsidP="00253740">
      <w:pPr>
        <w:rPr>
          <w:rFonts w:ascii="Times New Roman" w:hAnsi="Times New Roman"/>
          <w:b/>
        </w:rPr>
      </w:pPr>
    </w:p>
    <w:p w:rsidR="00253740" w:rsidRPr="008554EA" w:rsidRDefault="00253740" w:rsidP="00253740">
      <w:pPr>
        <w:rPr>
          <w:rFonts w:ascii="Times New Roman" w:hAnsi="Times New Roman"/>
          <w:b/>
        </w:rPr>
      </w:pPr>
    </w:p>
    <w:p w:rsidR="00253740" w:rsidRPr="008554EA" w:rsidRDefault="00253740" w:rsidP="00253740">
      <w:pPr>
        <w:rPr>
          <w:rFonts w:ascii="Times New Roman" w:hAnsi="Times New Roman"/>
          <w:b/>
        </w:rPr>
      </w:pPr>
    </w:p>
    <w:p w:rsidR="00253740" w:rsidRPr="008554EA" w:rsidRDefault="00253740" w:rsidP="00253740">
      <w:pPr>
        <w:rPr>
          <w:rFonts w:ascii="Times New Roman" w:hAnsi="Times New Roman"/>
          <w:b/>
        </w:rPr>
      </w:pPr>
    </w:p>
    <w:p w:rsidR="00253740" w:rsidRPr="008554EA" w:rsidRDefault="00253740" w:rsidP="00253740">
      <w:pPr>
        <w:rPr>
          <w:rFonts w:ascii="Times New Roman" w:hAnsi="Times New Roman"/>
          <w:b/>
        </w:rPr>
      </w:pPr>
    </w:p>
    <w:p w:rsidR="00253740" w:rsidRPr="008554EA" w:rsidRDefault="00253740" w:rsidP="001D55C4">
      <w:pPr>
        <w:rPr>
          <w:rFonts w:ascii="Times New Roman" w:hAnsi="Times New Roman"/>
          <w:b/>
          <w:bCs/>
        </w:rPr>
        <w:sectPr w:rsidR="00253740" w:rsidRPr="008554EA" w:rsidSect="008554EA">
          <w:pgSz w:w="16838" w:h="11906" w:orient="landscape"/>
          <w:pgMar w:top="851" w:right="1134" w:bottom="851" w:left="1134" w:header="708" w:footer="708" w:gutter="0"/>
          <w:cols w:space="708"/>
          <w:docGrid w:linePitch="360"/>
        </w:sectPr>
      </w:pPr>
    </w:p>
    <w:p w:rsidR="00253740" w:rsidRPr="008554EA" w:rsidRDefault="00253740" w:rsidP="00253740">
      <w:pPr>
        <w:ind w:left="1353"/>
        <w:rPr>
          <w:rFonts w:ascii="Times New Roman" w:hAnsi="Times New Roman"/>
          <w:b/>
          <w:bCs/>
        </w:rPr>
      </w:pPr>
      <w:r w:rsidRPr="008554EA">
        <w:rPr>
          <w:rFonts w:ascii="Times New Roman" w:hAnsi="Times New Roman"/>
          <w:b/>
          <w:bCs/>
        </w:rPr>
        <w:lastRenderedPageBreak/>
        <w:t>3. УСЛОВИЯ РЕАЛИЗАЦИИ ПРОГРАММЫ ПРОФЕССИОНАЛЬНОГО  МОДУЛЯ</w:t>
      </w:r>
    </w:p>
    <w:p w:rsidR="00253740" w:rsidRPr="006065AF" w:rsidRDefault="00253740" w:rsidP="00253740">
      <w:pPr>
        <w:suppressAutoHyphens/>
        <w:spacing w:after="0" w:line="240" w:lineRule="auto"/>
        <w:ind w:firstLine="709"/>
        <w:rPr>
          <w:rFonts w:ascii="Times New Roman" w:hAnsi="Times New Roman"/>
          <w:b/>
          <w:sz w:val="24"/>
          <w:szCs w:val="24"/>
        </w:rPr>
      </w:pPr>
      <w:r w:rsidRPr="006065AF">
        <w:rPr>
          <w:rFonts w:ascii="Times New Roman" w:hAnsi="Times New Roman"/>
          <w:b/>
          <w:sz w:val="24"/>
          <w:szCs w:val="24"/>
        </w:rPr>
        <w:t>3.1. Для реализации программы профессионального модуля должны быть предусмотрены следующие специальные помещения: Кабинеты:</w:t>
      </w:r>
    </w:p>
    <w:p w:rsidR="00253740" w:rsidRPr="00B80D17" w:rsidRDefault="00253740" w:rsidP="00253740">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
    <w:p w:rsidR="00FB67C3" w:rsidRDefault="00253740" w:rsidP="00FB67C3">
      <w:pPr>
        <w:suppressAutoHyphens/>
        <w:spacing w:after="0" w:line="240" w:lineRule="auto"/>
        <w:ind w:firstLine="709"/>
        <w:contextualSpacing/>
        <w:rPr>
          <w:rFonts w:ascii="Times New Roman" w:hAnsi="Times New Roman"/>
          <w:b/>
          <w:i/>
          <w:sz w:val="24"/>
          <w:szCs w:val="24"/>
        </w:rPr>
      </w:pPr>
      <w:r w:rsidRPr="006065AF">
        <w:rPr>
          <w:rFonts w:ascii="Times New Roman" w:hAnsi="Times New Roman"/>
          <w:b/>
          <w:i/>
          <w:sz w:val="24"/>
          <w:szCs w:val="24"/>
        </w:rPr>
        <w:t>Кабинет</w:t>
      </w:r>
      <w:r w:rsidR="00FB67C3">
        <w:rPr>
          <w:rFonts w:ascii="Times New Roman" w:hAnsi="Times New Roman"/>
          <w:b/>
          <w:i/>
          <w:sz w:val="24"/>
          <w:szCs w:val="24"/>
        </w:rPr>
        <w:t xml:space="preserve"> </w:t>
      </w:r>
      <w:r w:rsidR="007A5DC9">
        <w:rPr>
          <w:rFonts w:ascii="Times New Roman" w:hAnsi="Times New Roman"/>
          <w:b/>
          <w:i/>
          <w:sz w:val="24"/>
          <w:szCs w:val="24"/>
        </w:rPr>
        <w:t>Технологии печных</w:t>
      </w:r>
      <w:r>
        <w:rPr>
          <w:rFonts w:ascii="Times New Roman" w:hAnsi="Times New Roman"/>
          <w:b/>
          <w:i/>
          <w:sz w:val="24"/>
          <w:szCs w:val="24"/>
        </w:rPr>
        <w:t xml:space="preserve"> </w:t>
      </w:r>
      <w:r w:rsidRPr="006065AF">
        <w:rPr>
          <w:rFonts w:ascii="Times New Roman" w:hAnsi="Times New Roman"/>
          <w:b/>
          <w:i/>
          <w:sz w:val="24"/>
          <w:szCs w:val="24"/>
        </w:rPr>
        <w:t xml:space="preserve"> работ, </w:t>
      </w:r>
    </w:p>
    <w:p w:rsidR="00253740" w:rsidRPr="00FB67C3" w:rsidRDefault="00253740" w:rsidP="00FB67C3">
      <w:pPr>
        <w:suppressAutoHyphens/>
        <w:spacing w:after="0" w:line="240" w:lineRule="auto"/>
        <w:ind w:firstLine="709"/>
        <w:contextualSpacing/>
        <w:rPr>
          <w:rFonts w:ascii="Times New Roman" w:hAnsi="Times New Roman"/>
          <w:b/>
          <w:i/>
          <w:sz w:val="24"/>
          <w:szCs w:val="24"/>
        </w:rPr>
      </w:pPr>
      <w:r w:rsidRPr="00FB67C3">
        <w:rPr>
          <w:rFonts w:ascii="Times New Roman" w:hAnsi="Times New Roman"/>
          <w:b/>
          <w:i/>
          <w:sz w:val="24"/>
          <w:szCs w:val="24"/>
        </w:rPr>
        <w:t>оснащенный оборудованием:</w:t>
      </w:r>
    </w:p>
    <w:p w:rsidR="00253740" w:rsidRPr="007F5099" w:rsidRDefault="001D55C4" w:rsidP="00276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contextualSpacing/>
        <w:jc w:val="both"/>
        <w:rPr>
          <w:rFonts w:ascii="Times New Roman" w:eastAsia="Calibri" w:hAnsi="Times New Roman"/>
          <w:sz w:val="24"/>
          <w:szCs w:val="24"/>
        </w:rPr>
      </w:pPr>
      <w:r>
        <w:rPr>
          <w:rFonts w:ascii="Times New Roman" w:eastAsia="Calibri" w:hAnsi="Times New Roman"/>
          <w:sz w:val="24"/>
          <w:szCs w:val="24"/>
        </w:rPr>
        <w:t>рабочее место преподавателя;</w:t>
      </w:r>
    </w:p>
    <w:p w:rsidR="00253740" w:rsidRPr="006065AF" w:rsidRDefault="00253740" w:rsidP="00276830">
      <w:pPr>
        <w:spacing w:after="0" w:line="240" w:lineRule="auto"/>
        <w:ind w:left="709"/>
        <w:contextualSpacing/>
        <w:jc w:val="both"/>
        <w:rPr>
          <w:rFonts w:ascii="Times New Roman" w:eastAsia="Calibri" w:hAnsi="Times New Roman"/>
          <w:sz w:val="24"/>
          <w:szCs w:val="24"/>
        </w:rPr>
      </w:pPr>
      <w:r w:rsidRPr="006065AF">
        <w:rPr>
          <w:rFonts w:ascii="Times New Roman" w:eastAsia="Calibri" w:hAnsi="Times New Roman"/>
          <w:sz w:val="24"/>
          <w:szCs w:val="24"/>
        </w:rPr>
        <w:t>п</w:t>
      </w:r>
      <w:r w:rsidRPr="007F5099">
        <w:rPr>
          <w:rFonts w:ascii="Times New Roman" w:eastAsia="Calibri" w:hAnsi="Times New Roman"/>
          <w:sz w:val="24"/>
          <w:szCs w:val="24"/>
        </w:rPr>
        <w:t>осадочные места по количеству обучающихся;</w:t>
      </w:r>
    </w:p>
    <w:p w:rsidR="00253740" w:rsidRDefault="00253740" w:rsidP="00276830">
      <w:pPr>
        <w:suppressAutoHyphens/>
        <w:spacing w:after="0" w:line="240" w:lineRule="auto"/>
        <w:ind w:left="709"/>
        <w:contextualSpacing/>
        <w:jc w:val="both"/>
        <w:rPr>
          <w:rFonts w:ascii="Times New Roman" w:hAnsi="Times New Roman"/>
          <w:sz w:val="24"/>
          <w:szCs w:val="24"/>
        </w:rPr>
      </w:pPr>
      <w:r w:rsidRPr="006065AF">
        <w:rPr>
          <w:rFonts w:ascii="Times New Roman" w:eastAsia="Calibri" w:hAnsi="Times New Roman"/>
          <w:sz w:val="24"/>
          <w:szCs w:val="24"/>
        </w:rPr>
        <w:t>комплект учебно-наглядных пособий по предмету «</w:t>
      </w:r>
      <w:r w:rsidR="00181356">
        <w:rPr>
          <w:rFonts w:ascii="Times New Roman" w:eastAsia="Calibri" w:hAnsi="Times New Roman"/>
          <w:sz w:val="24"/>
          <w:szCs w:val="24"/>
        </w:rPr>
        <w:t>Технологии печных</w:t>
      </w:r>
      <w:r>
        <w:rPr>
          <w:rFonts w:ascii="Times New Roman" w:eastAsia="Calibri" w:hAnsi="Times New Roman"/>
          <w:sz w:val="24"/>
          <w:szCs w:val="24"/>
        </w:rPr>
        <w:t xml:space="preserve"> работ</w:t>
      </w:r>
      <w:r w:rsidRPr="006065AF">
        <w:rPr>
          <w:rFonts w:ascii="Times New Roman" w:eastAsia="Calibri" w:hAnsi="Times New Roman"/>
          <w:sz w:val="24"/>
          <w:szCs w:val="24"/>
        </w:rPr>
        <w:t>»;</w:t>
      </w:r>
      <w:r w:rsidRPr="006065AF">
        <w:rPr>
          <w:rFonts w:ascii="Times New Roman" w:hAnsi="Times New Roman"/>
          <w:sz w:val="24"/>
          <w:szCs w:val="24"/>
        </w:rPr>
        <w:t xml:space="preserve"> </w:t>
      </w:r>
    </w:p>
    <w:p w:rsidR="00276830" w:rsidRDefault="00253740" w:rsidP="00276830">
      <w:pPr>
        <w:suppressAutoHyphens/>
        <w:spacing w:after="0" w:line="240" w:lineRule="auto"/>
        <w:ind w:left="709"/>
        <w:contextualSpacing/>
        <w:jc w:val="both"/>
        <w:rPr>
          <w:rFonts w:ascii="Times New Roman" w:hAnsi="Times New Roman"/>
          <w:sz w:val="24"/>
          <w:szCs w:val="24"/>
        </w:rPr>
      </w:pPr>
      <w:r w:rsidRPr="006065AF">
        <w:rPr>
          <w:rFonts w:ascii="Times New Roman" w:hAnsi="Times New Roman"/>
          <w:sz w:val="24"/>
          <w:szCs w:val="24"/>
        </w:rPr>
        <w:t>комплекты раздаточных материалов</w:t>
      </w:r>
      <w:r w:rsidR="001D55C4">
        <w:rPr>
          <w:rFonts w:ascii="Times New Roman" w:hAnsi="Times New Roman"/>
          <w:sz w:val="24"/>
          <w:szCs w:val="24"/>
        </w:rPr>
        <w:t>;</w:t>
      </w:r>
    </w:p>
    <w:p w:rsidR="001D55C4" w:rsidRPr="001D55C4" w:rsidRDefault="001D55C4" w:rsidP="001D55C4">
      <w:pPr>
        <w:suppressAutoHyphens/>
        <w:spacing w:after="0" w:line="240" w:lineRule="auto"/>
        <w:ind w:left="709"/>
        <w:contextualSpacing/>
        <w:jc w:val="both"/>
        <w:rPr>
          <w:rFonts w:ascii="Times New Roman" w:hAnsi="Times New Roman"/>
          <w:b/>
          <w:i/>
          <w:sz w:val="24"/>
          <w:szCs w:val="24"/>
        </w:rPr>
      </w:pPr>
      <w:r w:rsidRPr="001D55C4">
        <w:rPr>
          <w:rFonts w:ascii="Times New Roman" w:hAnsi="Times New Roman"/>
          <w:b/>
          <w:i/>
          <w:sz w:val="24"/>
          <w:szCs w:val="24"/>
        </w:rPr>
        <w:t>техническими средствами обучения:</w:t>
      </w:r>
    </w:p>
    <w:p w:rsidR="00253740" w:rsidRPr="006065AF" w:rsidRDefault="001D55C4" w:rsidP="001D55C4">
      <w:pPr>
        <w:suppressAutoHyphens/>
        <w:spacing w:after="0" w:line="240" w:lineRule="auto"/>
        <w:ind w:left="709"/>
        <w:contextualSpacing/>
        <w:jc w:val="both"/>
        <w:rPr>
          <w:rFonts w:ascii="Times New Roman" w:hAnsi="Times New Roman"/>
          <w:sz w:val="24"/>
          <w:szCs w:val="24"/>
        </w:rPr>
      </w:pPr>
      <w:r w:rsidRPr="001D55C4">
        <w:rPr>
          <w:rFonts w:ascii="Times New Roman" w:hAnsi="Times New Roman"/>
          <w:sz w:val="24"/>
          <w:szCs w:val="24"/>
        </w:rPr>
        <w:t xml:space="preserve">персональный компьютер, проектор и/или интерактивная доска  </w:t>
      </w:r>
    </w:p>
    <w:p w:rsidR="00253740" w:rsidRDefault="00253740" w:rsidP="00276830">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6F59F9">
        <w:rPr>
          <w:rFonts w:ascii="Times New Roman" w:hAnsi="Times New Roman"/>
          <w:b/>
          <w:i/>
          <w:sz w:val="24"/>
          <w:szCs w:val="24"/>
        </w:rPr>
        <w:t xml:space="preserve">Мастерская 1. </w:t>
      </w:r>
      <w:r w:rsidR="007A5DC9">
        <w:rPr>
          <w:rFonts w:ascii="Times New Roman" w:hAnsi="Times New Roman"/>
          <w:b/>
          <w:i/>
          <w:sz w:val="24"/>
          <w:szCs w:val="24"/>
        </w:rPr>
        <w:t xml:space="preserve"> Печных работ</w:t>
      </w:r>
      <w:r>
        <w:rPr>
          <w:rFonts w:ascii="Times New Roman" w:hAnsi="Times New Roman"/>
          <w:b/>
          <w:i/>
          <w:sz w:val="24"/>
          <w:szCs w:val="24"/>
        </w:rPr>
        <w:t xml:space="preserve">, </w:t>
      </w:r>
    </w:p>
    <w:p w:rsidR="00253740" w:rsidRDefault="00253740" w:rsidP="00276830">
      <w:pPr>
        <w:suppressAutoHyphens/>
        <w:spacing w:after="0" w:line="240" w:lineRule="auto"/>
        <w:jc w:val="both"/>
        <w:rPr>
          <w:rFonts w:ascii="Times New Roman" w:hAnsi="Times New Roman"/>
          <w:b/>
          <w:sz w:val="24"/>
          <w:szCs w:val="24"/>
        </w:rPr>
      </w:pPr>
      <w:r>
        <w:rPr>
          <w:rFonts w:ascii="Times New Roman" w:hAnsi="Times New Roman"/>
          <w:sz w:val="24"/>
          <w:szCs w:val="24"/>
        </w:rPr>
        <w:t xml:space="preserve">оснащенная в соответствии с п. 6.1.2.2. Примерной программы по профессии </w:t>
      </w:r>
      <w:r w:rsidRPr="006F59F9">
        <w:rPr>
          <w:rFonts w:ascii="Times New Roman" w:hAnsi="Times New Roman"/>
          <w:b/>
          <w:sz w:val="24"/>
          <w:szCs w:val="24"/>
        </w:rPr>
        <w:t>08.01.07 Мастер общестроительных работ</w:t>
      </w:r>
    </w:p>
    <w:p w:rsidR="007A5DC9" w:rsidRDefault="007A5DC9" w:rsidP="00276830">
      <w:pPr>
        <w:suppressAutoHyphens/>
        <w:spacing w:after="0" w:line="240" w:lineRule="auto"/>
        <w:jc w:val="both"/>
        <w:rPr>
          <w:rFonts w:ascii="Times New Roman" w:hAnsi="Times New Roman"/>
          <w:b/>
          <w:sz w:val="24"/>
          <w:szCs w:val="24"/>
        </w:rPr>
      </w:pPr>
    </w:p>
    <w:p w:rsidR="00253740" w:rsidRPr="006F59F9" w:rsidRDefault="00253740" w:rsidP="00276830">
      <w:pPr>
        <w:suppressAutoHyphens/>
        <w:spacing w:after="0" w:line="240" w:lineRule="auto"/>
        <w:jc w:val="both"/>
        <w:rPr>
          <w:rFonts w:ascii="Times New Roman" w:hAnsi="Times New Roman"/>
          <w:b/>
          <w:sz w:val="24"/>
          <w:szCs w:val="24"/>
        </w:rPr>
      </w:pPr>
      <w:r w:rsidRPr="006065AF">
        <w:rPr>
          <w:rFonts w:ascii="Times New Roman" w:hAnsi="Times New Roman"/>
          <w:sz w:val="24"/>
          <w:szCs w:val="24"/>
        </w:rPr>
        <w:t>Оснащенные  базы практики, в соответствии с п</w:t>
      </w:r>
      <w:r>
        <w:rPr>
          <w:rFonts w:ascii="Times New Roman" w:hAnsi="Times New Roman"/>
          <w:sz w:val="24"/>
          <w:szCs w:val="24"/>
        </w:rPr>
        <w:t>.</w:t>
      </w:r>
      <w:r w:rsidRPr="006065AF">
        <w:rPr>
          <w:rFonts w:ascii="Times New Roman" w:hAnsi="Times New Roman"/>
          <w:sz w:val="24"/>
          <w:szCs w:val="24"/>
        </w:rPr>
        <w:t xml:space="preserve"> 6.</w:t>
      </w:r>
      <w:r>
        <w:rPr>
          <w:rFonts w:ascii="Times New Roman" w:hAnsi="Times New Roman"/>
          <w:sz w:val="24"/>
          <w:szCs w:val="24"/>
        </w:rPr>
        <w:t>1.</w:t>
      </w:r>
      <w:r w:rsidRPr="006065AF">
        <w:rPr>
          <w:rFonts w:ascii="Times New Roman" w:hAnsi="Times New Roman"/>
          <w:sz w:val="24"/>
          <w:szCs w:val="24"/>
        </w:rPr>
        <w:t xml:space="preserve">2.3 </w:t>
      </w:r>
      <w:r>
        <w:rPr>
          <w:rFonts w:ascii="Times New Roman" w:hAnsi="Times New Roman"/>
          <w:sz w:val="24"/>
          <w:szCs w:val="24"/>
        </w:rPr>
        <w:t xml:space="preserve">Примерной программы по профессии </w:t>
      </w:r>
      <w:r w:rsidRPr="006F59F9">
        <w:rPr>
          <w:rFonts w:ascii="Times New Roman" w:hAnsi="Times New Roman"/>
          <w:b/>
          <w:sz w:val="24"/>
          <w:szCs w:val="24"/>
        </w:rPr>
        <w:t>08.01.07 Мастер общестроительных работ</w:t>
      </w:r>
    </w:p>
    <w:p w:rsidR="00253740" w:rsidRDefault="00253740" w:rsidP="00276830">
      <w:pPr>
        <w:suppressAutoHyphens/>
        <w:spacing w:after="0" w:line="240" w:lineRule="auto"/>
        <w:contextualSpacing/>
        <w:jc w:val="both"/>
        <w:rPr>
          <w:rFonts w:ascii="Times New Roman" w:hAnsi="Times New Roman"/>
          <w:sz w:val="24"/>
          <w:szCs w:val="24"/>
        </w:rPr>
      </w:pPr>
    </w:p>
    <w:p w:rsidR="00253740" w:rsidRPr="006F59F9" w:rsidRDefault="00253740" w:rsidP="00253740">
      <w:pPr>
        <w:spacing w:after="0" w:line="240" w:lineRule="auto"/>
        <w:ind w:firstLine="709"/>
        <w:contextualSpacing/>
        <w:rPr>
          <w:rFonts w:ascii="Times New Roman" w:hAnsi="Times New Roman"/>
          <w:b/>
          <w:bCs/>
          <w:sz w:val="24"/>
          <w:szCs w:val="24"/>
        </w:rPr>
      </w:pPr>
      <w:r w:rsidRPr="006F59F9">
        <w:rPr>
          <w:rFonts w:ascii="Times New Roman" w:hAnsi="Times New Roman"/>
          <w:b/>
          <w:bCs/>
          <w:sz w:val="24"/>
          <w:szCs w:val="24"/>
        </w:rPr>
        <w:t>3.2. Информационное обеспечение реализации программы</w:t>
      </w:r>
    </w:p>
    <w:p w:rsidR="00253740" w:rsidRPr="006F59F9" w:rsidRDefault="00253740" w:rsidP="00253740">
      <w:pPr>
        <w:suppressAutoHyphens/>
        <w:spacing w:after="0" w:line="240" w:lineRule="auto"/>
        <w:ind w:firstLine="709"/>
        <w:contextualSpacing/>
        <w:jc w:val="both"/>
        <w:rPr>
          <w:rFonts w:ascii="Times New Roman" w:hAnsi="Times New Roman"/>
          <w:sz w:val="24"/>
          <w:szCs w:val="24"/>
        </w:rPr>
      </w:pPr>
      <w:r w:rsidRPr="006F59F9">
        <w:rPr>
          <w:rFonts w:ascii="Times New Roman" w:hAnsi="Times New Roman"/>
          <w:bCs/>
          <w:sz w:val="24"/>
          <w:szCs w:val="24"/>
        </w:rPr>
        <w:t>Для реализации программы библиотечный фонд образовательной организации должен иметь  п</w:t>
      </w:r>
      <w:r w:rsidRPr="006F59F9">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rsidR="00253740" w:rsidRPr="006F59F9" w:rsidRDefault="00253740" w:rsidP="00253740">
      <w:pPr>
        <w:spacing w:after="0" w:line="240" w:lineRule="auto"/>
        <w:ind w:left="360"/>
        <w:contextualSpacing/>
        <w:rPr>
          <w:rFonts w:ascii="Times New Roman" w:hAnsi="Times New Roman"/>
          <w:sz w:val="24"/>
          <w:szCs w:val="24"/>
        </w:rPr>
      </w:pPr>
    </w:p>
    <w:p w:rsidR="00253740" w:rsidRPr="006F59F9" w:rsidRDefault="00253740" w:rsidP="00253740">
      <w:pPr>
        <w:spacing w:after="0" w:line="240" w:lineRule="auto"/>
        <w:ind w:left="360"/>
        <w:contextualSpacing/>
        <w:rPr>
          <w:rFonts w:ascii="Times New Roman" w:hAnsi="Times New Roman"/>
          <w:b/>
          <w:sz w:val="24"/>
          <w:szCs w:val="24"/>
        </w:rPr>
      </w:pPr>
      <w:r w:rsidRPr="006F59F9">
        <w:rPr>
          <w:rFonts w:ascii="Times New Roman" w:hAnsi="Times New Roman"/>
          <w:b/>
          <w:sz w:val="24"/>
          <w:szCs w:val="24"/>
        </w:rPr>
        <w:t>3.2.1. Печатные издания</w:t>
      </w:r>
      <w:r w:rsidRPr="006F59F9">
        <w:rPr>
          <w:rFonts w:ascii="Times New Roman" w:hAnsi="Times New Roman"/>
          <w:b/>
          <w:sz w:val="24"/>
          <w:szCs w:val="24"/>
          <w:vertAlign w:val="superscript"/>
        </w:rPr>
        <w:footnoteReference w:id="31"/>
      </w:r>
    </w:p>
    <w:p w:rsidR="007A5DC9" w:rsidRDefault="007A5DC9" w:rsidP="007A5DC9">
      <w:pPr>
        <w:pStyle w:val="ad"/>
        <w:spacing w:after="0"/>
        <w:ind w:left="426"/>
        <w:contextualSpacing/>
      </w:pPr>
      <w:r>
        <w:t xml:space="preserve">1.  </w:t>
      </w:r>
      <w:r w:rsidRPr="007A5DC9">
        <w:t>Матвиен</w:t>
      </w:r>
      <w:r>
        <w:t>ко Н. Н. Технология печных работ / Н.Н. Матвиенко. — М.</w:t>
      </w:r>
      <w:r w:rsidRPr="007A5DC9">
        <w:t>: Издательский центр «Академия», 2012.</w:t>
      </w:r>
    </w:p>
    <w:p w:rsidR="00253740" w:rsidRPr="00B078B2" w:rsidRDefault="007A5DC9" w:rsidP="007A5DC9">
      <w:pPr>
        <w:pStyle w:val="ad"/>
        <w:spacing w:after="0"/>
        <w:ind w:left="426"/>
        <w:contextualSpacing/>
      </w:pPr>
      <w:r>
        <w:t xml:space="preserve">2. </w:t>
      </w:r>
      <w:r w:rsidR="00253740">
        <w:t>Лукин А.А. Основы технологии общестроительных работ/</w:t>
      </w:r>
      <w:r w:rsidR="00253740" w:rsidRPr="00337C02">
        <w:t xml:space="preserve"> </w:t>
      </w:r>
      <w:r w:rsidR="00253740">
        <w:t>А.А. Лукин</w:t>
      </w:r>
      <w:r w:rsidR="00253740" w:rsidRPr="00337C02">
        <w:t>-М.: Издательский центр «Академия», 2018</w:t>
      </w:r>
    </w:p>
    <w:p w:rsidR="00253740" w:rsidRPr="006F59F9" w:rsidRDefault="00253740" w:rsidP="00253740">
      <w:pPr>
        <w:spacing w:after="0" w:line="240" w:lineRule="auto"/>
        <w:ind w:left="360"/>
        <w:contextualSpacing/>
        <w:rPr>
          <w:rFonts w:ascii="Times New Roman" w:hAnsi="Times New Roman"/>
          <w:b/>
          <w:sz w:val="24"/>
          <w:szCs w:val="24"/>
        </w:rPr>
      </w:pPr>
    </w:p>
    <w:p w:rsidR="00253740" w:rsidRDefault="00253740" w:rsidP="00253740">
      <w:pPr>
        <w:spacing w:after="0" w:line="240" w:lineRule="auto"/>
        <w:ind w:left="360"/>
        <w:contextualSpacing/>
        <w:rPr>
          <w:rFonts w:ascii="Times New Roman" w:hAnsi="Times New Roman"/>
          <w:b/>
          <w:sz w:val="24"/>
          <w:szCs w:val="24"/>
        </w:rPr>
      </w:pPr>
      <w:r w:rsidRPr="006F59F9">
        <w:rPr>
          <w:rFonts w:ascii="Times New Roman" w:hAnsi="Times New Roman"/>
          <w:b/>
          <w:sz w:val="24"/>
          <w:szCs w:val="24"/>
        </w:rPr>
        <w:t>3.2.2. Электронные издания (электронные ресурсы)</w:t>
      </w:r>
    </w:p>
    <w:p w:rsidR="007A5DC9" w:rsidRPr="007A5DC9" w:rsidRDefault="007A5DC9" w:rsidP="006A164C">
      <w:pPr>
        <w:numPr>
          <w:ilvl w:val="0"/>
          <w:numId w:val="11"/>
        </w:numPr>
        <w:spacing w:after="160" w:line="259" w:lineRule="auto"/>
        <w:contextualSpacing/>
        <w:rPr>
          <w:rFonts w:ascii="Times New Roman" w:eastAsia="Calibri" w:hAnsi="Times New Roman"/>
          <w:sz w:val="24"/>
          <w:szCs w:val="24"/>
          <w:lang w:eastAsia="en-US"/>
        </w:rPr>
      </w:pPr>
      <w:r w:rsidRPr="007A5DC9">
        <w:rPr>
          <w:rFonts w:ascii="Times New Roman" w:eastAsia="Calibri" w:hAnsi="Times New Roman"/>
          <w:sz w:val="24"/>
          <w:szCs w:val="24"/>
          <w:lang w:eastAsia="en-US"/>
        </w:rPr>
        <w:t xml:space="preserve">Авилова Е.Н., </w:t>
      </w:r>
      <w:proofErr w:type="spellStart"/>
      <w:r w:rsidRPr="007A5DC9">
        <w:rPr>
          <w:rFonts w:ascii="Times New Roman" w:eastAsia="Calibri" w:hAnsi="Times New Roman"/>
          <w:sz w:val="24"/>
          <w:szCs w:val="24"/>
          <w:lang w:eastAsia="en-US"/>
        </w:rPr>
        <w:t>Редикульцева</w:t>
      </w:r>
      <w:proofErr w:type="spellEnd"/>
      <w:r w:rsidRPr="007A5DC9">
        <w:rPr>
          <w:rFonts w:ascii="Times New Roman" w:eastAsia="Calibri" w:hAnsi="Times New Roman"/>
          <w:sz w:val="24"/>
          <w:szCs w:val="24"/>
          <w:lang w:eastAsia="en-US"/>
        </w:rPr>
        <w:t xml:space="preserve"> И.Г. Основы технологии общестроительных работ: </w:t>
      </w:r>
      <w:r w:rsidRPr="007A5DC9">
        <w:rPr>
          <w:rFonts w:ascii="Times New Roman" w:hAnsi="Times New Roman"/>
          <w:sz w:val="24"/>
          <w:szCs w:val="24"/>
        </w:rPr>
        <w:t xml:space="preserve">Электронное приложение: </w:t>
      </w:r>
      <w:r w:rsidR="00276830">
        <w:rPr>
          <w:rFonts w:ascii="Times New Roman" w:eastAsia="Calibri" w:hAnsi="Times New Roman"/>
          <w:sz w:val="24"/>
          <w:szCs w:val="24"/>
          <w:lang w:eastAsia="en-US"/>
        </w:rPr>
        <w:t>Академия-Медиа, 2016</w:t>
      </w:r>
      <w:r w:rsidRPr="007A5DC9">
        <w:rPr>
          <w:rFonts w:ascii="Times New Roman" w:eastAsia="Calibri" w:hAnsi="Times New Roman"/>
          <w:sz w:val="24"/>
          <w:szCs w:val="24"/>
          <w:lang w:eastAsia="en-US"/>
        </w:rPr>
        <w:t xml:space="preserve"> </w:t>
      </w:r>
    </w:p>
    <w:p w:rsidR="007A5DC9" w:rsidRPr="006F59F9" w:rsidRDefault="007A5DC9" w:rsidP="00253740">
      <w:pPr>
        <w:spacing w:after="0" w:line="240" w:lineRule="auto"/>
        <w:ind w:left="360"/>
        <w:contextualSpacing/>
        <w:rPr>
          <w:rFonts w:ascii="Times New Roman" w:hAnsi="Times New Roman"/>
          <w:b/>
          <w:sz w:val="24"/>
          <w:szCs w:val="24"/>
        </w:rPr>
      </w:pPr>
    </w:p>
    <w:p w:rsidR="00253740" w:rsidRPr="00B078B2" w:rsidRDefault="00253740" w:rsidP="00253740">
      <w:pPr>
        <w:spacing w:after="0" w:line="240" w:lineRule="auto"/>
        <w:ind w:left="360"/>
        <w:contextualSpacing/>
        <w:rPr>
          <w:rFonts w:ascii="Times New Roman" w:hAnsi="Times New Roman"/>
          <w:sz w:val="24"/>
          <w:szCs w:val="24"/>
        </w:rPr>
      </w:pPr>
      <w:r>
        <w:rPr>
          <w:rFonts w:ascii="Times New Roman" w:hAnsi="Times New Roman"/>
          <w:sz w:val="24"/>
          <w:szCs w:val="24"/>
        </w:rPr>
        <w:t xml:space="preserve"> </w:t>
      </w:r>
    </w:p>
    <w:p w:rsidR="00253740" w:rsidRPr="008554EA" w:rsidRDefault="00253740" w:rsidP="00253740">
      <w:pPr>
        <w:suppressAutoHyphens/>
        <w:ind w:left="360"/>
        <w:contextualSpacing/>
        <w:rPr>
          <w:rFonts w:ascii="Times New Roman" w:hAnsi="Times New Roman"/>
          <w:bCs/>
          <w:i/>
        </w:rPr>
      </w:pPr>
      <w:r w:rsidRPr="008554EA">
        <w:rPr>
          <w:rFonts w:ascii="Times New Roman" w:hAnsi="Times New Roman"/>
          <w:b/>
          <w:bCs/>
        </w:rPr>
        <w:t xml:space="preserve">3.2.3. Дополнительные источники </w:t>
      </w:r>
      <w:r w:rsidRPr="008554EA">
        <w:rPr>
          <w:rFonts w:ascii="Times New Roman" w:hAnsi="Times New Roman"/>
          <w:bCs/>
          <w:i/>
        </w:rPr>
        <w:t>(при необходимости)</w:t>
      </w:r>
    </w:p>
    <w:p w:rsidR="00253740" w:rsidRDefault="00253740" w:rsidP="00253740">
      <w:pPr>
        <w:ind w:left="360"/>
        <w:contextualSpacing/>
        <w:rPr>
          <w:rFonts w:ascii="Times New Roman" w:hAnsi="Times New Roman"/>
          <w:i/>
        </w:rPr>
      </w:pPr>
      <w:r>
        <w:rPr>
          <w:rFonts w:ascii="Times New Roman" w:hAnsi="Times New Roman"/>
          <w:i/>
        </w:rPr>
        <w:t xml:space="preserve"> </w:t>
      </w:r>
    </w:p>
    <w:p w:rsidR="00253740" w:rsidRDefault="00253740" w:rsidP="00253740">
      <w:pPr>
        <w:ind w:left="360"/>
        <w:contextualSpacing/>
        <w:rPr>
          <w:rFonts w:ascii="Times New Roman" w:hAnsi="Times New Roman"/>
          <w:i/>
        </w:rPr>
      </w:pPr>
    </w:p>
    <w:p w:rsidR="00253740" w:rsidRDefault="00253740" w:rsidP="00253740">
      <w:pPr>
        <w:ind w:left="360"/>
        <w:contextualSpacing/>
        <w:rPr>
          <w:rFonts w:ascii="Times New Roman" w:hAnsi="Times New Roman"/>
          <w:i/>
        </w:rPr>
      </w:pPr>
    </w:p>
    <w:p w:rsidR="00253740" w:rsidRDefault="00253740" w:rsidP="00253740">
      <w:pPr>
        <w:ind w:left="360"/>
        <w:contextualSpacing/>
        <w:rPr>
          <w:rFonts w:ascii="Times New Roman" w:hAnsi="Times New Roman"/>
          <w:i/>
        </w:rPr>
      </w:pPr>
    </w:p>
    <w:p w:rsidR="00253740" w:rsidRDefault="00253740" w:rsidP="00253740">
      <w:pPr>
        <w:ind w:left="360"/>
        <w:contextualSpacing/>
        <w:rPr>
          <w:rFonts w:ascii="Times New Roman" w:hAnsi="Times New Roman"/>
          <w:i/>
        </w:rPr>
      </w:pPr>
    </w:p>
    <w:p w:rsidR="00253740" w:rsidRDefault="00253740" w:rsidP="00253740">
      <w:pPr>
        <w:ind w:left="360"/>
        <w:contextualSpacing/>
        <w:rPr>
          <w:rFonts w:ascii="Times New Roman" w:hAnsi="Times New Roman"/>
          <w:i/>
        </w:rPr>
      </w:pPr>
    </w:p>
    <w:p w:rsidR="00253740" w:rsidRPr="008554EA" w:rsidRDefault="00253740" w:rsidP="00253740">
      <w:pPr>
        <w:ind w:left="360"/>
        <w:contextualSpacing/>
        <w:rPr>
          <w:rFonts w:ascii="Times New Roman" w:hAnsi="Times New Roman"/>
          <w:bCs/>
          <w:i/>
        </w:rPr>
      </w:pPr>
    </w:p>
    <w:p w:rsidR="00253740" w:rsidRPr="008554EA" w:rsidRDefault="00253740" w:rsidP="00253740">
      <w:pPr>
        <w:rPr>
          <w:rFonts w:ascii="Times New Roman" w:hAnsi="Times New Roman"/>
          <w:b/>
          <w:i/>
        </w:rPr>
      </w:pPr>
      <w:r w:rsidRPr="008554EA">
        <w:rPr>
          <w:rFonts w:ascii="Times New Roman" w:hAnsi="Times New Roman"/>
          <w:b/>
          <w:i/>
        </w:rPr>
        <w:t xml:space="preserve">4. КОНТРОЛЬ И ОЦЕНКА РЕЗУЛЬТАТОВ ОСВОЕНИЯ ПРОФЕССИОНАЛЬНОГО МОДУЛЯ </w:t>
      </w:r>
    </w:p>
    <w:tbl>
      <w:tblPr>
        <w:tblW w:w="9472" w:type="dxa"/>
        <w:tblCellMar>
          <w:left w:w="0" w:type="dxa"/>
          <w:right w:w="0" w:type="dxa"/>
        </w:tblCellMar>
        <w:tblLook w:val="04A0" w:firstRow="1" w:lastRow="0" w:firstColumn="1" w:lastColumn="0" w:noHBand="0" w:noVBand="1"/>
      </w:tblPr>
      <w:tblGrid>
        <w:gridCol w:w="2370"/>
        <w:gridCol w:w="4267"/>
        <w:gridCol w:w="2835"/>
      </w:tblGrid>
      <w:tr w:rsidR="00253740" w:rsidRPr="008554EA" w:rsidTr="007A5DC9">
        <w:trPr>
          <w:trHeight w:val="189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rsidR="00253740" w:rsidRPr="00B078B2" w:rsidRDefault="00253740" w:rsidP="007A5DC9">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Код и наименование профессиональных и общих компетенций, формируемых в рамках модуля</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rsidR="00253740" w:rsidRPr="00B078B2" w:rsidRDefault="00253740" w:rsidP="007A5DC9">
            <w:pPr>
              <w:suppressAutoHyphens/>
              <w:jc w:val="center"/>
              <w:rPr>
                <w:rFonts w:ascii="Times New Roman" w:eastAsia="Calibri" w:hAnsi="Times New Roman"/>
                <w:sz w:val="24"/>
                <w:szCs w:val="24"/>
                <w:lang w:eastAsia="en-US"/>
              </w:rPr>
            </w:pPr>
          </w:p>
          <w:p w:rsidR="00253740" w:rsidRPr="00B078B2" w:rsidRDefault="00253740" w:rsidP="007A5DC9">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Критерии оценки</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253740" w:rsidRPr="00B078B2" w:rsidRDefault="00253740" w:rsidP="007A5DC9">
            <w:pPr>
              <w:suppressAutoHyphens/>
              <w:jc w:val="center"/>
              <w:rPr>
                <w:rFonts w:ascii="Times New Roman" w:eastAsia="Calibri" w:hAnsi="Times New Roman"/>
                <w:sz w:val="24"/>
                <w:szCs w:val="24"/>
                <w:lang w:eastAsia="en-US"/>
              </w:rPr>
            </w:pPr>
          </w:p>
          <w:p w:rsidR="00253740" w:rsidRPr="00B078B2" w:rsidRDefault="00253740" w:rsidP="007A5DC9">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Методы оценки</w:t>
            </w:r>
          </w:p>
        </w:tc>
      </w:tr>
      <w:tr w:rsidR="00253740" w:rsidRPr="008554EA" w:rsidTr="00181356">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253740" w:rsidRPr="00B078B2" w:rsidRDefault="00181356" w:rsidP="00276830">
            <w:pPr>
              <w:spacing w:after="0" w:line="240" w:lineRule="auto"/>
              <w:jc w:val="both"/>
              <w:rPr>
                <w:rFonts w:ascii="Times New Roman" w:hAnsi="Times New Roman"/>
                <w:color w:val="000000"/>
                <w:sz w:val="24"/>
                <w:szCs w:val="24"/>
              </w:rPr>
            </w:pPr>
            <w:r w:rsidRPr="00181356">
              <w:rPr>
                <w:rFonts w:ascii="Times New Roman" w:hAnsi="Times New Roman"/>
                <w:color w:val="000000"/>
                <w:sz w:val="24"/>
                <w:szCs w:val="24"/>
              </w:rPr>
              <w:t>ПК 5.1. Выполнять подготовительные работы при произ</w:t>
            </w:r>
            <w:r>
              <w:rPr>
                <w:rFonts w:ascii="Times New Roman" w:hAnsi="Times New Roman"/>
                <w:color w:val="000000"/>
                <w:sz w:val="24"/>
                <w:szCs w:val="24"/>
              </w:rPr>
              <w:t>вод</w:t>
            </w:r>
            <w:r w:rsidRPr="00181356">
              <w:rPr>
                <w:rFonts w:ascii="Times New Roman" w:hAnsi="Times New Roman"/>
                <w:color w:val="000000"/>
                <w:sz w:val="24"/>
                <w:szCs w:val="24"/>
              </w:rPr>
              <w:t>стве печных работ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181356" w:rsidRPr="00181356"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 процесса выбора</w:t>
            </w:r>
            <w:r w:rsidRPr="00181356">
              <w:rPr>
                <w:rFonts w:ascii="Times New Roman" w:eastAsia="Calibri" w:hAnsi="Times New Roman"/>
                <w:color w:val="000000"/>
                <w:sz w:val="24"/>
                <w:szCs w:val="24"/>
                <w:lang w:eastAsia="en-US"/>
              </w:rPr>
              <w:t xml:space="preserve"> инструмен</w:t>
            </w:r>
            <w:r>
              <w:rPr>
                <w:rFonts w:ascii="Times New Roman" w:eastAsia="Calibri" w:hAnsi="Times New Roman"/>
                <w:color w:val="000000"/>
                <w:sz w:val="24"/>
                <w:szCs w:val="24"/>
                <w:lang w:eastAsia="en-US"/>
              </w:rPr>
              <w:t>тов</w:t>
            </w:r>
            <w:r w:rsidRPr="00181356">
              <w:rPr>
                <w:rFonts w:ascii="Times New Roman" w:eastAsia="Calibri" w:hAnsi="Times New Roman"/>
                <w:color w:val="000000"/>
                <w:sz w:val="24"/>
                <w:szCs w:val="24"/>
                <w:lang w:eastAsia="en-US"/>
              </w:rPr>
              <w:t>, приспособле</w:t>
            </w:r>
            <w:r>
              <w:rPr>
                <w:rFonts w:ascii="Times New Roman" w:eastAsia="Calibri" w:hAnsi="Times New Roman"/>
                <w:color w:val="000000"/>
                <w:sz w:val="24"/>
                <w:szCs w:val="24"/>
                <w:lang w:eastAsia="en-US"/>
              </w:rPr>
              <w:t>ний и инвентаря</w:t>
            </w:r>
            <w:r w:rsidRPr="00181356">
              <w:rPr>
                <w:rFonts w:ascii="Times New Roman" w:eastAsia="Calibri" w:hAnsi="Times New Roman"/>
                <w:color w:val="000000"/>
                <w:sz w:val="24"/>
                <w:szCs w:val="24"/>
                <w:lang w:eastAsia="en-US"/>
              </w:rPr>
              <w:t xml:space="preserve"> для печных работ. </w:t>
            </w:r>
          </w:p>
          <w:p w:rsidR="00181356" w:rsidRPr="00181356"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подбора</w:t>
            </w:r>
            <w:r w:rsidRPr="00181356">
              <w:rPr>
                <w:rFonts w:ascii="Times New Roman" w:eastAsia="Calibri" w:hAnsi="Times New Roman"/>
                <w:color w:val="000000"/>
                <w:sz w:val="24"/>
                <w:szCs w:val="24"/>
                <w:lang w:eastAsia="en-US"/>
              </w:rPr>
              <w:t xml:space="preserve"> требуе</w:t>
            </w:r>
            <w:r>
              <w:rPr>
                <w:rFonts w:ascii="Times New Roman" w:eastAsia="Calibri" w:hAnsi="Times New Roman"/>
                <w:color w:val="000000"/>
                <w:sz w:val="24"/>
                <w:szCs w:val="24"/>
                <w:lang w:eastAsia="en-US"/>
              </w:rPr>
              <w:t>мых</w:t>
            </w:r>
            <w:r w:rsidRPr="00181356">
              <w:rPr>
                <w:rFonts w:ascii="Times New Roman" w:eastAsia="Calibri" w:hAnsi="Times New Roman"/>
                <w:color w:val="000000"/>
                <w:sz w:val="24"/>
                <w:szCs w:val="24"/>
                <w:lang w:eastAsia="en-US"/>
              </w:rPr>
              <w:t xml:space="preserve"> ма</w:t>
            </w:r>
            <w:r>
              <w:rPr>
                <w:rFonts w:ascii="Times New Roman" w:eastAsia="Calibri" w:hAnsi="Times New Roman"/>
                <w:color w:val="000000"/>
                <w:sz w:val="24"/>
                <w:szCs w:val="24"/>
                <w:lang w:eastAsia="en-US"/>
              </w:rPr>
              <w:t>териалов</w:t>
            </w:r>
            <w:r w:rsidRPr="00181356">
              <w:rPr>
                <w:rFonts w:ascii="Times New Roman" w:eastAsia="Calibri" w:hAnsi="Times New Roman"/>
                <w:color w:val="000000"/>
                <w:sz w:val="24"/>
                <w:szCs w:val="24"/>
                <w:lang w:eastAsia="en-US"/>
              </w:rPr>
              <w:t>.</w:t>
            </w:r>
          </w:p>
          <w:p w:rsidR="00181356" w:rsidRPr="00181356"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приготовления</w:t>
            </w:r>
            <w:r w:rsidRPr="00181356">
              <w:rPr>
                <w:rFonts w:ascii="Times New Roman" w:eastAsia="Calibri" w:hAnsi="Times New Roman"/>
                <w:color w:val="000000"/>
                <w:sz w:val="24"/>
                <w:szCs w:val="24"/>
                <w:lang w:eastAsia="en-US"/>
              </w:rPr>
              <w:t xml:space="preserve"> раствор</w:t>
            </w:r>
            <w:r>
              <w:rPr>
                <w:rFonts w:ascii="Times New Roman" w:eastAsia="Calibri" w:hAnsi="Times New Roman"/>
                <w:color w:val="000000"/>
                <w:sz w:val="24"/>
                <w:szCs w:val="24"/>
                <w:lang w:eastAsia="en-US"/>
              </w:rPr>
              <w:t>ной смеси</w:t>
            </w:r>
            <w:r w:rsidRPr="00181356">
              <w:rPr>
                <w:rFonts w:ascii="Times New Roman" w:eastAsia="Calibri" w:hAnsi="Times New Roman"/>
                <w:color w:val="000000"/>
                <w:sz w:val="24"/>
                <w:szCs w:val="24"/>
                <w:lang w:eastAsia="en-US"/>
              </w:rPr>
              <w:t xml:space="preserve"> для кладки печей. </w:t>
            </w:r>
          </w:p>
          <w:p w:rsidR="00181356" w:rsidRPr="00181356"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организации</w:t>
            </w:r>
            <w:r w:rsidRPr="00181356">
              <w:rPr>
                <w:rFonts w:ascii="Times New Roman" w:eastAsia="Calibri" w:hAnsi="Times New Roman"/>
                <w:color w:val="000000"/>
                <w:sz w:val="24"/>
                <w:szCs w:val="24"/>
                <w:lang w:eastAsia="en-US"/>
              </w:rPr>
              <w:t xml:space="preserve"> рабо</w:t>
            </w:r>
            <w:r>
              <w:rPr>
                <w:rFonts w:ascii="Times New Roman" w:eastAsia="Calibri" w:hAnsi="Times New Roman"/>
                <w:color w:val="000000"/>
                <w:sz w:val="24"/>
                <w:szCs w:val="24"/>
                <w:lang w:eastAsia="en-US"/>
              </w:rPr>
              <w:t>чего</w:t>
            </w:r>
            <w:r w:rsidRPr="00181356">
              <w:rPr>
                <w:rFonts w:ascii="Times New Roman" w:eastAsia="Calibri" w:hAnsi="Times New Roman"/>
                <w:color w:val="000000"/>
                <w:sz w:val="24"/>
                <w:szCs w:val="24"/>
                <w:lang w:eastAsia="en-US"/>
              </w:rPr>
              <w:t xml:space="preserve"> ме</w:t>
            </w:r>
            <w:r>
              <w:rPr>
                <w:rFonts w:ascii="Times New Roman" w:eastAsia="Calibri" w:hAnsi="Times New Roman"/>
                <w:color w:val="000000"/>
                <w:sz w:val="24"/>
                <w:szCs w:val="24"/>
                <w:lang w:eastAsia="en-US"/>
              </w:rPr>
              <w:t>ста</w:t>
            </w:r>
            <w:r w:rsidRPr="00181356">
              <w:rPr>
                <w:rFonts w:ascii="Times New Roman" w:eastAsia="Calibri" w:hAnsi="Times New Roman"/>
                <w:color w:val="000000"/>
                <w:sz w:val="24"/>
                <w:szCs w:val="24"/>
                <w:lang w:eastAsia="en-US"/>
              </w:rPr>
              <w:t xml:space="preserve">. </w:t>
            </w:r>
          </w:p>
          <w:p w:rsidR="00181356" w:rsidRPr="00181356"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выполнения</w:t>
            </w:r>
            <w:r w:rsidRPr="00181356">
              <w:rPr>
                <w:rFonts w:ascii="Times New Roman" w:eastAsia="Calibri" w:hAnsi="Times New Roman"/>
                <w:color w:val="000000"/>
                <w:sz w:val="24"/>
                <w:szCs w:val="24"/>
                <w:lang w:eastAsia="en-US"/>
              </w:rPr>
              <w:t xml:space="preserve"> подготов</w:t>
            </w:r>
            <w:r>
              <w:rPr>
                <w:rFonts w:ascii="Times New Roman" w:eastAsia="Calibri" w:hAnsi="Times New Roman"/>
                <w:color w:val="000000"/>
                <w:sz w:val="24"/>
                <w:szCs w:val="24"/>
                <w:lang w:eastAsia="en-US"/>
              </w:rPr>
              <w:t>ки основа</w:t>
            </w:r>
            <w:r w:rsidRPr="00181356">
              <w:rPr>
                <w:rFonts w:ascii="Times New Roman" w:eastAsia="Calibri" w:hAnsi="Times New Roman"/>
                <w:color w:val="000000"/>
                <w:sz w:val="24"/>
                <w:szCs w:val="24"/>
                <w:lang w:eastAsia="en-US"/>
              </w:rPr>
              <w:t xml:space="preserve">ния под печи различного типа. </w:t>
            </w:r>
          </w:p>
          <w:p w:rsidR="00181356" w:rsidRPr="00181356"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 xml:space="preserve">Оценка </w:t>
            </w:r>
            <w:r>
              <w:rPr>
                <w:rFonts w:ascii="Times New Roman" w:eastAsia="Calibri" w:hAnsi="Times New Roman"/>
                <w:color w:val="000000"/>
                <w:sz w:val="24"/>
                <w:szCs w:val="24"/>
                <w:lang w:eastAsia="en-US"/>
              </w:rPr>
              <w:t>чтения чертежей и схем</w:t>
            </w:r>
            <w:r w:rsidRPr="00181356">
              <w:rPr>
                <w:rFonts w:ascii="Times New Roman" w:eastAsia="Calibri" w:hAnsi="Times New Roman"/>
                <w:color w:val="000000"/>
                <w:sz w:val="24"/>
                <w:szCs w:val="24"/>
                <w:lang w:eastAsia="en-US"/>
              </w:rPr>
              <w:t xml:space="preserve"> кладки печей. </w:t>
            </w:r>
          </w:p>
          <w:p w:rsidR="00181356" w:rsidRPr="00181356"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выполнения схем</w:t>
            </w:r>
            <w:r w:rsidRPr="00181356">
              <w:rPr>
                <w:rFonts w:ascii="Times New Roman" w:eastAsia="Calibri" w:hAnsi="Times New Roman"/>
                <w:color w:val="000000"/>
                <w:sz w:val="24"/>
                <w:szCs w:val="24"/>
                <w:lang w:eastAsia="en-US"/>
              </w:rPr>
              <w:t xml:space="preserve"> и эс</w:t>
            </w:r>
            <w:r>
              <w:rPr>
                <w:rFonts w:ascii="Times New Roman" w:eastAsia="Calibri" w:hAnsi="Times New Roman"/>
                <w:color w:val="000000"/>
                <w:sz w:val="24"/>
                <w:szCs w:val="24"/>
                <w:lang w:eastAsia="en-US"/>
              </w:rPr>
              <w:t>кизов</w:t>
            </w:r>
            <w:r w:rsidRPr="00181356">
              <w:rPr>
                <w:rFonts w:ascii="Times New Roman" w:eastAsia="Calibri" w:hAnsi="Times New Roman"/>
                <w:color w:val="000000"/>
                <w:sz w:val="24"/>
                <w:szCs w:val="24"/>
                <w:lang w:eastAsia="en-US"/>
              </w:rPr>
              <w:t xml:space="preserve"> для кладки печей. </w:t>
            </w:r>
          </w:p>
          <w:p w:rsidR="00253740" w:rsidRPr="000D26A8"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создания</w:t>
            </w:r>
            <w:r w:rsidRPr="00181356">
              <w:rPr>
                <w:rFonts w:ascii="Times New Roman" w:eastAsia="Calibri" w:hAnsi="Times New Roman"/>
                <w:color w:val="000000"/>
                <w:sz w:val="24"/>
                <w:szCs w:val="24"/>
                <w:lang w:eastAsia="en-US"/>
              </w:rPr>
              <w:t xml:space="preserve"> безопас</w:t>
            </w:r>
            <w:r>
              <w:rPr>
                <w:rFonts w:ascii="Times New Roman" w:eastAsia="Calibri" w:hAnsi="Times New Roman"/>
                <w:color w:val="000000"/>
                <w:sz w:val="24"/>
                <w:szCs w:val="24"/>
                <w:lang w:eastAsia="en-US"/>
              </w:rPr>
              <w:t>ных условий</w:t>
            </w:r>
            <w:r w:rsidRPr="00181356">
              <w:rPr>
                <w:rFonts w:ascii="Times New Roman" w:eastAsia="Calibri" w:hAnsi="Times New Roman"/>
                <w:color w:val="000000"/>
                <w:sz w:val="24"/>
                <w:szCs w:val="24"/>
                <w:lang w:eastAsia="en-US"/>
              </w:rPr>
              <w:t xml:space="preserve"> труда при выполнении печных работ.</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253740" w:rsidRPr="00C14C45" w:rsidRDefault="00253740" w:rsidP="00276830">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p w:rsidR="00253740" w:rsidRPr="00B078B2" w:rsidRDefault="00253740" w:rsidP="00276830">
            <w:pPr>
              <w:spacing w:after="0" w:line="240" w:lineRule="auto"/>
              <w:jc w:val="both"/>
              <w:rPr>
                <w:rFonts w:ascii="Times New Roman" w:hAnsi="Times New Roman"/>
                <w:color w:val="000000"/>
                <w:sz w:val="24"/>
                <w:szCs w:val="24"/>
              </w:rPr>
            </w:pPr>
            <w:r>
              <w:rPr>
                <w:rFonts w:ascii="Times New Roman" w:eastAsia="Calibri" w:hAnsi="Times New Roman"/>
                <w:iCs/>
                <w:sz w:val="24"/>
                <w:szCs w:val="24"/>
                <w:lang w:eastAsia="en-US"/>
              </w:rPr>
              <w:t xml:space="preserve"> </w:t>
            </w:r>
          </w:p>
          <w:p w:rsidR="00253740" w:rsidRPr="00B078B2" w:rsidRDefault="00253740" w:rsidP="00276830">
            <w:pPr>
              <w:spacing w:after="0" w:line="240" w:lineRule="auto"/>
              <w:jc w:val="both"/>
              <w:rPr>
                <w:rFonts w:ascii="Times New Roman" w:hAnsi="Times New Roman"/>
                <w:color w:val="000000"/>
                <w:sz w:val="24"/>
                <w:szCs w:val="24"/>
              </w:rPr>
            </w:pPr>
          </w:p>
        </w:tc>
      </w:tr>
      <w:tr w:rsidR="00253740" w:rsidRPr="008554EA" w:rsidTr="00181356">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253740" w:rsidRPr="00B078B2" w:rsidRDefault="00181356" w:rsidP="00276830">
            <w:pPr>
              <w:spacing w:after="0" w:line="240" w:lineRule="auto"/>
              <w:jc w:val="both"/>
              <w:rPr>
                <w:rFonts w:ascii="Times New Roman" w:hAnsi="Times New Roman"/>
                <w:color w:val="000000"/>
                <w:sz w:val="24"/>
                <w:szCs w:val="24"/>
              </w:rPr>
            </w:pPr>
            <w:r w:rsidRPr="00181356">
              <w:rPr>
                <w:rFonts w:ascii="Times New Roman" w:hAnsi="Times New Roman"/>
                <w:color w:val="000000"/>
                <w:sz w:val="24"/>
                <w:szCs w:val="24"/>
              </w:rPr>
              <w:t>ПК 5.2. Производить кладку различ</w:t>
            </w:r>
            <w:r>
              <w:rPr>
                <w:rFonts w:ascii="Times New Roman" w:hAnsi="Times New Roman"/>
                <w:color w:val="000000"/>
                <w:sz w:val="24"/>
                <w:szCs w:val="24"/>
              </w:rPr>
              <w:t>ных ти</w:t>
            </w:r>
            <w:r w:rsidRPr="00181356">
              <w:rPr>
                <w:rFonts w:ascii="Times New Roman" w:hAnsi="Times New Roman"/>
                <w:color w:val="000000"/>
                <w:sz w:val="24"/>
                <w:szCs w:val="24"/>
              </w:rPr>
              <w:t>пов печей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181356" w:rsidRPr="00181356"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Оценка процесса</w:t>
            </w:r>
            <w:r>
              <w:rPr>
                <w:rFonts w:ascii="Times New Roman" w:eastAsia="Calibri" w:hAnsi="Times New Roman"/>
                <w:color w:val="000000"/>
                <w:sz w:val="24"/>
                <w:szCs w:val="24"/>
                <w:lang w:eastAsia="en-US"/>
              </w:rPr>
              <w:t xml:space="preserve"> выкладывания печей раз</w:t>
            </w:r>
            <w:r w:rsidRPr="00181356">
              <w:rPr>
                <w:rFonts w:ascii="Times New Roman" w:eastAsia="Calibri" w:hAnsi="Times New Roman"/>
                <w:color w:val="000000"/>
                <w:sz w:val="24"/>
                <w:szCs w:val="24"/>
                <w:lang w:eastAsia="en-US"/>
              </w:rPr>
              <w:t>личного типа.</w:t>
            </w:r>
          </w:p>
          <w:p w:rsidR="00181356" w:rsidRPr="00181356"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установки</w:t>
            </w:r>
            <w:r w:rsidRPr="00181356">
              <w:rPr>
                <w:rFonts w:ascii="Times New Roman" w:eastAsia="Calibri" w:hAnsi="Times New Roman"/>
                <w:color w:val="000000"/>
                <w:sz w:val="24"/>
                <w:szCs w:val="24"/>
                <w:lang w:eastAsia="en-US"/>
              </w:rPr>
              <w:t xml:space="preserve"> печ</w:t>
            </w:r>
            <w:r>
              <w:rPr>
                <w:rFonts w:ascii="Times New Roman" w:eastAsia="Calibri" w:hAnsi="Times New Roman"/>
                <w:color w:val="000000"/>
                <w:sz w:val="24"/>
                <w:szCs w:val="24"/>
                <w:lang w:eastAsia="en-US"/>
              </w:rPr>
              <w:t>ных</w:t>
            </w:r>
            <w:r w:rsidRPr="00181356">
              <w:rPr>
                <w:rFonts w:ascii="Times New Roman" w:eastAsia="Calibri" w:hAnsi="Times New Roman"/>
                <w:color w:val="000000"/>
                <w:sz w:val="24"/>
                <w:szCs w:val="24"/>
                <w:lang w:eastAsia="en-US"/>
              </w:rPr>
              <w:t xml:space="preserve"> при</w:t>
            </w:r>
            <w:r>
              <w:rPr>
                <w:rFonts w:ascii="Times New Roman" w:eastAsia="Calibri" w:hAnsi="Times New Roman"/>
                <w:color w:val="000000"/>
                <w:sz w:val="24"/>
                <w:szCs w:val="24"/>
                <w:lang w:eastAsia="en-US"/>
              </w:rPr>
              <w:t>боров</w:t>
            </w:r>
            <w:r w:rsidRPr="00181356">
              <w:rPr>
                <w:rFonts w:ascii="Times New Roman" w:eastAsia="Calibri" w:hAnsi="Times New Roman"/>
                <w:color w:val="000000"/>
                <w:sz w:val="24"/>
                <w:szCs w:val="24"/>
                <w:lang w:eastAsia="en-US"/>
              </w:rPr>
              <w:t xml:space="preserve">. </w:t>
            </w:r>
          </w:p>
          <w:p w:rsidR="00181356" w:rsidRPr="00181356"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установки</w:t>
            </w:r>
            <w:r w:rsidRPr="00181356">
              <w:rPr>
                <w:rFonts w:ascii="Times New Roman" w:eastAsia="Calibri" w:hAnsi="Times New Roman"/>
                <w:color w:val="000000"/>
                <w:sz w:val="24"/>
                <w:szCs w:val="24"/>
                <w:lang w:eastAsia="en-US"/>
              </w:rPr>
              <w:t xml:space="preserve"> металличе</w:t>
            </w:r>
            <w:r>
              <w:rPr>
                <w:rFonts w:ascii="Times New Roman" w:eastAsia="Calibri" w:hAnsi="Times New Roman"/>
                <w:color w:val="000000"/>
                <w:sz w:val="24"/>
                <w:szCs w:val="24"/>
                <w:lang w:eastAsia="en-US"/>
              </w:rPr>
              <w:t xml:space="preserve">ских печей </w:t>
            </w:r>
            <w:r w:rsidRPr="00181356">
              <w:rPr>
                <w:rFonts w:ascii="Times New Roman" w:eastAsia="Calibri" w:hAnsi="Times New Roman"/>
                <w:color w:val="000000"/>
                <w:sz w:val="24"/>
                <w:szCs w:val="24"/>
                <w:lang w:eastAsia="en-US"/>
              </w:rPr>
              <w:t xml:space="preserve"> различных конструкций. </w:t>
            </w:r>
          </w:p>
          <w:p w:rsidR="00181356" w:rsidRPr="00181356"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переоборудования</w:t>
            </w:r>
            <w:r w:rsidRPr="00181356">
              <w:rPr>
                <w:rFonts w:ascii="Times New Roman" w:eastAsia="Calibri" w:hAnsi="Times New Roman"/>
                <w:color w:val="000000"/>
                <w:sz w:val="24"/>
                <w:szCs w:val="24"/>
                <w:lang w:eastAsia="en-US"/>
              </w:rPr>
              <w:t xml:space="preserve"> пе</w:t>
            </w:r>
            <w:r>
              <w:rPr>
                <w:rFonts w:ascii="Times New Roman" w:eastAsia="Calibri" w:hAnsi="Times New Roman"/>
                <w:color w:val="000000"/>
                <w:sz w:val="24"/>
                <w:szCs w:val="24"/>
                <w:lang w:eastAsia="en-US"/>
              </w:rPr>
              <w:t>чи под газо</w:t>
            </w:r>
            <w:r w:rsidRPr="00181356">
              <w:rPr>
                <w:rFonts w:ascii="Times New Roman" w:eastAsia="Calibri" w:hAnsi="Times New Roman"/>
                <w:color w:val="000000"/>
                <w:sz w:val="24"/>
                <w:szCs w:val="24"/>
                <w:lang w:eastAsia="en-US"/>
              </w:rPr>
              <w:t xml:space="preserve">вое топливо. </w:t>
            </w:r>
          </w:p>
          <w:p w:rsidR="00253740" w:rsidRPr="00B078B2"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18135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соблюдения</w:t>
            </w:r>
            <w:r w:rsidRPr="00181356">
              <w:rPr>
                <w:rFonts w:ascii="Times New Roman" w:eastAsia="Calibri" w:hAnsi="Times New Roman"/>
                <w:color w:val="000000"/>
                <w:sz w:val="24"/>
                <w:szCs w:val="24"/>
                <w:lang w:eastAsia="en-US"/>
              </w:rPr>
              <w:t xml:space="preserve"> безопас</w:t>
            </w:r>
            <w:r>
              <w:rPr>
                <w:rFonts w:ascii="Times New Roman" w:eastAsia="Calibri" w:hAnsi="Times New Roman"/>
                <w:color w:val="000000"/>
                <w:sz w:val="24"/>
                <w:szCs w:val="24"/>
                <w:lang w:eastAsia="en-US"/>
              </w:rPr>
              <w:t>ных условий</w:t>
            </w:r>
            <w:r w:rsidRPr="00181356">
              <w:rPr>
                <w:rFonts w:ascii="Times New Roman" w:eastAsia="Calibri" w:hAnsi="Times New Roman"/>
                <w:color w:val="000000"/>
                <w:sz w:val="24"/>
                <w:szCs w:val="24"/>
                <w:lang w:eastAsia="en-US"/>
              </w:rPr>
              <w:t xml:space="preserve"> труда при печных работах.</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253740" w:rsidRPr="00B078B2" w:rsidRDefault="00253740" w:rsidP="00276830">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253740" w:rsidRPr="008554EA" w:rsidTr="00181356">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253740" w:rsidRPr="00B078B2" w:rsidRDefault="00181356" w:rsidP="00276830">
            <w:pPr>
              <w:spacing w:after="0" w:line="240" w:lineRule="auto"/>
              <w:jc w:val="both"/>
              <w:rPr>
                <w:rFonts w:ascii="Times New Roman" w:hAnsi="Times New Roman"/>
                <w:color w:val="000000"/>
                <w:sz w:val="24"/>
                <w:szCs w:val="24"/>
              </w:rPr>
            </w:pPr>
            <w:r w:rsidRPr="00181356">
              <w:rPr>
                <w:rFonts w:ascii="Times New Roman" w:hAnsi="Times New Roman"/>
                <w:color w:val="000000"/>
                <w:sz w:val="24"/>
                <w:szCs w:val="24"/>
              </w:rPr>
              <w:t>ПК 5.3. Выполнять отделку печей раз-личными материала-ми</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181356" w:rsidRPr="00181356" w:rsidRDefault="00181356" w:rsidP="00276830">
            <w:pPr>
              <w:spacing w:after="0" w:line="240" w:lineRule="auto"/>
              <w:ind w:right="10"/>
              <w:jc w:val="both"/>
              <w:rPr>
                <w:rFonts w:ascii="Times New Roman" w:hAnsi="Times New Roman"/>
                <w:color w:val="000000"/>
                <w:sz w:val="24"/>
                <w:szCs w:val="24"/>
              </w:rPr>
            </w:pPr>
            <w:r w:rsidRPr="00181356">
              <w:rPr>
                <w:rFonts w:ascii="Times New Roman" w:hAnsi="Times New Roman"/>
                <w:color w:val="000000"/>
                <w:sz w:val="24"/>
                <w:szCs w:val="24"/>
              </w:rPr>
              <w:t xml:space="preserve">Оценка процесса </w:t>
            </w:r>
            <w:r>
              <w:rPr>
                <w:rFonts w:ascii="Times New Roman" w:hAnsi="Times New Roman"/>
                <w:color w:val="000000"/>
                <w:sz w:val="24"/>
                <w:szCs w:val="24"/>
              </w:rPr>
              <w:t>сортировки</w:t>
            </w:r>
            <w:r w:rsidRPr="00181356">
              <w:rPr>
                <w:rFonts w:ascii="Times New Roman" w:hAnsi="Times New Roman"/>
                <w:color w:val="000000"/>
                <w:sz w:val="24"/>
                <w:szCs w:val="24"/>
              </w:rPr>
              <w:t xml:space="preserve"> и под</w:t>
            </w:r>
            <w:r>
              <w:rPr>
                <w:rFonts w:ascii="Times New Roman" w:hAnsi="Times New Roman"/>
                <w:color w:val="000000"/>
                <w:sz w:val="24"/>
                <w:szCs w:val="24"/>
              </w:rPr>
              <w:t>борки</w:t>
            </w:r>
            <w:r w:rsidRPr="00181356">
              <w:rPr>
                <w:rFonts w:ascii="Times New Roman" w:hAnsi="Times New Roman"/>
                <w:color w:val="000000"/>
                <w:sz w:val="24"/>
                <w:szCs w:val="24"/>
              </w:rPr>
              <w:t xml:space="preserve"> по цвету (оттенкам) изразцы.</w:t>
            </w:r>
          </w:p>
          <w:p w:rsidR="00181356" w:rsidRPr="00181356" w:rsidRDefault="00181356" w:rsidP="00276830">
            <w:pPr>
              <w:spacing w:after="0" w:line="240" w:lineRule="auto"/>
              <w:ind w:right="10"/>
              <w:jc w:val="both"/>
              <w:rPr>
                <w:rFonts w:ascii="Times New Roman" w:hAnsi="Times New Roman"/>
                <w:color w:val="000000"/>
                <w:sz w:val="24"/>
                <w:szCs w:val="24"/>
              </w:rPr>
            </w:pPr>
            <w:r w:rsidRPr="00181356">
              <w:rPr>
                <w:rFonts w:ascii="Times New Roman" w:hAnsi="Times New Roman"/>
                <w:color w:val="000000"/>
                <w:sz w:val="24"/>
                <w:szCs w:val="24"/>
              </w:rPr>
              <w:t xml:space="preserve">Оценка процесса </w:t>
            </w:r>
            <w:r>
              <w:rPr>
                <w:rFonts w:ascii="Times New Roman" w:hAnsi="Times New Roman"/>
                <w:color w:val="000000"/>
                <w:sz w:val="24"/>
                <w:szCs w:val="24"/>
              </w:rPr>
              <w:t>выполнения</w:t>
            </w:r>
            <w:r w:rsidRPr="00181356">
              <w:rPr>
                <w:rFonts w:ascii="Times New Roman" w:hAnsi="Times New Roman"/>
                <w:color w:val="000000"/>
                <w:sz w:val="24"/>
                <w:szCs w:val="24"/>
              </w:rPr>
              <w:t xml:space="preserve"> притир</w:t>
            </w:r>
            <w:r>
              <w:rPr>
                <w:rFonts w:ascii="Times New Roman" w:hAnsi="Times New Roman"/>
                <w:color w:val="000000"/>
                <w:sz w:val="24"/>
                <w:szCs w:val="24"/>
              </w:rPr>
              <w:t>ки кромок из</w:t>
            </w:r>
            <w:r w:rsidRPr="00181356">
              <w:rPr>
                <w:rFonts w:ascii="Times New Roman" w:hAnsi="Times New Roman"/>
                <w:color w:val="000000"/>
                <w:sz w:val="24"/>
                <w:szCs w:val="24"/>
              </w:rPr>
              <w:t xml:space="preserve">разцов. </w:t>
            </w:r>
          </w:p>
          <w:p w:rsidR="00181356" w:rsidRPr="00181356" w:rsidRDefault="00181356" w:rsidP="00276830">
            <w:pPr>
              <w:spacing w:after="0" w:line="240" w:lineRule="auto"/>
              <w:ind w:right="10"/>
              <w:jc w:val="both"/>
              <w:rPr>
                <w:rFonts w:ascii="Times New Roman" w:hAnsi="Times New Roman"/>
                <w:color w:val="000000"/>
                <w:sz w:val="24"/>
                <w:szCs w:val="24"/>
              </w:rPr>
            </w:pPr>
            <w:r w:rsidRPr="00181356">
              <w:rPr>
                <w:rFonts w:ascii="Times New Roman" w:hAnsi="Times New Roman"/>
                <w:color w:val="000000"/>
                <w:sz w:val="24"/>
                <w:szCs w:val="24"/>
              </w:rPr>
              <w:t xml:space="preserve">Оценка процесса </w:t>
            </w:r>
            <w:r>
              <w:rPr>
                <w:rFonts w:ascii="Times New Roman" w:hAnsi="Times New Roman"/>
                <w:color w:val="000000"/>
                <w:sz w:val="24"/>
                <w:szCs w:val="24"/>
              </w:rPr>
              <w:t>облицовки</w:t>
            </w:r>
            <w:r w:rsidRPr="00181356">
              <w:rPr>
                <w:rFonts w:ascii="Times New Roman" w:hAnsi="Times New Roman"/>
                <w:color w:val="000000"/>
                <w:sz w:val="24"/>
                <w:szCs w:val="24"/>
              </w:rPr>
              <w:t xml:space="preserve"> печи изразцами в процессе кладки. </w:t>
            </w:r>
          </w:p>
          <w:p w:rsidR="00181356" w:rsidRPr="00181356" w:rsidRDefault="00181356" w:rsidP="00276830">
            <w:pPr>
              <w:spacing w:after="0" w:line="240" w:lineRule="auto"/>
              <w:ind w:right="10"/>
              <w:jc w:val="both"/>
              <w:rPr>
                <w:rFonts w:ascii="Times New Roman" w:hAnsi="Times New Roman"/>
                <w:color w:val="000000"/>
                <w:sz w:val="24"/>
                <w:szCs w:val="24"/>
              </w:rPr>
            </w:pPr>
            <w:r w:rsidRPr="00181356">
              <w:rPr>
                <w:rFonts w:ascii="Times New Roman" w:hAnsi="Times New Roman"/>
                <w:color w:val="000000"/>
                <w:sz w:val="24"/>
                <w:szCs w:val="24"/>
              </w:rPr>
              <w:lastRenderedPageBreak/>
              <w:t xml:space="preserve">Оценка процесса </w:t>
            </w:r>
            <w:r>
              <w:rPr>
                <w:rFonts w:ascii="Times New Roman" w:hAnsi="Times New Roman"/>
                <w:color w:val="000000"/>
                <w:sz w:val="24"/>
                <w:szCs w:val="24"/>
              </w:rPr>
              <w:t>выполнения</w:t>
            </w:r>
            <w:r w:rsidRPr="00181356">
              <w:rPr>
                <w:rFonts w:ascii="Times New Roman" w:hAnsi="Times New Roman"/>
                <w:color w:val="000000"/>
                <w:sz w:val="24"/>
                <w:szCs w:val="24"/>
              </w:rPr>
              <w:t xml:space="preserve"> покры</w:t>
            </w:r>
            <w:r>
              <w:rPr>
                <w:rFonts w:ascii="Times New Roman" w:hAnsi="Times New Roman"/>
                <w:color w:val="000000"/>
                <w:sz w:val="24"/>
                <w:szCs w:val="24"/>
              </w:rPr>
              <w:t>тия печей шту</w:t>
            </w:r>
            <w:r w:rsidRPr="00181356">
              <w:rPr>
                <w:rFonts w:ascii="Times New Roman" w:hAnsi="Times New Roman"/>
                <w:color w:val="000000"/>
                <w:sz w:val="24"/>
                <w:szCs w:val="24"/>
              </w:rPr>
              <w:t xml:space="preserve">катуркой. </w:t>
            </w:r>
          </w:p>
          <w:p w:rsidR="00253740" w:rsidRPr="00B078B2" w:rsidRDefault="00300210" w:rsidP="00276830">
            <w:pPr>
              <w:spacing w:after="0" w:line="240" w:lineRule="auto"/>
              <w:ind w:right="10"/>
              <w:jc w:val="both"/>
              <w:rPr>
                <w:rFonts w:ascii="Times New Roman" w:hAnsi="Times New Roman"/>
                <w:color w:val="000000"/>
                <w:sz w:val="24"/>
                <w:szCs w:val="24"/>
              </w:rPr>
            </w:pPr>
            <w:r w:rsidRPr="00300210">
              <w:rPr>
                <w:rFonts w:ascii="Times New Roman" w:hAnsi="Times New Roman"/>
                <w:color w:val="000000"/>
                <w:sz w:val="24"/>
                <w:szCs w:val="24"/>
              </w:rPr>
              <w:t xml:space="preserve">Оценка процесса </w:t>
            </w:r>
            <w:r>
              <w:rPr>
                <w:rFonts w:ascii="Times New Roman" w:hAnsi="Times New Roman"/>
                <w:color w:val="000000"/>
                <w:sz w:val="24"/>
                <w:szCs w:val="24"/>
              </w:rPr>
              <w:t>соблюдения</w:t>
            </w:r>
            <w:r w:rsidR="00181356" w:rsidRPr="00181356">
              <w:rPr>
                <w:rFonts w:ascii="Times New Roman" w:hAnsi="Times New Roman"/>
                <w:color w:val="000000"/>
                <w:sz w:val="24"/>
                <w:szCs w:val="24"/>
              </w:rPr>
              <w:t xml:space="preserve"> безопас</w:t>
            </w:r>
            <w:r>
              <w:rPr>
                <w:rFonts w:ascii="Times New Roman" w:hAnsi="Times New Roman"/>
                <w:color w:val="000000"/>
                <w:sz w:val="24"/>
                <w:szCs w:val="24"/>
              </w:rPr>
              <w:t>ных условий</w:t>
            </w:r>
            <w:r w:rsidR="00181356" w:rsidRPr="00181356">
              <w:rPr>
                <w:rFonts w:ascii="Times New Roman" w:hAnsi="Times New Roman"/>
                <w:color w:val="000000"/>
                <w:sz w:val="24"/>
                <w:szCs w:val="24"/>
              </w:rPr>
              <w:t xml:space="preserve"> труда при отделке печей.</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253740" w:rsidRPr="00B078B2" w:rsidRDefault="00253740" w:rsidP="00276830">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lastRenderedPageBreak/>
              <w:t xml:space="preserve">Экспертное наблюдение выполнения работ на практических  занятиях, учебной и производственной практиках, оценка процесса, оценка </w:t>
            </w:r>
            <w:r w:rsidRPr="006F23F6">
              <w:rPr>
                <w:rFonts w:ascii="Times New Roman" w:eastAsia="Calibri" w:hAnsi="Times New Roman"/>
                <w:iCs/>
                <w:sz w:val="24"/>
                <w:szCs w:val="24"/>
                <w:lang w:eastAsia="en-US"/>
              </w:rPr>
              <w:lastRenderedPageBreak/>
              <w:t xml:space="preserve">результатов </w:t>
            </w:r>
          </w:p>
        </w:tc>
      </w:tr>
      <w:tr w:rsidR="00253740" w:rsidRPr="008554EA" w:rsidTr="00300210">
        <w:trPr>
          <w:trHeight w:val="195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253740" w:rsidRPr="00B078B2" w:rsidRDefault="00300210" w:rsidP="00276830">
            <w:pPr>
              <w:spacing w:after="0" w:line="240" w:lineRule="auto"/>
              <w:jc w:val="both"/>
              <w:rPr>
                <w:rFonts w:ascii="Times New Roman" w:hAnsi="Times New Roman"/>
                <w:color w:val="000000"/>
                <w:sz w:val="24"/>
                <w:szCs w:val="24"/>
              </w:rPr>
            </w:pPr>
            <w:r w:rsidRPr="00300210">
              <w:rPr>
                <w:rFonts w:ascii="Times New Roman" w:hAnsi="Times New Roman"/>
                <w:color w:val="000000"/>
                <w:sz w:val="24"/>
                <w:szCs w:val="24"/>
              </w:rPr>
              <w:lastRenderedPageBreak/>
              <w:t>ПК 5.4. Контролировать качество печных работ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300210" w:rsidRDefault="00300210"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300210">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проверки  качества</w:t>
            </w:r>
            <w:r w:rsidRPr="00300210">
              <w:rPr>
                <w:rFonts w:ascii="Times New Roman" w:eastAsia="Calibri" w:hAnsi="Times New Roman"/>
                <w:color w:val="000000"/>
                <w:sz w:val="24"/>
                <w:szCs w:val="24"/>
                <w:lang w:eastAsia="en-US"/>
              </w:rPr>
              <w:t xml:space="preserve"> материалов и печных приборов. </w:t>
            </w:r>
          </w:p>
          <w:p w:rsidR="00300210" w:rsidRPr="00300210" w:rsidRDefault="00300210"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 процесса к</w:t>
            </w:r>
            <w:r w:rsidRPr="00300210">
              <w:rPr>
                <w:rFonts w:ascii="Times New Roman" w:eastAsia="Calibri" w:hAnsi="Times New Roman"/>
                <w:color w:val="000000"/>
                <w:sz w:val="24"/>
                <w:szCs w:val="24"/>
                <w:lang w:eastAsia="en-US"/>
              </w:rPr>
              <w:t>онтро</w:t>
            </w:r>
            <w:r>
              <w:rPr>
                <w:rFonts w:ascii="Times New Roman" w:eastAsia="Calibri" w:hAnsi="Times New Roman"/>
                <w:color w:val="000000"/>
                <w:sz w:val="24"/>
                <w:szCs w:val="24"/>
                <w:lang w:eastAsia="en-US"/>
              </w:rPr>
              <w:t xml:space="preserve">ля </w:t>
            </w:r>
            <w:r w:rsidRPr="00300210">
              <w:rPr>
                <w:rFonts w:ascii="Times New Roman" w:eastAsia="Calibri" w:hAnsi="Times New Roman"/>
                <w:color w:val="000000"/>
                <w:sz w:val="24"/>
                <w:szCs w:val="24"/>
                <w:lang w:eastAsia="en-US"/>
              </w:rPr>
              <w:t>геометриче</w:t>
            </w:r>
            <w:r>
              <w:rPr>
                <w:rFonts w:ascii="Times New Roman" w:eastAsia="Calibri" w:hAnsi="Times New Roman"/>
                <w:color w:val="000000"/>
                <w:sz w:val="24"/>
                <w:szCs w:val="24"/>
                <w:lang w:eastAsia="en-US"/>
              </w:rPr>
              <w:t xml:space="preserve">ских </w:t>
            </w:r>
            <w:r w:rsidRPr="00300210">
              <w:rPr>
                <w:rFonts w:ascii="Times New Roman" w:eastAsia="Calibri" w:hAnsi="Times New Roman"/>
                <w:color w:val="000000"/>
                <w:sz w:val="24"/>
                <w:szCs w:val="24"/>
                <w:lang w:eastAsia="en-US"/>
              </w:rPr>
              <w:t xml:space="preserve"> парамет</w:t>
            </w:r>
            <w:r>
              <w:rPr>
                <w:rFonts w:ascii="Times New Roman" w:eastAsia="Calibri" w:hAnsi="Times New Roman"/>
                <w:color w:val="000000"/>
                <w:sz w:val="24"/>
                <w:szCs w:val="24"/>
                <w:lang w:eastAsia="en-US"/>
              </w:rPr>
              <w:t xml:space="preserve">ров </w:t>
            </w:r>
            <w:r w:rsidRPr="00300210">
              <w:rPr>
                <w:rFonts w:ascii="Times New Roman" w:eastAsia="Calibri" w:hAnsi="Times New Roman"/>
                <w:color w:val="000000"/>
                <w:sz w:val="24"/>
                <w:szCs w:val="24"/>
                <w:lang w:eastAsia="en-US"/>
              </w:rPr>
              <w:t xml:space="preserve"> элементов печей. </w:t>
            </w:r>
          </w:p>
          <w:p w:rsidR="00253740" w:rsidRPr="00B078B2" w:rsidRDefault="00300210"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300210">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 xml:space="preserve"> проверки</w:t>
            </w:r>
            <w:r w:rsidRPr="00300210">
              <w:rPr>
                <w:rFonts w:ascii="Times New Roman" w:eastAsia="Calibri" w:hAnsi="Times New Roman"/>
                <w:color w:val="000000"/>
                <w:sz w:val="24"/>
                <w:szCs w:val="24"/>
                <w:lang w:eastAsia="en-US"/>
              </w:rPr>
              <w:t xml:space="preserve"> соответ</w:t>
            </w:r>
            <w:r>
              <w:rPr>
                <w:rFonts w:ascii="Times New Roman" w:eastAsia="Calibri" w:hAnsi="Times New Roman"/>
                <w:color w:val="000000"/>
                <w:sz w:val="24"/>
                <w:szCs w:val="24"/>
                <w:lang w:eastAsia="en-US"/>
              </w:rPr>
              <w:t>ствия конструкций печей чертежам и схе</w:t>
            </w:r>
            <w:r w:rsidRPr="00300210">
              <w:rPr>
                <w:rFonts w:ascii="Times New Roman" w:eastAsia="Calibri" w:hAnsi="Times New Roman"/>
                <w:color w:val="000000"/>
                <w:sz w:val="24"/>
                <w:szCs w:val="24"/>
                <w:lang w:eastAsia="en-US"/>
              </w:rPr>
              <w:t>мам</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253740" w:rsidRPr="00300210" w:rsidRDefault="00253740" w:rsidP="00276830">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300210" w:rsidRPr="008554EA" w:rsidTr="00300210">
        <w:trPr>
          <w:trHeight w:val="195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300210" w:rsidRPr="00300210" w:rsidRDefault="00300210" w:rsidP="00276830">
            <w:pPr>
              <w:spacing w:after="0" w:line="240" w:lineRule="auto"/>
              <w:jc w:val="both"/>
              <w:rPr>
                <w:rFonts w:ascii="Times New Roman" w:hAnsi="Times New Roman"/>
                <w:color w:val="000000"/>
                <w:sz w:val="24"/>
                <w:szCs w:val="24"/>
              </w:rPr>
            </w:pPr>
            <w:r w:rsidRPr="00300210">
              <w:rPr>
                <w:rFonts w:ascii="Times New Roman" w:hAnsi="Times New Roman"/>
                <w:color w:val="000000"/>
                <w:sz w:val="24"/>
                <w:szCs w:val="24"/>
              </w:rPr>
              <w:t>ПК 5.5. Произво</w:t>
            </w:r>
            <w:r>
              <w:rPr>
                <w:rFonts w:ascii="Times New Roman" w:hAnsi="Times New Roman"/>
                <w:color w:val="000000"/>
                <w:sz w:val="24"/>
                <w:szCs w:val="24"/>
              </w:rPr>
              <w:t>дить ремонт печей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300210" w:rsidRPr="00300210" w:rsidRDefault="00FC47A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FC47A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разборки печи и ее отдельных</w:t>
            </w:r>
            <w:r w:rsidR="00300210" w:rsidRPr="00300210">
              <w:rPr>
                <w:rFonts w:ascii="Times New Roman" w:eastAsia="Calibri" w:hAnsi="Times New Roman"/>
                <w:color w:val="000000"/>
                <w:sz w:val="24"/>
                <w:szCs w:val="24"/>
                <w:lang w:eastAsia="en-US"/>
              </w:rPr>
              <w:t xml:space="preserve"> элемен</w:t>
            </w:r>
            <w:r>
              <w:rPr>
                <w:rFonts w:ascii="Times New Roman" w:eastAsia="Calibri" w:hAnsi="Times New Roman"/>
                <w:color w:val="000000"/>
                <w:sz w:val="24"/>
                <w:szCs w:val="24"/>
                <w:lang w:eastAsia="en-US"/>
              </w:rPr>
              <w:t>тов</w:t>
            </w:r>
            <w:r w:rsidR="00300210" w:rsidRPr="00300210">
              <w:rPr>
                <w:rFonts w:ascii="Times New Roman" w:eastAsia="Calibri" w:hAnsi="Times New Roman"/>
                <w:color w:val="000000"/>
                <w:sz w:val="24"/>
                <w:szCs w:val="24"/>
                <w:lang w:eastAsia="en-US"/>
              </w:rPr>
              <w:t xml:space="preserve">. </w:t>
            </w:r>
          </w:p>
          <w:p w:rsidR="00300210" w:rsidRPr="00300210" w:rsidRDefault="00FC47A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FC47A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замены приборов</w:t>
            </w:r>
            <w:r w:rsidR="00300210" w:rsidRPr="00300210">
              <w:rPr>
                <w:rFonts w:ascii="Times New Roman" w:eastAsia="Calibri" w:hAnsi="Times New Roman"/>
                <w:color w:val="000000"/>
                <w:sz w:val="24"/>
                <w:szCs w:val="24"/>
                <w:lang w:eastAsia="en-US"/>
              </w:rPr>
              <w:t xml:space="preserve"> в пе</w:t>
            </w:r>
            <w:r>
              <w:rPr>
                <w:rFonts w:ascii="Times New Roman" w:eastAsia="Calibri" w:hAnsi="Times New Roman"/>
                <w:color w:val="000000"/>
                <w:sz w:val="24"/>
                <w:szCs w:val="24"/>
                <w:lang w:eastAsia="en-US"/>
              </w:rPr>
              <w:t>чах раз</w:t>
            </w:r>
            <w:r w:rsidR="00300210" w:rsidRPr="00300210">
              <w:rPr>
                <w:rFonts w:ascii="Times New Roman" w:eastAsia="Calibri" w:hAnsi="Times New Roman"/>
                <w:color w:val="000000"/>
                <w:sz w:val="24"/>
                <w:szCs w:val="24"/>
                <w:lang w:eastAsia="en-US"/>
              </w:rPr>
              <w:t>личной конструкции.</w:t>
            </w:r>
          </w:p>
          <w:p w:rsidR="00300210" w:rsidRPr="00300210" w:rsidRDefault="00FC47A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FC47A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выполнения</w:t>
            </w:r>
            <w:r w:rsidR="00300210" w:rsidRPr="00300210">
              <w:rPr>
                <w:rFonts w:ascii="Times New Roman" w:eastAsia="Calibri" w:hAnsi="Times New Roman"/>
                <w:color w:val="000000"/>
                <w:sz w:val="24"/>
                <w:szCs w:val="24"/>
                <w:lang w:eastAsia="en-US"/>
              </w:rPr>
              <w:t xml:space="preserve"> ремонт</w:t>
            </w:r>
            <w:r>
              <w:rPr>
                <w:rFonts w:ascii="Times New Roman" w:eastAsia="Calibri" w:hAnsi="Times New Roman"/>
                <w:color w:val="000000"/>
                <w:sz w:val="24"/>
                <w:szCs w:val="24"/>
                <w:lang w:eastAsia="en-US"/>
              </w:rPr>
              <w:t>а</w:t>
            </w:r>
            <w:r w:rsidR="00300210" w:rsidRPr="00300210">
              <w:rPr>
                <w:rFonts w:ascii="Times New Roman" w:eastAsia="Calibri" w:hAnsi="Times New Roman"/>
                <w:color w:val="000000"/>
                <w:sz w:val="24"/>
                <w:szCs w:val="24"/>
                <w:lang w:eastAsia="en-US"/>
              </w:rPr>
              <w:t xml:space="preserve"> печей, очагов и труб с добавлением нового кирпича. </w:t>
            </w:r>
          </w:p>
          <w:p w:rsidR="00300210" w:rsidRPr="00300210" w:rsidRDefault="00FC47A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FC47A6">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выполнения</w:t>
            </w:r>
            <w:r w:rsidR="00300210" w:rsidRPr="00300210">
              <w:rPr>
                <w:rFonts w:ascii="Times New Roman" w:eastAsia="Calibri" w:hAnsi="Times New Roman"/>
                <w:color w:val="000000"/>
                <w:sz w:val="24"/>
                <w:szCs w:val="24"/>
                <w:lang w:eastAsia="en-US"/>
              </w:rPr>
              <w:t xml:space="preserve"> ремонт</w:t>
            </w:r>
            <w:r>
              <w:rPr>
                <w:rFonts w:ascii="Times New Roman" w:eastAsia="Calibri" w:hAnsi="Times New Roman"/>
                <w:color w:val="000000"/>
                <w:sz w:val="24"/>
                <w:szCs w:val="24"/>
                <w:lang w:eastAsia="en-US"/>
              </w:rPr>
              <w:t>а</w:t>
            </w:r>
            <w:r w:rsidR="00300210" w:rsidRPr="00300210">
              <w:rPr>
                <w:rFonts w:ascii="Times New Roman" w:eastAsia="Calibri" w:hAnsi="Times New Roman"/>
                <w:color w:val="000000"/>
                <w:sz w:val="24"/>
                <w:szCs w:val="24"/>
                <w:lang w:eastAsia="en-US"/>
              </w:rPr>
              <w:t xml:space="preserve"> облицовки печей.</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tcPr>
          <w:p w:rsidR="00300210" w:rsidRDefault="00FC47A6" w:rsidP="00276830">
            <w:pPr>
              <w:spacing w:after="0" w:line="240" w:lineRule="auto"/>
              <w:jc w:val="both"/>
              <w:rPr>
                <w:rFonts w:ascii="Times New Roman" w:eastAsia="Calibri" w:hAnsi="Times New Roman"/>
                <w:iCs/>
                <w:sz w:val="24"/>
                <w:szCs w:val="24"/>
                <w:lang w:eastAsia="en-US"/>
              </w:rPr>
            </w:pPr>
            <w:r w:rsidRPr="00FC47A6">
              <w:rPr>
                <w:rFonts w:ascii="Times New Roman" w:eastAsia="Calibri" w:hAnsi="Times New Roman"/>
                <w:iCs/>
                <w:sz w:val="24"/>
                <w:szCs w:val="24"/>
                <w:lang w:eastAsia="en-US"/>
              </w:rPr>
              <w:t>Экспертное наблюдение выполнения работ на практических  занятиях, учебной и производственной практиках, оценка процесса, оценка результатов</w:t>
            </w:r>
          </w:p>
        </w:tc>
      </w:tr>
    </w:tbl>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181356">
      <w:pPr>
        <w:spacing w:after="0" w:line="240" w:lineRule="auto"/>
        <w:contextualSpacing/>
        <w:jc w:val="right"/>
        <w:rPr>
          <w:rFonts w:ascii="Times New Roman" w:hAnsi="Times New Roman"/>
          <w:b/>
          <w:i/>
          <w:sz w:val="24"/>
          <w:szCs w:val="24"/>
        </w:rPr>
      </w:pPr>
    </w:p>
    <w:p w:rsidR="00FC47A6" w:rsidRDefault="00FC47A6" w:rsidP="00276830">
      <w:pPr>
        <w:spacing w:after="0" w:line="240" w:lineRule="auto"/>
        <w:contextualSpacing/>
        <w:rPr>
          <w:rFonts w:ascii="Times New Roman" w:hAnsi="Times New Roman"/>
          <w:b/>
          <w:i/>
          <w:sz w:val="24"/>
          <w:szCs w:val="24"/>
        </w:rPr>
      </w:pPr>
    </w:p>
    <w:p w:rsidR="00181356" w:rsidRPr="00181356" w:rsidRDefault="00276830" w:rsidP="00181356">
      <w:pPr>
        <w:spacing w:after="0" w:line="240" w:lineRule="auto"/>
        <w:contextualSpacing/>
        <w:jc w:val="right"/>
        <w:rPr>
          <w:rFonts w:ascii="Times New Roman" w:hAnsi="Times New Roman"/>
          <w:b/>
          <w:i/>
          <w:sz w:val="24"/>
          <w:szCs w:val="24"/>
        </w:rPr>
      </w:pPr>
      <w:r>
        <w:rPr>
          <w:rFonts w:ascii="Times New Roman" w:hAnsi="Times New Roman"/>
          <w:b/>
          <w:i/>
          <w:sz w:val="24"/>
          <w:szCs w:val="24"/>
        </w:rPr>
        <w:t xml:space="preserve">Приложение   </w:t>
      </w:r>
      <w:r>
        <w:rPr>
          <w:rFonts w:ascii="Times New Roman" w:hAnsi="Times New Roman"/>
          <w:b/>
          <w:i/>
          <w:sz w:val="24"/>
          <w:szCs w:val="24"/>
          <w:lang w:val="en-US"/>
        </w:rPr>
        <w:t>I</w:t>
      </w:r>
      <w:r w:rsidR="00FC47A6">
        <w:rPr>
          <w:rFonts w:ascii="Times New Roman" w:hAnsi="Times New Roman"/>
          <w:b/>
          <w:i/>
          <w:sz w:val="24"/>
          <w:szCs w:val="24"/>
        </w:rPr>
        <w:t>.6</w:t>
      </w:r>
    </w:p>
    <w:p w:rsidR="00181356" w:rsidRPr="00181356" w:rsidRDefault="00181356" w:rsidP="00181356">
      <w:pPr>
        <w:spacing w:after="0" w:line="240" w:lineRule="auto"/>
        <w:contextualSpacing/>
        <w:jc w:val="right"/>
        <w:rPr>
          <w:rFonts w:ascii="Times New Roman" w:hAnsi="Times New Roman"/>
          <w:b/>
          <w:i/>
        </w:rPr>
      </w:pPr>
      <w:r w:rsidRPr="00181356">
        <w:rPr>
          <w:rFonts w:ascii="Times New Roman" w:hAnsi="Times New Roman"/>
          <w:i/>
        </w:rPr>
        <w:t>к ПООП по профессии</w:t>
      </w:r>
      <w:r w:rsidRPr="00181356">
        <w:rPr>
          <w:rFonts w:ascii="Times New Roman" w:hAnsi="Times New Roman"/>
          <w:b/>
          <w:i/>
        </w:rPr>
        <w:t xml:space="preserve"> </w:t>
      </w:r>
    </w:p>
    <w:p w:rsidR="00181356" w:rsidRPr="00181356" w:rsidRDefault="00181356" w:rsidP="00181356">
      <w:pPr>
        <w:spacing w:after="0" w:line="240" w:lineRule="auto"/>
        <w:contextualSpacing/>
        <w:jc w:val="right"/>
        <w:rPr>
          <w:rFonts w:ascii="Times New Roman" w:hAnsi="Times New Roman"/>
          <w:b/>
          <w:i/>
        </w:rPr>
      </w:pPr>
      <w:r w:rsidRPr="00181356">
        <w:rPr>
          <w:rFonts w:ascii="Times New Roman" w:hAnsi="Times New Roman"/>
          <w:b/>
          <w:i/>
        </w:rPr>
        <w:t xml:space="preserve"> 08.01.07 Мастер общестроительных работ</w:t>
      </w:r>
    </w:p>
    <w:p w:rsidR="00181356" w:rsidRPr="00181356" w:rsidRDefault="00181356" w:rsidP="00181356">
      <w:pPr>
        <w:spacing w:after="0" w:line="240" w:lineRule="auto"/>
        <w:contextualSpacing/>
        <w:jc w:val="right"/>
        <w:rPr>
          <w:rFonts w:ascii="Times New Roman" w:hAnsi="Times New Roman"/>
          <w:i/>
          <w:vertAlign w:val="superscript"/>
        </w:rPr>
      </w:pPr>
      <w:r w:rsidRPr="00181356">
        <w:rPr>
          <w:rFonts w:ascii="Times New Roman" w:hAnsi="Times New Roman"/>
          <w:i/>
          <w:vertAlign w:val="superscript"/>
        </w:rPr>
        <w:t xml:space="preserve"> </w:t>
      </w:r>
    </w:p>
    <w:p w:rsidR="00181356" w:rsidRPr="00181356" w:rsidRDefault="00181356" w:rsidP="00181356">
      <w:pPr>
        <w:spacing w:after="0" w:line="240" w:lineRule="auto"/>
        <w:contextualSpacing/>
        <w:jc w:val="center"/>
        <w:rPr>
          <w:rFonts w:ascii="Times New Roman" w:hAnsi="Times New Roman"/>
          <w:b/>
          <w:i/>
          <w:sz w:val="24"/>
          <w:szCs w:val="24"/>
        </w:rPr>
      </w:pPr>
    </w:p>
    <w:p w:rsidR="00181356" w:rsidRPr="00181356" w:rsidRDefault="00181356" w:rsidP="00181356">
      <w:pPr>
        <w:jc w:val="center"/>
        <w:rPr>
          <w:rFonts w:ascii="Times New Roman" w:hAnsi="Times New Roman"/>
          <w:b/>
          <w:i/>
          <w:sz w:val="24"/>
          <w:szCs w:val="24"/>
        </w:rPr>
      </w:pPr>
    </w:p>
    <w:p w:rsidR="00181356" w:rsidRPr="00181356" w:rsidRDefault="00181356" w:rsidP="00181356">
      <w:pPr>
        <w:jc w:val="center"/>
        <w:rPr>
          <w:rFonts w:ascii="Times New Roman" w:hAnsi="Times New Roman"/>
          <w:b/>
          <w:i/>
          <w:sz w:val="24"/>
          <w:szCs w:val="24"/>
        </w:rPr>
      </w:pPr>
    </w:p>
    <w:p w:rsidR="00181356" w:rsidRPr="00181356" w:rsidRDefault="00181356" w:rsidP="00181356">
      <w:pPr>
        <w:jc w:val="center"/>
        <w:rPr>
          <w:rFonts w:ascii="Times New Roman" w:hAnsi="Times New Roman"/>
          <w:b/>
          <w:i/>
          <w:sz w:val="24"/>
          <w:szCs w:val="24"/>
        </w:rPr>
      </w:pPr>
    </w:p>
    <w:p w:rsidR="00181356" w:rsidRPr="00181356" w:rsidRDefault="00181356" w:rsidP="00181356">
      <w:pPr>
        <w:jc w:val="center"/>
        <w:rPr>
          <w:rFonts w:ascii="Times New Roman" w:hAnsi="Times New Roman"/>
          <w:b/>
          <w:i/>
          <w:sz w:val="24"/>
          <w:szCs w:val="24"/>
        </w:rPr>
      </w:pPr>
    </w:p>
    <w:p w:rsidR="00181356" w:rsidRPr="00181356" w:rsidRDefault="00181356" w:rsidP="00181356">
      <w:pPr>
        <w:jc w:val="center"/>
        <w:rPr>
          <w:rFonts w:ascii="Times New Roman" w:hAnsi="Times New Roman"/>
          <w:b/>
          <w:i/>
          <w:sz w:val="24"/>
          <w:szCs w:val="24"/>
        </w:rPr>
      </w:pPr>
    </w:p>
    <w:p w:rsidR="00181356" w:rsidRPr="00181356" w:rsidRDefault="00181356" w:rsidP="00181356">
      <w:pPr>
        <w:jc w:val="center"/>
        <w:rPr>
          <w:rFonts w:ascii="Times New Roman" w:hAnsi="Times New Roman"/>
          <w:b/>
          <w:i/>
          <w:sz w:val="24"/>
          <w:szCs w:val="24"/>
        </w:rPr>
      </w:pPr>
    </w:p>
    <w:p w:rsidR="00181356" w:rsidRPr="00181356" w:rsidRDefault="00181356" w:rsidP="00181356">
      <w:pPr>
        <w:jc w:val="center"/>
        <w:rPr>
          <w:rFonts w:ascii="Times New Roman" w:hAnsi="Times New Roman"/>
          <w:b/>
          <w:i/>
          <w:sz w:val="24"/>
          <w:szCs w:val="24"/>
        </w:rPr>
      </w:pPr>
    </w:p>
    <w:p w:rsidR="00181356" w:rsidRPr="00181356" w:rsidRDefault="00181356" w:rsidP="00181356">
      <w:pPr>
        <w:jc w:val="center"/>
        <w:rPr>
          <w:rFonts w:ascii="Times New Roman" w:hAnsi="Times New Roman"/>
          <w:b/>
          <w:i/>
          <w:sz w:val="24"/>
          <w:szCs w:val="24"/>
        </w:rPr>
      </w:pPr>
    </w:p>
    <w:p w:rsidR="00181356" w:rsidRPr="00181356" w:rsidRDefault="00181356" w:rsidP="00181356">
      <w:pPr>
        <w:jc w:val="center"/>
        <w:rPr>
          <w:rFonts w:ascii="Times New Roman" w:hAnsi="Times New Roman"/>
          <w:b/>
          <w:i/>
          <w:sz w:val="24"/>
          <w:szCs w:val="24"/>
        </w:rPr>
      </w:pPr>
    </w:p>
    <w:p w:rsidR="00181356" w:rsidRPr="00181356" w:rsidRDefault="00181356" w:rsidP="00181356">
      <w:pPr>
        <w:jc w:val="center"/>
        <w:rPr>
          <w:rFonts w:ascii="Times New Roman" w:hAnsi="Times New Roman"/>
          <w:b/>
          <w:sz w:val="24"/>
          <w:szCs w:val="24"/>
        </w:rPr>
      </w:pPr>
      <w:r w:rsidRPr="00181356">
        <w:rPr>
          <w:rFonts w:ascii="Times New Roman" w:hAnsi="Times New Roman"/>
          <w:b/>
          <w:sz w:val="24"/>
          <w:szCs w:val="24"/>
        </w:rPr>
        <w:t>ПРИМЕРНАЯ РАБОЧАЯ ПРОГРАММА ПРОФЕССИОНАЛЬНОГО МОДУЛЯ</w:t>
      </w:r>
    </w:p>
    <w:p w:rsidR="00181356" w:rsidRPr="00181356" w:rsidRDefault="00181356" w:rsidP="00181356">
      <w:pPr>
        <w:jc w:val="center"/>
        <w:rPr>
          <w:rFonts w:ascii="Times New Roman" w:hAnsi="Times New Roman"/>
          <w:b/>
          <w:sz w:val="24"/>
          <w:szCs w:val="24"/>
          <w:u w:val="single"/>
        </w:rPr>
      </w:pPr>
    </w:p>
    <w:p w:rsidR="00181356" w:rsidRPr="00181356" w:rsidRDefault="00276830" w:rsidP="00181356">
      <w:pPr>
        <w:jc w:val="center"/>
        <w:rPr>
          <w:rFonts w:ascii="Times New Roman" w:hAnsi="Times New Roman"/>
          <w:b/>
          <w:i/>
          <w:sz w:val="28"/>
          <w:szCs w:val="28"/>
        </w:rPr>
      </w:pPr>
      <w:r>
        <w:rPr>
          <w:rFonts w:ascii="Times New Roman" w:hAnsi="Times New Roman"/>
          <w:b/>
          <w:sz w:val="28"/>
          <w:szCs w:val="28"/>
        </w:rPr>
        <w:t>ПМ.0</w:t>
      </w:r>
      <w:r>
        <w:rPr>
          <w:rFonts w:ascii="Times New Roman" w:hAnsi="Times New Roman"/>
          <w:b/>
          <w:sz w:val="28"/>
          <w:szCs w:val="28"/>
          <w:lang w:val="en-US"/>
        </w:rPr>
        <w:t>6</w:t>
      </w:r>
      <w:r w:rsidR="00FC47A6">
        <w:rPr>
          <w:rFonts w:ascii="Times New Roman" w:hAnsi="Times New Roman"/>
          <w:b/>
          <w:sz w:val="28"/>
          <w:szCs w:val="28"/>
        </w:rPr>
        <w:t xml:space="preserve"> Выполнение </w:t>
      </w:r>
      <w:proofErr w:type="spellStart"/>
      <w:r w:rsidR="00FC47A6">
        <w:rPr>
          <w:rFonts w:ascii="Times New Roman" w:hAnsi="Times New Roman"/>
          <w:b/>
          <w:sz w:val="28"/>
          <w:szCs w:val="28"/>
        </w:rPr>
        <w:t>стропальных</w:t>
      </w:r>
      <w:proofErr w:type="spellEnd"/>
      <w:r w:rsidR="00181356" w:rsidRPr="00181356">
        <w:rPr>
          <w:rFonts w:ascii="Times New Roman" w:hAnsi="Times New Roman"/>
          <w:b/>
          <w:sz w:val="28"/>
          <w:szCs w:val="28"/>
        </w:rPr>
        <w:t xml:space="preserve"> работ</w:t>
      </w:r>
    </w:p>
    <w:p w:rsidR="00181356" w:rsidRPr="00181356" w:rsidRDefault="00181356" w:rsidP="00181356">
      <w:pPr>
        <w:jc w:val="center"/>
        <w:rPr>
          <w:rFonts w:ascii="Times New Roman" w:hAnsi="Times New Roman"/>
          <w:b/>
          <w:i/>
          <w:sz w:val="24"/>
          <w:szCs w:val="24"/>
        </w:rPr>
      </w:pPr>
    </w:p>
    <w:p w:rsidR="00181356" w:rsidRPr="00181356" w:rsidRDefault="00181356" w:rsidP="00181356">
      <w:pPr>
        <w:jc w:val="center"/>
        <w:rPr>
          <w:rFonts w:ascii="Times New Roman" w:hAnsi="Times New Roman"/>
          <w:b/>
          <w:i/>
          <w:sz w:val="24"/>
          <w:szCs w:val="24"/>
        </w:rPr>
      </w:pPr>
    </w:p>
    <w:p w:rsidR="00181356" w:rsidRPr="00181356" w:rsidRDefault="00181356" w:rsidP="00181356">
      <w:pPr>
        <w:jc w:val="center"/>
        <w:rPr>
          <w:rFonts w:ascii="Times New Roman" w:hAnsi="Times New Roman"/>
          <w:b/>
          <w:i/>
          <w:sz w:val="24"/>
          <w:szCs w:val="24"/>
        </w:rPr>
      </w:pPr>
    </w:p>
    <w:p w:rsidR="00181356" w:rsidRPr="00181356" w:rsidRDefault="00181356" w:rsidP="00181356">
      <w:pPr>
        <w:jc w:val="center"/>
        <w:rPr>
          <w:rFonts w:ascii="Times New Roman" w:hAnsi="Times New Roman"/>
          <w:b/>
          <w:i/>
          <w:sz w:val="24"/>
          <w:szCs w:val="24"/>
        </w:rPr>
      </w:pPr>
    </w:p>
    <w:p w:rsidR="00181356" w:rsidRPr="00181356" w:rsidRDefault="00181356" w:rsidP="00181356">
      <w:pPr>
        <w:jc w:val="center"/>
        <w:rPr>
          <w:rFonts w:ascii="Times New Roman" w:hAnsi="Times New Roman"/>
          <w:b/>
          <w:i/>
          <w:sz w:val="24"/>
          <w:szCs w:val="24"/>
        </w:rPr>
      </w:pPr>
    </w:p>
    <w:p w:rsidR="00181356" w:rsidRPr="00181356" w:rsidRDefault="00181356" w:rsidP="00181356">
      <w:pPr>
        <w:rPr>
          <w:ins w:id="124" w:author="User" w:date="2018-04-16T11:21:00Z"/>
          <w:rFonts w:ascii="Times New Roman" w:hAnsi="Times New Roman"/>
          <w:b/>
          <w:i/>
          <w:sz w:val="24"/>
          <w:szCs w:val="24"/>
        </w:rPr>
        <w:sectPr w:rsidR="00181356" w:rsidRPr="00181356" w:rsidSect="00733AEF">
          <w:pgSz w:w="11907" w:h="16840"/>
          <w:pgMar w:top="1134" w:right="851" w:bottom="992" w:left="1418" w:header="709" w:footer="709" w:gutter="0"/>
          <w:cols w:space="720"/>
        </w:sectPr>
      </w:pPr>
    </w:p>
    <w:p w:rsidR="00181356" w:rsidRPr="00181356" w:rsidRDefault="00181356" w:rsidP="00181356">
      <w:pPr>
        <w:spacing w:after="0" w:line="240" w:lineRule="auto"/>
        <w:contextualSpacing/>
        <w:jc w:val="center"/>
        <w:rPr>
          <w:rFonts w:ascii="Times New Roman" w:hAnsi="Times New Roman"/>
          <w:b/>
          <w:i/>
          <w:sz w:val="24"/>
          <w:szCs w:val="24"/>
        </w:rPr>
      </w:pPr>
      <w:r w:rsidRPr="00181356">
        <w:rPr>
          <w:rFonts w:ascii="Times New Roman" w:hAnsi="Times New Roman"/>
          <w:b/>
          <w:i/>
          <w:sz w:val="24"/>
          <w:szCs w:val="24"/>
        </w:rPr>
        <w:lastRenderedPageBreak/>
        <w:t>СОДЕРЖАНИЕ</w:t>
      </w:r>
    </w:p>
    <w:p w:rsidR="00181356" w:rsidRPr="00181356" w:rsidRDefault="00181356" w:rsidP="006A164C">
      <w:pPr>
        <w:numPr>
          <w:ilvl w:val="0"/>
          <w:numId w:val="4"/>
        </w:numPr>
        <w:spacing w:before="120" w:after="0" w:line="240" w:lineRule="auto"/>
        <w:contextualSpacing/>
        <w:jc w:val="both"/>
        <w:rPr>
          <w:rFonts w:ascii="Times New Roman" w:hAnsi="Times New Roman"/>
          <w:b/>
          <w:i/>
          <w:sz w:val="24"/>
          <w:szCs w:val="24"/>
        </w:rPr>
      </w:pPr>
      <w:r w:rsidRPr="00181356">
        <w:rPr>
          <w:rFonts w:ascii="Times New Roman" w:hAnsi="Times New Roman"/>
          <w:b/>
          <w:i/>
          <w:sz w:val="24"/>
          <w:szCs w:val="24"/>
        </w:rPr>
        <w:t>ОБЩАЯ ХАРАКТЕРИСТИКА ПРИМЕРНОЙ РАБОЧЕЙ ПРОГРАММЫ ПРОФЕССИОНАЛЬНОГО МОДУЛЯ</w:t>
      </w:r>
    </w:p>
    <w:p w:rsidR="00181356" w:rsidRPr="00181356" w:rsidRDefault="00181356" w:rsidP="006A164C">
      <w:pPr>
        <w:numPr>
          <w:ilvl w:val="0"/>
          <w:numId w:val="4"/>
        </w:numPr>
        <w:spacing w:before="120" w:after="0" w:line="240" w:lineRule="auto"/>
        <w:contextualSpacing/>
        <w:jc w:val="both"/>
        <w:rPr>
          <w:rFonts w:ascii="Times New Roman" w:hAnsi="Times New Roman"/>
          <w:b/>
          <w:i/>
          <w:sz w:val="24"/>
          <w:szCs w:val="24"/>
        </w:rPr>
      </w:pPr>
      <w:r w:rsidRPr="00181356">
        <w:rPr>
          <w:rFonts w:ascii="Times New Roman" w:hAnsi="Times New Roman"/>
          <w:b/>
          <w:i/>
          <w:sz w:val="24"/>
          <w:szCs w:val="24"/>
        </w:rPr>
        <w:t>СТРУКТУРА И СОДЕРЖАНИЕ ПРОФЕССИОНАЛЬНОГО МОДУЛЯ</w:t>
      </w:r>
    </w:p>
    <w:p w:rsidR="00181356" w:rsidRPr="00181356" w:rsidRDefault="00181356" w:rsidP="006A164C">
      <w:pPr>
        <w:numPr>
          <w:ilvl w:val="0"/>
          <w:numId w:val="4"/>
        </w:numPr>
        <w:spacing w:before="120" w:after="0" w:line="240" w:lineRule="auto"/>
        <w:contextualSpacing/>
        <w:jc w:val="both"/>
        <w:rPr>
          <w:rFonts w:ascii="Times New Roman" w:hAnsi="Times New Roman"/>
          <w:b/>
          <w:i/>
          <w:sz w:val="24"/>
          <w:szCs w:val="24"/>
        </w:rPr>
      </w:pPr>
      <w:r w:rsidRPr="00181356">
        <w:rPr>
          <w:rFonts w:ascii="Times New Roman" w:hAnsi="Times New Roman"/>
          <w:b/>
          <w:i/>
          <w:sz w:val="24"/>
          <w:szCs w:val="24"/>
        </w:rPr>
        <w:t>УСЛОВИЯ РЕАЛИЗАЦИИ ПРОГРАММЫ ПРОФЕССИОНАЛЬНОГО МОДУЛЯ</w:t>
      </w:r>
    </w:p>
    <w:p w:rsidR="00181356" w:rsidRPr="00181356" w:rsidRDefault="00181356" w:rsidP="006A164C">
      <w:pPr>
        <w:numPr>
          <w:ilvl w:val="0"/>
          <w:numId w:val="4"/>
        </w:numPr>
        <w:spacing w:before="120" w:after="0" w:line="240" w:lineRule="auto"/>
        <w:contextualSpacing/>
        <w:jc w:val="both"/>
        <w:rPr>
          <w:rFonts w:ascii="Times New Roman" w:hAnsi="Times New Roman"/>
          <w:b/>
          <w:i/>
          <w:sz w:val="24"/>
          <w:szCs w:val="24"/>
        </w:rPr>
      </w:pPr>
      <w:r w:rsidRPr="00181356">
        <w:rPr>
          <w:rFonts w:ascii="Times New Roman" w:hAnsi="Times New Roman"/>
          <w:b/>
          <w:i/>
          <w:sz w:val="24"/>
          <w:szCs w:val="24"/>
        </w:rPr>
        <w:t>КОНТРОЛЬ И ОЦЕНКА РЕЗУЛЬТАТОВ ОСВОЕНИЯ ПРОФЕССИОНАЛЬНОГО МОДУЛЯ</w:t>
      </w: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spacing w:after="0"/>
        <w:contextualSpacing/>
        <w:jc w:val="both"/>
        <w:rPr>
          <w:b/>
          <w:i/>
        </w:rPr>
      </w:pPr>
    </w:p>
    <w:p w:rsidR="00181356" w:rsidRPr="00181356" w:rsidRDefault="00181356" w:rsidP="00181356">
      <w:pPr>
        <w:rPr>
          <w:ins w:id="125" w:author="User" w:date="2018-04-16T11:21:00Z"/>
          <w:rFonts w:ascii="Times New Roman" w:eastAsia="Calibri" w:hAnsi="Times New Roman"/>
          <w:b/>
          <w:i/>
          <w:sz w:val="24"/>
          <w:szCs w:val="24"/>
          <w:lang w:eastAsia="en-US"/>
        </w:rPr>
        <w:sectPr w:rsidR="00181356" w:rsidRPr="00181356" w:rsidSect="008554EA">
          <w:pgSz w:w="11907" w:h="16840"/>
          <w:pgMar w:top="1134" w:right="851" w:bottom="992" w:left="1418" w:header="709" w:footer="709" w:gutter="0"/>
          <w:cols w:space="720"/>
        </w:sectPr>
      </w:pPr>
    </w:p>
    <w:p w:rsidR="00181356" w:rsidRPr="00181356" w:rsidRDefault="00181356" w:rsidP="00181356">
      <w:pPr>
        <w:rPr>
          <w:rFonts w:ascii="Times New Roman" w:eastAsia="Calibri" w:hAnsi="Times New Roman"/>
          <w:b/>
          <w:i/>
          <w:sz w:val="24"/>
          <w:szCs w:val="24"/>
          <w:lang w:eastAsia="en-US"/>
        </w:rPr>
      </w:pPr>
    </w:p>
    <w:p w:rsidR="00181356" w:rsidRPr="00181356" w:rsidRDefault="00181356" w:rsidP="00181356">
      <w:pPr>
        <w:spacing w:after="0" w:line="240" w:lineRule="auto"/>
        <w:contextualSpacing/>
        <w:jc w:val="center"/>
        <w:rPr>
          <w:rFonts w:ascii="Times New Roman" w:eastAsia="Calibri" w:hAnsi="Times New Roman"/>
          <w:b/>
          <w:i/>
          <w:lang w:eastAsia="en-US"/>
        </w:rPr>
      </w:pPr>
      <w:r w:rsidRPr="00181356">
        <w:rPr>
          <w:rFonts w:ascii="Times New Roman" w:eastAsia="Calibri" w:hAnsi="Times New Roman"/>
          <w:b/>
          <w:i/>
          <w:lang w:eastAsia="en-US"/>
        </w:rPr>
        <w:t>1. ОБЩАЯ ХАРАКТЕРИСТИКА ПРИМЕРНОЙ РАБОЧЕЙ ПРОГРАММЫ</w:t>
      </w:r>
    </w:p>
    <w:p w:rsidR="00181356" w:rsidRPr="00181356" w:rsidRDefault="00181356" w:rsidP="00181356">
      <w:pPr>
        <w:spacing w:after="0" w:line="240" w:lineRule="auto"/>
        <w:contextualSpacing/>
        <w:jc w:val="center"/>
        <w:rPr>
          <w:rFonts w:ascii="Times New Roman" w:eastAsia="Calibri" w:hAnsi="Times New Roman"/>
          <w:b/>
          <w:i/>
          <w:lang w:eastAsia="en-US"/>
        </w:rPr>
      </w:pPr>
      <w:r w:rsidRPr="00181356">
        <w:rPr>
          <w:rFonts w:ascii="Times New Roman" w:eastAsia="Calibri" w:hAnsi="Times New Roman"/>
          <w:b/>
          <w:i/>
          <w:lang w:eastAsia="en-US"/>
        </w:rPr>
        <w:t>ПРОФЕССИОНАЛЬНОГО МОДУЛЯ</w:t>
      </w:r>
    </w:p>
    <w:p w:rsidR="00181356" w:rsidRPr="00181356" w:rsidRDefault="00A3566B" w:rsidP="00181356">
      <w:pPr>
        <w:spacing w:after="0" w:line="240" w:lineRule="auto"/>
        <w:contextualSpacing/>
        <w:jc w:val="center"/>
        <w:rPr>
          <w:rFonts w:ascii="Times New Roman" w:eastAsia="Calibri" w:hAnsi="Times New Roman"/>
          <w:b/>
          <w:bCs/>
          <w:i/>
          <w:sz w:val="24"/>
          <w:szCs w:val="24"/>
          <w:lang w:eastAsia="en-US"/>
        </w:rPr>
      </w:pPr>
      <w:r>
        <w:rPr>
          <w:rFonts w:ascii="Times New Roman" w:eastAsia="Calibri" w:hAnsi="Times New Roman"/>
          <w:b/>
          <w:bCs/>
          <w:i/>
          <w:sz w:val="24"/>
          <w:szCs w:val="24"/>
          <w:lang w:eastAsia="en-US"/>
        </w:rPr>
        <w:t>ПМ 06</w:t>
      </w:r>
      <w:r w:rsidR="00181356" w:rsidRPr="00181356">
        <w:rPr>
          <w:rFonts w:ascii="Times New Roman" w:eastAsia="Calibri" w:hAnsi="Times New Roman"/>
          <w:b/>
          <w:bCs/>
          <w:i/>
          <w:sz w:val="24"/>
          <w:szCs w:val="24"/>
          <w:lang w:eastAsia="en-US"/>
        </w:rPr>
        <w:t>.</w:t>
      </w:r>
      <w:r>
        <w:rPr>
          <w:rFonts w:ascii="Times New Roman" w:eastAsia="Calibri" w:hAnsi="Times New Roman"/>
          <w:b/>
          <w:bCs/>
          <w:i/>
          <w:sz w:val="24"/>
          <w:szCs w:val="24"/>
          <w:lang w:eastAsia="en-US"/>
        </w:rPr>
        <w:t xml:space="preserve"> ВЫПОЛНЕНИЕ СТРОПАЛЬНЫХ </w:t>
      </w:r>
      <w:r w:rsidR="00181356" w:rsidRPr="00181356">
        <w:rPr>
          <w:rFonts w:ascii="Times New Roman" w:eastAsia="Calibri" w:hAnsi="Times New Roman"/>
          <w:b/>
          <w:bCs/>
          <w:i/>
          <w:sz w:val="24"/>
          <w:szCs w:val="24"/>
          <w:lang w:eastAsia="en-US"/>
        </w:rPr>
        <w:t>РАБОТ</w:t>
      </w:r>
    </w:p>
    <w:p w:rsidR="00181356" w:rsidRPr="00181356" w:rsidRDefault="00181356" w:rsidP="00181356">
      <w:pPr>
        <w:spacing w:after="0" w:line="240" w:lineRule="auto"/>
        <w:contextualSpacing/>
        <w:rPr>
          <w:rFonts w:ascii="Times New Roman" w:eastAsia="Calibri" w:hAnsi="Times New Roman"/>
          <w:b/>
          <w:i/>
          <w:lang w:eastAsia="en-US"/>
        </w:rPr>
      </w:pPr>
    </w:p>
    <w:p w:rsidR="00181356" w:rsidRPr="00BF4EFE" w:rsidRDefault="00181356" w:rsidP="00181356">
      <w:pPr>
        <w:suppressAutoHyphens/>
        <w:spacing w:after="0" w:line="240" w:lineRule="auto"/>
        <w:contextualSpacing/>
        <w:rPr>
          <w:rFonts w:ascii="Times New Roman" w:eastAsia="Calibri" w:hAnsi="Times New Roman"/>
          <w:b/>
          <w:i/>
          <w:sz w:val="24"/>
          <w:szCs w:val="24"/>
          <w:lang w:eastAsia="en-US"/>
        </w:rPr>
      </w:pPr>
      <w:r w:rsidRPr="00BF4EFE">
        <w:rPr>
          <w:rFonts w:ascii="Times New Roman" w:eastAsia="Calibri" w:hAnsi="Times New Roman"/>
          <w:b/>
          <w:i/>
          <w:sz w:val="24"/>
          <w:szCs w:val="24"/>
          <w:lang w:eastAsia="en-US"/>
        </w:rPr>
        <w:t xml:space="preserve">1.1. Цель и планируемые результаты освоения профессионального модуля </w:t>
      </w:r>
    </w:p>
    <w:p w:rsidR="00181356" w:rsidRPr="00BF4EFE" w:rsidRDefault="00181356" w:rsidP="00181356">
      <w:pPr>
        <w:shd w:val="clear" w:color="auto" w:fill="FFFFFF"/>
        <w:tabs>
          <w:tab w:val="left" w:pos="1200"/>
          <w:tab w:val="left" w:pos="2654"/>
          <w:tab w:val="left" w:pos="5362"/>
          <w:tab w:val="left" w:pos="7411"/>
        </w:tabs>
        <w:autoSpaceDN w:val="0"/>
        <w:adjustRightInd w:val="0"/>
        <w:spacing w:after="0" w:line="240" w:lineRule="auto"/>
        <w:ind w:right="10"/>
        <w:contextualSpacing/>
        <w:jc w:val="both"/>
        <w:rPr>
          <w:rFonts w:ascii="Times New Roman" w:eastAsia="Calibri" w:hAnsi="Times New Roman"/>
          <w:bCs/>
          <w:color w:val="1A1A1A"/>
          <w:sz w:val="24"/>
          <w:szCs w:val="24"/>
          <w:lang w:eastAsia="en-US"/>
        </w:rPr>
      </w:pPr>
      <w:r w:rsidRPr="00BF4EFE">
        <w:rPr>
          <w:rFonts w:ascii="Times New Roman" w:eastAsia="Calibri" w:hAnsi="Times New Roman"/>
          <w:sz w:val="24"/>
          <w:szCs w:val="24"/>
          <w:lang w:eastAsia="en-US"/>
        </w:rPr>
        <w:t xml:space="preserve">В результате изучения профессионального модуля студент должен освоить основной вид деятельности </w:t>
      </w:r>
      <w:r w:rsidR="00FC47A6">
        <w:rPr>
          <w:rFonts w:ascii="Times New Roman" w:eastAsia="Calibri" w:hAnsi="Times New Roman"/>
          <w:color w:val="1A1A1A"/>
          <w:sz w:val="24"/>
          <w:szCs w:val="24"/>
          <w:lang w:eastAsia="en-US"/>
        </w:rPr>
        <w:t xml:space="preserve"> Выполнение</w:t>
      </w:r>
      <w:r w:rsidR="00276830" w:rsidRPr="00276830">
        <w:rPr>
          <w:rFonts w:ascii="Times New Roman" w:eastAsia="Calibri" w:hAnsi="Times New Roman"/>
          <w:color w:val="1A1A1A"/>
          <w:sz w:val="24"/>
          <w:szCs w:val="24"/>
          <w:lang w:eastAsia="en-US"/>
        </w:rPr>
        <w:t xml:space="preserve"> </w:t>
      </w:r>
      <w:proofErr w:type="spellStart"/>
      <w:r w:rsidR="00FC47A6">
        <w:rPr>
          <w:rFonts w:ascii="Times New Roman" w:eastAsia="Calibri" w:hAnsi="Times New Roman"/>
          <w:color w:val="1A1A1A"/>
          <w:sz w:val="24"/>
          <w:szCs w:val="24"/>
          <w:lang w:eastAsia="en-US"/>
        </w:rPr>
        <w:t>стропальных</w:t>
      </w:r>
      <w:proofErr w:type="spellEnd"/>
      <w:r w:rsidRPr="00181356">
        <w:rPr>
          <w:rFonts w:ascii="Times New Roman" w:eastAsia="Calibri" w:hAnsi="Times New Roman"/>
          <w:color w:val="1A1A1A"/>
          <w:sz w:val="24"/>
          <w:szCs w:val="24"/>
          <w:lang w:eastAsia="en-US"/>
        </w:rPr>
        <w:t xml:space="preserve"> работ при возведении, ремонте и реконструкции зданий и сооружений всех типов</w:t>
      </w:r>
      <w:r w:rsidRPr="00BF4EFE">
        <w:rPr>
          <w:rFonts w:ascii="Times New Roman" w:eastAsia="Calibri" w:hAnsi="Times New Roman"/>
          <w:sz w:val="24"/>
          <w:szCs w:val="24"/>
          <w:lang w:eastAsia="en-US"/>
        </w:rPr>
        <w:t xml:space="preserve"> и соответствующие ему общие компетенции и профессиональные компетенции:</w:t>
      </w:r>
    </w:p>
    <w:p w:rsidR="00181356" w:rsidRPr="00BF4EFE" w:rsidRDefault="00181356" w:rsidP="00181356">
      <w:pPr>
        <w:spacing w:after="0" w:line="240" w:lineRule="auto"/>
        <w:contextualSpacing/>
        <w:jc w:val="both"/>
        <w:rPr>
          <w:rFonts w:ascii="Times New Roman" w:eastAsia="Calibri" w:hAnsi="Times New Roman"/>
          <w:sz w:val="24"/>
          <w:szCs w:val="24"/>
          <w:lang w:eastAsia="en-US"/>
        </w:rPr>
      </w:pPr>
      <w:r w:rsidRPr="00BF4EFE">
        <w:rPr>
          <w:rFonts w:ascii="Times New Roman" w:eastAsia="Calibri" w:hAnsi="Times New Roman"/>
          <w:sz w:val="24"/>
          <w:szCs w:val="24"/>
          <w:lang w:eastAsia="en-US"/>
        </w:rPr>
        <w:t>1.1.1. Перечень общих компетенций</w:t>
      </w:r>
      <w:ins w:id="126" w:author="User" w:date="2018-04-16T11:21:00Z">
        <w:r w:rsidRPr="00181356">
          <w:rPr>
            <w:rFonts w:ascii="Times New Roman" w:eastAsia="Calibri" w:hAnsi="Times New Roman"/>
            <w:sz w:val="24"/>
            <w:szCs w:val="24"/>
            <w:vertAlign w:val="superscript"/>
            <w:lang w:eastAsia="en-US"/>
          </w:rPr>
          <w:footnoteReference w:id="32"/>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181356" w:rsidRPr="00181356" w:rsidTr="00BF4EFE">
        <w:tc>
          <w:tcPr>
            <w:tcW w:w="1229" w:type="dxa"/>
          </w:tcPr>
          <w:p w:rsidR="00181356" w:rsidRPr="00181356" w:rsidRDefault="00181356" w:rsidP="00181356">
            <w:pPr>
              <w:keepNext/>
              <w:spacing w:after="0" w:line="240" w:lineRule="auto"/>
              <w:contextualSpacing/>
              <w:jc w:val="both"/>
              <w:outlineLvl w:val="1"/>
              <w:rPr>
                <w:rFonts w:ascii="Times New Roman" w:hAnsi="Times New Roman"/>
                <w:b/>
                <w:bCs/>
                <w:iCs/>
                <w:sz w:val="24"/>
                <w:szCs w:val="24"/>
              </w:rPr>
            </w:pPr>
            <w:r w:rsidRPr="00181356">
              <w:rPr>
                <w:rFonts w:ascii="Times New Roman" w:hAnsi="Times New Roman"/>
                <w:b/>
                <w:bCs/>
                <w:iCs/>
                <w:sz w:val="24"/>
                <w:szCs w:val="24"/>
              </w:rPr>
              <w:t>Код</w:t>
            </w:r>
          </w:p>
        </w:tc>
        <w:tc>
          <w:tcPr>
            <w:tcW w:w="8342" w:type="dxa"/>
          </w:tcPr>
          <w:p w:rsidR="00181356" w:rsidRPr="00181356" w:rsidRDefault="00181356" w:rsidP="00181356">
            <w:pPr>
              <w:keepNext/>
              <w:spacing w:after="0" w:line="240" w:lineRule="auto"/>
              <w:contextualSpacing/>
              <w:jc w:val="both"/>
              <w:outlineLvl w:val="1"/>
              <w:rPr>
                <w:rFonts w:ascii="Times New Roman" w:hAnsi="Times New Roman"/>
                <w:b/>
                <w:bCs/>
                <w:iCs/>
                <w:sz w:val="24"/>
                <w:szCs w:val="24"/>
              </w:rPr>
            </w:pPr>
            <w:r w:rsidRPr="00181356">
              <w:rPr>
                <w:rFonts w:ascii="Times New Roman" w:hAnsi="Times New Roman"/>
                <w:b/>
                <w:bCs/>
                <w:iCs/>
                <w:sz w:val="24"/>
                <w:szCs w:val="24"/>
              </w:rPr>
              <w:t>Наименование общих компетенций</w:t>
            </w:r>
          </w:p>
        </w:tc>
      </w:tr>
      <w:tr w:rsidR="00181356" w:rsidRPr="00181356" w:rsidTr="00BF4EFE">
        <w:trPr>
          <w:trHeight w:val="550"/>
        </w:trPr>
        <w:tc>
          <w:tcPr>
            <w:tcW w:w="1229" w:type="dxa"/>
          </w:tcPr>
          <w:p w:rsidR="00181356" w:rsidRPr="00181356" w:rsidRDefault="00181356" w:rsidP="00181356">
            <w:pPr>
              <w:keepNext/>
              <w:spacing w:after="0" w:line="240" w:lineRule="auto"/>
              <w:contextualSpacing/>
              <w:jc w:val="both"/>
              <w:outlineLvl w:val="1"/>
              <w:rPr>
                <w:rFonts w:ascii="Times New Roman" w:hAnsi="Times New Roman"/>
                <w:bCs/>
                <w:i/>
                <w:iCs/>
                <w:sz w:val="24"/>
                <w:szCs w:val="24"/>
                <w:lang w:eastAsia="x-none"/>
              </w:rPr>
            </w:pPr>
            <w:r w:rsidRPr="00181356">
              <w:rPr>
                <w:rFonts w:ascii="Times New Roman" w:hAnsi="Times New Roman"/>
                <w:bCs/>
                <w:iCs/>
                <w:sz w:val="24"/>
                <w:szCs w:val="24"/>
                <w:lang w:eastAsia="x-none"/>
              </w:rPr>
              <w:t>ОК 01.</w:t>
            </w:r>
          </w:p>
        </w:tc>
        <w:tc>
          <w:tcPr>
            <w:tcW w:w="8342" w:type="dxa"/>
          </w:tcPr>
          <w:p w:rsidR="00181356" w:rsidRPr="00181356" w:rsidRDefault="00181356" w:rsidP="00181356">
            <w:pPr>
              <w:spacing w:after="0" w:line="240" w:lineRule="auto"/>
              <w:contextualSpacing/>
              <w:jc w:val="both"/>
              <w:rPr>
                <w:rFonts w:ascii="Times New Roman" w:eastAsia="Calibri" w:hAnsi="Times New Roman"/>
                <w:sz w:val="24"/>
                <w:szCs w:val="24"/>
                <w:lang w:eastAsia="en-US"/>
              </w:rPr>
            </w:pPr>
            <w:r w:rsidRPr="00181356">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181356" w:rsidRPr="00181356" w:rsidTr="00181356">
        <w:tc>
          <w:tcPr>
            <w:tcW w:w="1229" w:type="dxa"/>
          </w:tcPr>
          <w:p w:rsidR="00181356" w:rsidRPr="00181356" w:rsidRDefault="00181356" w:rsidP="00181356">
            <w:pPr>
              <w:keepNext/>
              <w:spacing w:after="0" w:line="240" w:lineRule="auto"/>
              <w:contextualSpacing/>
              <w:jc w:val="both"/>
              <w:outlineLvl w:val="1"/>
              <w:rPr>
                <w:rFonts w:ascii="Times New Roman" w:hAnsi="Times New Roman"/>
                <w:bCs/>
                <w:iCs/>
                <w:sz w:val="24"/>
                <w:szCs w:val="24"/>
                <w:lang w:eastAsia="x-none"/>
              </w:rPr>
            </w:pPr>
            <w:r w:rsidRPr="00181356">
              <w:rPr>
                <w:rFonts w:ascii="Times New Roman" w:hAnsi="Times New Roman"/>
                <w:bCs/>
                <w:iCs/>
                <w:sz w:val="24"/>
                <w:szCs w:val="24"/>
                <w:lang w:eastAsia="x-none"/>
              </w:rPr>
              <w:t>ОК 02.</w:t>
            </w:r>
          </w:p>
        </w:tc>
        <w:tc>
          <w:tcPr>
            <w:tcW w:w="8342" w:type="dxa"/>
          </w:tcPr>
          <w:p w:rsidR="00181356" w:rsidRPr="00181356" w:rsidRDefault="00181356" w:rsidP="00181356">
            <w:pPr>
              <w:spacing w:after="0" w:line="240" w:lineRule="auto"/>
              <w:contextualSpacing/>
              <w:jc w:val="both"/>
              <w:rPr>
                <w:rFonts w:ascii="Times New Roman" w:eastAsia="Calibri" w:hAnsi="Times New Roman"/>
                <w:sz w:val="24"/>
                <w:szCs w:val="24"/>
                <w:lang w:eastAsia="en-US"/>
              </w:rPr>
            </w:pPr>
            <w:r w:rsidRPr="00181356">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181356" w:rsidRPr="00181356" w:rsidTr="00181356">
        <w:tc>
          <w:tcPr>
            <w:tcW w:w="1229" w:type="dxa"/>
          </w:tcPr>
          <w:p w:rsidR="00181356" w:rsidRPr="00181356" w:rsidRDefault="00181356" w:rsidP="00181356">
            <w:pPr>
              <w:keepNext/>
              <w:spacing w:after="0" w:line="240" w:lineRule="auto"/>
              <w:contextualSpacing/>
              <w:jc w:val="both"/>
              <w:outlineLvl w:val="1"/>
              <w:rPr>
                <w:rFonts w:ascii="Times New Roman" w:hAnsi="Times New Roman"/>
                <w:bCs/>
                <w:iCs/>
                <w:sz w:val="24"/>
                <w:szCs w:val="24"/>
                <w:lang w:eastAsia="x-none"/>
              </w:rPr>
            </w:pPr>
            <w:r w:rsidRPr="00181356">
              <w:rPr>
                <w:rFonts w:ascii="Times New Roman" w:hAnsi="Times New Roman"/>
                <w:bCs/>
                <w:iCs/>
                <w:sz w:val="24"/>
                <w:szCs w:val="24"/>
                <w:lang w:eastAsia="x-none"/>
              </w:rPr>
              <w:t>ОК 03.</w:t>
            </w:r>
          </w:p>
        </w:tc>
        <w:tc>
          <w:tcPr>
            <w:tcW w:w="8342" w:type="dxa"/>
          </w:tcPr>
          <w:p w:rsidR="00181356" w:rsidRPr="00181356" w:rsidRDefault="00181356" w:rsidP="00181356">
            <w:pPr>
              <w:spacing w:after="0" w:line="240" w:lineRule="auto"/>
              <w:contextualSpacing/>
              <w:jc w:val="both"/>
              <w:rPr>
                <w:rFonts w:ascii="Times New Roman" w:eastAsia="Calibri" w:hAnsi="Times New Roman"/>
                <w:sz w:val="24"/>
                <w:szCs w:val="24"/>
                <w:lang w:eastAsia="en-US"/>
              </w:rPr>
            </w:pPr>
            <w:r w:rsidRPr="00181356">
              <w:rPr>
                <w:rFonts w:ascii="Times New Roman" w:hAnsi="Times New Roman"/>
              </w:rPr>
              <w:t>Планировать и реализовывать собственное профессиональное и личностное развитие.</w:t>
            </w:r>
          </w:p>
        </w:tc>
      </w:tr>
      <w:tr w:rsidR="00181356" w:rsidRPr="00181356" w:rsidTr="00181356">
        <w:tc>
          <w:tcPr>
            <w:tcW w:w="1229" w:type="dxa"/>
          </w:tcPr>
          <w:p w:rsidR="00181356" w:rsidRPr="00181356" w:rsidRDefault="00181356" w:rsidP="00181356">
            <w:pPr>
              <w:keepNext/>
              <w:spacing w:after="0" w:line="240" w:lineRule="auto"/>
              <w:contextualSpacing/>
              <w:jc w:val="both"/>
              <w:outlineLvl w:val="1"/>
              <w:rPr>
                <w:rFonts w:ascii="Times New Roman" w:hAnsi="Times New Roman"/>
                <w:bCs/>
                <w:iCs/>
                <w:sz w:val="24"/>
                <w:szCs w:val="24"/>
                <w:lang w:eastAsia="x-none"/>
              </w:rPr>
            </w:pPr>
            <w:r w:rsidRPr="00181356">
              <w:rPr>
                <w:rFonts w:ascii="Times New Roman" w:hAnsi="Times New Roman"/>
                <w:bCs/>
                <w:iCs/>
                <w:sz w:val="24"/>
                <w:szCs w:val="24"/>
                <w:lang w:eastAsia="x-none"/>
              </w:rPr>
              <w:t>ОК 04.</w:t>
            </w:r>
          </w:p>
        </w:tc>
        <w:tc>
          <w:tcPr>
            <w:tcW w:w="8342" w:type="dxa"/>
          </w:tcPr>
          <w:p w:rsidR="00181356" w:rsidRPr="00181356" w:rsidRDefault="00181356" w:rsidP="00181356">
            <w:pPr>
              <w:spacing w:after="0" w:line="240" w:lineRule="auto"/>
              <w:contextualSpacing/>
              <w:jc w:val="both"/>
              <w:rPr>
                <w:rFonts w:ascii="Times New Roman" w:eastAsia="Calibri" w:hAnsi="Times New Roman"/>
                <w:sz w:val="24"/>
                <w:szCs w:val="24"/>
                <w:lang w:eastAsia="en-US"/>
              </w:rPr>
            </w:pPr>
            <w:r w:rsidRPr="00181356">
              <w:rPr>
                <w:rFonts w:ascii="Times New Roman" w:hAnsi="Times New Roman"/>
              </w:rPr>
              <w:t>Работать в коллективе и команде, эффективно взаимодействовать с коллегами, руководством, клиентами.</w:t>
            </w:r>
          </w:p>
        </w:tc>
      </w:tr>
      <w:tr w:rsidR="00181356" w:rsidRPr="00181356" w:rsidTr="00181356">
        <w:tc>
          <w:tcPr>
            <w:tcW w:w="1229" w:type="dxa"/>
          </w:tcPr>
          <w:p w:rsidR="00181356" w:rsidRPr="00181356" w:rsidRDefault="00181356" w:rsidP="00181356">
            <w:pPr>
              <w:keepNext/>
              <w:spacing w:after="0" w:line="240" w:lineRule="auto"/>
              <w:contextualSpacing/>
              <w:jc w:val="both"/>
              <w:outlineLvl w:val="1"/>
              <w:rPr>
                <w:rFonts w:ascii="Times New Roman" w:hAnsi="Times New Roman"/>
                <w:bCs/>
                <w:iCs/>
                <w:sz w:val="24"/>
                <w:szCs w:val="24"/>
                <w:lang w:eastAsia="x-none"/>
              </w:rPr>
            </w:pPr>
            <w:r w:rsidRPr="00181356">
              <w:rPr>
                <w:rFonts w:ascii="Times New Roman" w:hAnsi="Times New Roman"/>
                <w:bCs/>
                <w:iCs/>
                <w:sz w:val="24"/>
                <w:szCs w:val="24"/>
                <w:lang w:eastAsia="x-none"/>
              </w:rPr>
              <w:t>ОК 05.</w:t>
            </w:r>
          </w:p>
        </w:tc>
        <w:tc>
          <w:tcPr>
            <w:tcW w:w="8342" w:type="dxa"/>
          </w:tcPr>
          <w:p w:rsidR="00181356" w:rsidRPr="00181356" w:rsidRDefault="00181356" w:rsidP="00181356">
            <w:pPr>
              <w:spacing w:after="0" w:line="240" w:lineRule="auto"/>
              <w:contextualSpacing/>
              <w:jc w:val="both"/>
              <w:rPr>
                <w:rFonts w:ascii="Times New Roman" w:eastAsia="Calibri" w:hAnsi="Times New Roman"/>
                <w:sz w:val="24"/>
                <w:szCs w:val="24"/>
                <w:lang w:eastAsia="en-US"/>
              </w:rPr>
            </w:pPr>
            <w:r w:rsidRPr="00181356">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181356" w:rsidRPr="00181356" w:rsidTr="00181356">
        <w:tc>
          <w:tcPr>
            <w:tcW w:w="1229" w:type="dxa"/>
          </w:tcPr>
          <w:p w:rsidR="00181356" w:rsidRPr="00181356" w:rsidRDefault="00181356" w:rsidP="00181356">
            <w:pPr>
              <w:keepNext/>
              <w:spacing w:after="0" w:line="240" w:lineRule="auto"/>
              <w:contextualSpacing/>
              <w:jc w:val="both"/>
              <w:outlineLvl w:val="1"/>
              <w:rPr>
                <w:rFonts w:ascii="Times New Roman" w:hAnsi="Times New Roman"/>
                <w:bCs/>
                <w:iCs/>
                <w:sz w:val="24"/>
                <w:szCs w:val="24"/>
                <w:lang w:eastAsia="x-none"/>
              </w:rPr>
            </w:pPr>
            <w:r w:rsidRPr="00181356">
              <w:rPr>
                <w:rFonts w:ascii="Times New Roman" w:hAnsi="Times New Roman"/>
                <w:bCs/>
                <w:iCs/>
                <w:sz w:val="24"/>
                <w:szCs w:val="24"/>
                <w:lang w:eastAsia="x-none"/>
              </w:rPr>
              <w:t>ОК 06.</w:t>
            </w:r>
          </w:p>
        </w:tc>
        <w:tc>
          <w:tcPr>
            <w:tcW w:w="8342" w:type="dxa"/>
          </w:tcPr>
          <w:p w:rsidR="00181356" w:rsidRPr="00181356" w:rsidRDefault="00181356" w:rsidP="00181356">
            <w:pPr>
              <w:spacing w:after="0" w:line="240" w:lineRule="auto"/>
              <w:contextualSpacing/>
              <w:jc w:val="both"/>
              <w:rPr>
                <w:rFonts w:ascii="Times New Roman" w:eastAsia="Calibri" w:hAnsi="Times New Roman"/>
                <w:sz w:val="24"/>
                <w:szCs w:val="24"/>
                <w:lang w:eastAsia="en-US"/>
              </w:rPr>
            </w:pPr>
            <w:r w:rsidRPr="00181356">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181356" w:rsidRPr="00181356" w:rsidTr="00181356">
        <w:tc>
          <w:tcPr>
            <w:tcW w:w="1229" w:type="dxa"/>
          </w:tcPr>
          <w:p w:rsidR="00181356" w:rsidRPr="00181356" w:rsidRDefault="00181356" w:rsidP="00181356">
            <w:pPr>
              <w:keepNext/>
              <w:spacing w:after="0" w:line="240" w:lineRule="auto"/>
              <w:contextualSpacing/>
              <w:jc w:val="both"/>
              <w:outlineLvl w:val="1"/>
              <w:rPr>
                <w:rFonts w:ascii="Times New Roman" w:hAnsi="Times New Roman"/>
                <w:bCs/>
                <w:iCs/>
                <w:sz w:val="24"/>
                <w:szCs w:val="24"/>
                <w:lang w:eastAsia="x-none"/>
              </w:rPr>
            </w:pPr>
            <w:r w:rsidRPr="00181356">
              <w:rPr>
                <w:rFonts w:ascii="Times New Roman" w:hAnsi="Times New Roman"/>
                <w:bCs/>
                <w:iCs/>
                <w:sz w:val="24"/>
                <w:szCs w:val="24"/>
                <w:lang w:eastAsia="x-none"/>
              </w:rPr>
              <w:t xml:space="preserve">ОК 07. </w:t>
            </w:r>
          </w:p>
        </w:tc>
        <w:tc>
          <w:tcPr>
            <w:tcW w:w="8342" w:type="dxa"/>
          </w:tcPr>
          <w:p w:rsidR="00181356" w:rsidRPr="00181356" w:rsidRDefault="00181356" w:rsidP="00181356">
            <w:pPr>
              <w:spacing w:after="0" w:line="240" w:lineRule="auto"/>
              <w:contextualSpacing/>
              <w:jc w:val="both"/>
              <w:rPr>
                <w:rFonts w:ascii="Times New Roman" w:hAnsi="Times New Roman"/>
              </w:rPr>
            </w:pPr>
            <w:r w:rsidRPr="00181356">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181356" w:rsidRPr="00181356" w:rsidTr="00181356">
        <w:tc>
          <w:tcPr>
            <w:tcW w:w="1229" w:type="dxa"/>
          </w:tcPr>
          <w:p w:rsidR="00181356" w:rsidRPr="00181356" w:rsidRDefault="00181356" w:rsidP="00181356">
            <w:pPr>
              <w:keepNext/>
              <w:spacing w:after="0" w:line="240" w:lineRule="auto"/>
              <w:contextualSpacing/>
              <w:jc w:val="both"/>
              <w:outlineLvl w:val="1"/>
              <w:rPr>
                <w:rFonts w:ascii="Times New Roman" w:hAnsi="Times New Roman"/>
                <w:bCs/>
                <w:iCs/>
                <w:sz w:val="24"/>
                <w:szCs w:val="24"/>
                <w:lang w:eastAsia="x-none"/>
              </w:rPr>
            </w:pPr>
            <w:r w:rsidRPr="00181356">
              <w:rPr>
                <w:rFonts w:ascii="Times New Roman" w:hAnsi="Times New Roman"/>
                <w:bCs/>
                <w:iCs/>
                <w:sz w:val="24"/>
                <w:szCs w:val="24"/>
                <w:lang w:eastAsia="x-none"/>
              </w:rPr>
              <w:t>ОК 08.</w:t>
            </w:r>
          </w:p>
        </w:tc>
        <w:tc>
          <w:tcPr>
            <w:tcW w:w="8342" w:type="dxa"/>
          </w:tcPr>
          <w:p w:rsidR="00181356" w:rsidRPr="00181356" w:rsidRDefault="00181356" w:rsidP="00181356">
            <w:pPr>
              <w:spacing w:after="0" w:line="240" w:lineRule="auto"/>
              <w:contextualSpacing/>
              <w:jc w:val="both"/>
              <w:rPr>
                <w:rFonts w:ascii="Times New Roman" w:hAnsi="Times New Roman"/>
              </w:rPr>
            </w:pPr>
            <w:r w:rsidRPr="00181356">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w:t>
            </w:r>
            <w:r w:rsidRPr="00181356">
              <w:rPr>
                <w:rFonts w:ascii="Times New Roman" w:hAnsi="Times New Roman"/>
                <w:sz w:val="24"/>
              </w:rPr>
              <w:t>ия</w:t>
            </w:r>
            <w:r w:rsidRPr="00181356">
              <w:rPr>
                <w:rFonts w:ascii="Times New Roman" w:hAnsi="Times New Roman"/>
                <w:sz w:val="24"/>
                <w:szCs w:val="24"/>
              </w:rPr>
              <w:t xml:space="preserve"> необходимого уровня физической подготовленности.</w:t>
            </w:r>
          </w:p>
        </w:tc>
      </w:tr>
      <w:tr w:rsidR="00181356" w:rsidRPr="00181356" w:rsidTr="00181356">
        <w:tc>
          <w:tcPr>
            <w:tcW w:w="1229" w:type="dxa"/>
          </w:tcPr>
          <w:p w:rsidR="00181356" w:rsidRPr="00181356" w:rsidRDefault="00181356" w:rsidP="00181356">
            <w:pPr>
              <w:keepNext/>
              <w:spacing w:after="0" w:line="240" w:lineRule="auto"/>
              <w:contextualSpacing/>
              <w:jc w:val="both"/>
              <w:outlineLvl w:val="1"/>
              <w:rPr>
                <w:rFonts w:ascii="Times New Roman" w:hAnsi="Times New Roman"/>
                <w:bCs/>
                <w:iCs/>
                <w:sz w:val="24"/>
                <w:szCs w:val="24"/>
                <w:lang w:eastAsia="x-none"/>
              </w:rPr>
            </w:pPr>
            <w:r w:rsidRPr="00181356">
              <w:rPr>
                <w:rFonts w:ascii="Times New Roman" w:hAnsi="Times New Roman"/>
                <w:bCs/>
                <w:iCs/>
                <w:sz w:val="24"/>
                <w:szCs w:val="24"/>
                <w:lang w:eastAsia="x-none"/>
              </w:rPr>
              <w:t>ОК 09.</w:t>
            </w:r>
          </w:p>
        </w:tc>
        <w:tc>
          <w:tcPr>
            <w:tcW w:w="8342" w:type="dxa"/>
          </w:tcPr>
          <w:p w:rsidR="00181356" w:rsidRPr="00181356" w:rsidRDefault="00181356" w:rsidP="00181356">
            <w:pPr>
              <w:spacing w:after="0" w:line="240" w:lineRule="auto"/>
              <w:contextualSpacing/>
              <w:jc w:val="both"/>
              <w:rPr>
                <w:rFonts w:ascii="Times New Roman" w:hAnsi="Times New Roman"/>
                <w:sz w:val="24"/>
                <w:szCs w:val="24"/>
              </w:rPr>
            </w:pPr>
            <w:r w:rsidRPr="00181356">
              <w:rPr>
                <w:rFonts w:ascii="Times New Roman" w:hAnsi="Times New Roman"/>
              </w:rPr>
              <w:t>Использовать информационные технологии в профессиональной деятельности</w:t>
            </w:r>
          </w:p>
        </w:tc>
      </w:tr>
      <w:tr w:rsidR="00181356" w:rsidRPr="00181356" w:rsidTr="00181356">
        <w:tc>
          <w:tcPr>
            <w:tcW w:w="1229" w:type="dxa"/>
          </w:tcPr>
          <w:p w:rsidR="00181356" w:rsidRPr="00181356" w:rsidRDefault="00181356" w:rsidP="00181356">
            <w:pPr>
              <w:keepNext/>
              <w:spacing w:after="0" w:line="240" w:lineRule="auto"/>
              <w:contextualSpacing/>
              <w:jc w:val="both"/>
              <w:outlineLvl w:val="1"/>
              <w:rPr>
                <w:rFonts w:ascii="Times New Roman" w:hAnsi="Times New Roman"/>
                <w:bCs/>
                <w:iCs/>
                <w:sz w:val="24"/>
                <w:szCs w:val="24"/>
                <w:lang w:eastAsia="x-none"/>
              </w:rPr>
            </w:pPr>
            <w:r w:rsidRPr="00181356">
              <w:rPr>
                <w:rFonts w:ascii="Times New Roman" w:hAnsi="Times New Roman"/>
                <w:bCs/>
                <w:iCs/>
                <w:sz w:val="24"/>
                <w:szCs w:val="24"/>
                <w:lang w:eastAsia="x-none"/>
              </w:rPr>
              <w:t>ОК 10.</w:t>
            </w:r>
          </w:p>
        </w:tc>
        <w:tc>
          <w:tcPr>
            <w:tcW w:w="8342" w:type="dxa"/>
          </w:tcPr>
          <w:p w:rsidR="00181356" w:rsidRPr="00181356" w:rsidRDefault="00181356" w:rsidP="00181356">
            <w:pPr>
              <w:spacing w:after="0" w:line="240" w:lineRule="auto"/>
              <w:contextualSpacing/>
              <w:jc w:val="both"/>
              <w:rPr>
                <w:rFonts w:ascii="Times New Roman" w:hAnsi="Times New Roman"/>
              </w:rPr>
            </w:pPr>
            <w:r w:rsidRPr="00181356">
              <w:rPr>
                <w:rFonts w:ascii="Times New Roman" w:hAnsi="Times New Roman"/>
              </w:rPr>
              <w:t>Пользоваться профессиональной документацией на государственном и иностранных языках.</w:t>
            </w:r>
          </w:p>
        </w:tc>
      </w:tr>
      <w:tr w:rsidR="00181356" w:rsidRPr="00181356" w:rsidTr="00181356">
        <w:tc>
          <w:tcPr>
            <w:tcW w:w="1229" w:type="dxa"/>
          </w:tcPr>
          <w:p w:rsidR="00181356" w:rsidRPr="00181356" w:rsidRDefault="00181356" w:rsidP="00181356">
            <w:pPr>
              <w:keepNext/>
              <w:spacing w:after="0" w:line="240" w:lineRule="auto"/>
              <w:contextualSpacing/>
              <w:jc w:val="both"/>
              <w:outlineLvl w:val="1"/>
              <w:rPr>
                <w:rFonts w:ascii="Times New Roman" w:hAnsi="Times New Roman"/>
                <w:bCs/>
                <w:iCs/>
                <w:sz w:val="24"/>
                <w:szCs w:val="24"/>
                <w:lang w:eastAsia="x-none"/>
              </w:rPr>
            </w:pPr>
            <w:r w:rsidRPr="00181356">
              <w:rPr>
                <w:rFonts w:ascii="Times New Roman" w:hAnsi="Times New Roman"/>
                <w:bCs/>
                <w:iCs/>
                <w:sz w:val="24"/>
                <w:szCs w:val="24"/>
                <w:lang w:eastAsia="x-none"/>
              </w:rPr>
              <w:t>ОК 11.</w:t>
            </w:r>
          </w:p>
        </w:tc>
        <w:tc>
          <w:tcPr>
            <w:tcW w:w="8342" w:type="dxa"/>
          </w:tcPr>
          <w:p w:rsidR="00181356" w:rsidRPr="00276830" w:rsidRDefault="00181356" w:rsidP="00276830">
            <w:pPr>
              <w:suppressAutoHyphens/>
              <w:spacing w:after="0" w:line="240" w:lineRule="auto"/>
              <w:jc w:val="both"/>
              <w:rPr>
                <w:rFonts w:ascii="Times New Roman" w:hAnsi="Times New Roman"/>
              </w:rPr>
            </w:pPr>
            <w:r w:rsidRPr="00181356">
              <w:rPr>
                <w:rFonts w:ascii="Times New Roman" w:hAnsi="Times New Roman"/>
              </w:rPr>
              <w:t>Использовать знания по финансовой грамотности, планировать предпринимательскую деятель</w:t>
            </w:r>
            <w:r w:rsidR="00276830">
              <w:rPr>
                <w:rFonts w:ascii="Times New Roman" w:hAnsi="Times New Roman"/>
              </w:rPr>
              <w:t>ность в профессиональной сфере.</w:t>
            </w:r>
          </w:p>
        </w:tc>
      </w:tr>
    </w:tbl>
    <w:p w:rsidR="00181356" w:rsidRPr="00181356" w:rsidRDefault="00181356" w:rsidP="00181356">
      <w:pPr>
        <w:keepNext/>
        <w:spacing w:after="0" w:line="240" w:lineRule="auto"/>
        <w:contextualSpacing/>
        <w:jc w:val="both"/>
        <w:outlineLvl w:val="1"/>
        <w:rPr>
          <w:rFonts w:ascii="Times New Roman" w:hAnsi="Times New Roman"/>
          <w:bCs/>
          <w:iCs/>
          <w:sz w:val="24"/>
          <w:szCs w:val="24"/>
          <w:lang w:val="x-none" w:eastAsia="x-none"/>
        </w:rPr>
      </w:pPr>
    </w:p>
    <w:p w:rsidR="00181356" w:rsidRPr="00181356" w:rsidRDefault="00181356" w:rsidP="00181356">
      <w:pPr>
        <w:keepNext/>
        <w:spacing w:after="0" w:line="240" w:lineRule="auto"/>
        <w:contextualSpacing/>
        <w:jc w:val="both"/>
        <w:outlineLvl w:val="1"/>
        <w:rPr>
          <w:rFonts w:ascii="Times New Roman" w:hAnsi="Times New Roman"/>
          <w:bCs/>
          <w:iCs/>
          <w:sz w:val="24"/>
          <w:szCs w:val="24"/>
          <w:lang w:val="x-none" w:eastAsia="x-none"/>
        </w:rPr>
      </w:pPr>
      <w:r w:rsidRPr="00181356">
        <w:rPr>
          <w:rFonts w:ascii="Times New Roman" w:hAnsi="Times New Roman"/>
          <w:bCs/>
          <w:iCs/>
          <w:sz w:val="24"/>
          <w:szCs w:val="24"/>
          <w:lang w:val="x-none" w:eastAsia="x-none"/>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181356" w:rsidRPr="00181356" w:rsidTr="00BF4EFE">
        <w:tc>
          <w:tcPr>
            <w:tcW w:w="1204" w:type="dxa"/>
          </w:tcPr>
          <w:p w:rsidR="00181356" w:rsidRPr="00181356" w:rsidRDefault="00181356" w:rsidP="00181356">
            <w:pPr>
              <w:keepNext/>
              <w:spacing w:after="0" w:line="240" w:lineRule="auto"/>
              <w:contextualSpacing/>
              <w:jc w:val="both"/>
              <w:outlineLvl w:val="1"/>
              <w:rPr>
                <w:rFonts w:ascii="Times New Roman" w:hAnsi="Times New Roman"/>
                <w:b/>
                <w:bCs/>
                <w:iCs/>
                <w:sz w:val="24"/>
                <w:szCs w:val="24"/>
              </w:rPr>
            </w:pPr>
            <w:r w:rsidRPr="00181356">
              <w:rPr>
                <w:rFonts w:ascii="Times New Roman" w:hAnsi="Times New Roman"/>
                <w:b/>
                <w:bCs/>
                <w:iCs/>
                <w:sz w:val="24"/>
                <w:szCs w:val="24"/>
              </w:rPr>
              <w:t>Код</w:t>
            </w:r>
          </w:p>
        </w:tc>
        <w:tc>
          <w:tcPr>
            <w:tcW w:w="8367" w:type="dxa"/>
          </w:tcPr>
          <w:p w:rsidR="00181356" w:rsidRPr="00181356" w:rsidRDefault="00181356" w:rsidP="00181356">
            <w:pPr>
              <w:keepNext/>
              <w:spacing w:after="0" w:line="240" w:lineRule="auto"/>
              <w:contextualSpacing/>
              <w:jc w:val="both"/>
              <w:outlineLvl w:val="1"/>
              <w:rPr>
                <w:rFonts w:ascii="Times New Roman" w:hAnsi="Times New Roman"/>
                <w:b/>
                <w:bCs/>
                <w:iCs/>
                <w:sz w:val="24"/>
                <w:szCs w:val="24"/>
              </w:rPr>
            </w:pPr>
            <w:r w:rsidRPr="00181356">
              <w:rPr>
                <w:rFonts w:ascii="Times New Roman" w:hAnsi="Times New Roman"/>
                <w:b/>
                <w:bCs/>
                <w:iCs/>
                <w:sz w:val="24"/>
                <w:szCs w:val="24"/>
              </w:rPr>
              <w:t>Наименование видов деятельности и профессиональных компетенций</w:t>
            </w:r>
          </w:p>
        </w:tc>
      </w:tr>
      <w:tr w:rsidR="00181356" w:rsidRPr="00181356" w:rsidTr="00BF4EFE">
        <w:tc>
          <w:tcPr>
            <w:tcW w:w="1204" w:type="dxa"/>
          </w:tcPr>
          <w:p w:rsidR="00181356" w:rsidRPr="00181356" w:rsidRDefault="00FC47A6" w:rsidP="00181356">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ВД 6</w:t>
            </w:r>
          </w:p>
        </w:tc>
        <w:tc>
          <w:tcPr>
            <w:tcW w:w="8367" w:type="dxa"/>
          </w:tcPr>
          <w:p w:rsidR="00181356" w:rsidRPr="00181356" w:rsidRDefault="00FC47A6" w:rsidP="00181356">
            <w:pPr>
              <w:keepNext/>
              <w:spacing w:after="0" w:line="240" w:lineRule="auto"/>
              <w:contextualSpacing/>
              <w:jc w:val="both"/>
              <w:outlineLvl w:val="1"/>
              <w:rPr>
                <w:rFonts w:ascii="Times New Roman" w:hAnsi="Times New Roman"/>
                <w:bCs/>
                <w:i/>
                <w:iCs/>
                <w:sz w:val="24"/>
                <w:szCs w:val="24"/>
              </w:rPr>
            </w:pPr>
            <w:r>
              <w:rPr>
                <w:rFonts w:ascii="Times New Roman" w:eastAsia="MS Mincho" w:hAnsi="Times New Roman"/>
                <w:color w:val="000000"/>
                <w:sz w:val="24"/>
                <w:szCs w:val="24"/>
              </w:rPr>
              <w:t xml:space="preserve">Выполнение </w:t>
            </w:r>
            <w:proofErr w:type="spellStart"/>
            <w:r>
              <w:rPr>
                <w:rFonts w:ascii="Times New Roman" w:eastAsia="MS Mincho" w:hAnsi="Times New Roman"/>
                <w:color w:val="000000"/>
                <w:sz w:val="24"/>
                <w:szCs w:val="24"/>
              </w:rPr>
              <w:t>стропальных</w:t>
            </w:r>
            <w:proofErr w:type="spellEnd"/>
            <w:r>
              <w:rPr>
                <w:rFonts w:ascii="Times New Roman" w:eastAsia="MS Mincho" w:hAnsi="Times New Roman"/>
                <w:color w:val="000000"/>
                <w:sz w:val="24"/>
                <w:szCs w:val="24"/>
              </w:rPr>
              <w:t xml:space="preserve"> </w:t>
            </w:r>
            <w:r w:rsidR="00181356" w:rsidRPr="00181356">
              <w:rPr>
                <w:rFonts w:ascii="Times New Roman" w:eastAsia="MS Mincho" w:hAnsi="Times New Roman"/>
                <w:color w:val="000000"/>
                <w:sz w:val="24"/>
                <w:szCs w:val="24"/>
              </w:rPr>
              <w:t>работ</w:t>
            </w:r>
          </w:p>
        </w:tc>
      </w:tr>
      <w:tr w:rsidR="00181356" w:rsidRPr="00181356" w:rsidTr="00BF4EFE">
        <w:tc>
          <w:tcPr>
            <w:tcW w:w="1204" w:type="dxa"/>
          </w:tcPr>
          <w:p w:rsidR="00181356" w:rsidRPr="00181356" w:rsidRDefault="00181356" w:rsidP="00181356">
            <w:pPr>
              <w:keepNext/>
              <w:spacing w:after="0" w:line="240" w:lineRule="auto"/>
              <w:contextualSpacing/>
              <w:jc w:val="both"/>
              <w:outlineLvl w:val="1"/>
              <w:rPr>
                <w:rFonts w:ascii="Times New Roman" w:hAnsi="Times New Roman"/>
                <w:bCs/>
                <w:i/>
                <w:iCs/>
                <w:sz w:val="24"/>
                <w:szCs w:val="24"/>
              </w:rPr>
            </w:pPr>
            <w:r w:rsidRPr="00181356">
              <w:rPr>
                <w:rFonts w:ascii="Times New Roman" w:hAnsi="Times New Roman"/>
                <w:bCs/>
                <w:iCs/>
                <w:sz w:val="24"/>
                <w:szCs w:val="24"/>
                <w:lang w:val="x-none" w:eastAsia="x-none"/>
              </w:rPr>
              <w:t xml:space="preserve">ПК </w:t>
            </w:r>
            <w:r w:rsidR="00FC47A6">
              <w:rPr>
                <w:rFonts w:ascii="Times New Roman" w:hAnsi="Times New Roman"/>
                <w:bCs/>
                <w:iCs/>
                <w:sz w:val="24"/>
                <w:szCs w:val="24"/>
                <w:lang w:eastAsia="x-none"/>
              </w:rPr>
              <w:t>6</w:t>
            </w:r>
            <w:r w:rsidRPr="00181356">
              <w:rPr>
                <w:rFonts w:ascii="Times New Roman" w:hAnsi="Times New Roman"/>
                <w:bCs/>
                <w:iCs/>
                <w:sz w:val="24"/>
                <w:szCs w:val="24"/>
                <w:lang w:val="x-none" w:eastAsia="x-none"/>
              </w:rPr>
              <w:t>.1.</w:t>
            </w:r>
          </w:p>
        </w:tc>
        <w:tc>
          <w:tcPr>
            <w:tcW w:w="8367" w:type="dxa"/>
          </w:tcPr>
          <w:p w:rsidR="00181356" w:rsidRPr="00181356" w:rsidRDefault="00FC47A6" w:rsidP="0018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Выполнять подготовительные работы при производстве </w:t>
            </w:r>
            <w:proofErr w:type="spellStart"/>
            <w:r>
              <w:rPr>
                <w:rFonts w:ascii="Times New Roman" w:eastAsia="Calibri" w:hAnsi="Times New Roman"/>
                <w:sz w:val="24"/>
                <w:szCs w:val="24"/>
                <w:lang w:eastAsia="en-US"/>
              </w:rPr>
              <w:t>стропаль</w:t>
            </w:r>
            <w:r w:rsidRPr="00FC47A6">
              <w:rPr>
                <w:rFonts w:ascii="Times New Roman" w:eastAsia="Calibri" w:hAnsi="Times New Roman"/>
                <w:sz w:val="24"/>
                <w:szCs w:val="24"/>
                <w:lang w:eastAsia="en-US"/>
              </w:rPr>
              <w:t>ных</w:t>
            </w:r>
            <w:proofErr w:type="spellEnd"/>
            <w:r w:rsidRPr="00FC47A6">
              <w:rPr>
                <w:rFonts w:ascii="Times New Roman" w:eastAsia="Calibri" w:hAnsi="Times New Roman"/>
                <w:sz w:val="24"/>
                <w:szCs w:val="24"/>
                <w:lang w:eastAsia="en-US"/>
              </w:rPr>
              <w:t xml:space="preserve"> работ</w:t>
            </w:r>
          </w:p>
        </w:tc>
      </w:tr>
      <w:tr w:rsidR="00181356" w:rsidRPr="00181356" w:rsidTr="00BF4EFE">
        <w:tc>
          <w:tcPr>
            <w:tcW w:w="1204" w:type="dxa"/>
          </w:tcPr>
          <w:p w:rsidR="00181356" w:rsidRPr="00181356" w:rsidRDefault="00181356" w:rsidP="00181356">
            <w:pPr>
              <w:keepNext/>
              <w:spacing w:after="0" w:line="240" w:lineRule="auto"/>
              <w:contextualSpacing/>
              <w:jc w:val="both"/>
              <w:outlineLvl w:val="1"/>
              <w:rPr>
                <w:rFonts w:ascii="Times New Roman" w:hAnsi="Times New Roman"/>
                <w:bCs/>
                <w:i/>
                <w:iCs/>
                <w:sz w:val="24"/>
                <w:szCs w:val="24"/>
              </w:rPr>
            </w:pPr>
            <w:r w:rsidRPr="00181356">
              <w:rPr>
                <w:rFonts w:ascii="Times New Roman" w:hAnsi="Times New Roman"/>
                <w:bCs/>
                <w:iCs/>
                <w:sz w:val="24"/>
                <w:szCs w:val="24"/>
                <w:lang w:val="x-none" w:eastAsia="x-none"/>
              </w:rPr>
              <w:t xml:space="preserve">ПК </w:t>
            </w:r>
            <w:r w:rsidR="00FC47A6">
              <w:rPr>
                <w:rFonts w:ascii="Times New Roman" w:hAnsi="Times New Roman"/>
                <w:bCs/>
                <w:iCs/>
                <w:sz w:val="24"/>
                <w:szCs w:val="24"/>
                <w:lang w:eastAsia="x-none"/>
              </w:rPr>
              <w:t>6</w:t>
            </w:r>
            <w:r w:rsidRPr="00181356">
              <w:rPr>
                <w:rFonts w:ascii="Times New Roman" w:hAnsi="Times New Roman"/>
                <w:bCs/>
                <w:iCs/>
                <w:sz w:val="24"/>
                <w:szCs w:val="24"/>
                <w:lang w:val="x-none" w:eastAsia="x-none"/>
              </w:rPr>
              <w:t>.2.</w:t>
            </w:r>
          </w:p>
        </w:tc>
        <w:tc>
          <w:tcPr>
            <w:tcW w:w="8367" w:type="dxa"/>
          </w:tcPr>
          <w:p w:rsidR="00181356" w:rsidRPr="00181356" w:rsidRDefault="00FC47A6" w:rsidP="0018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Производить строповку и увязку различных групп строительных грузов и конструкций</w:t>
            </w:r>
          </w:p>
        </w:tc>
      </w:tr>
    </w:tbl>
    <w:p w:rsidR="00181356" w:rsidRPr="00BF4EFE" w:rsidRDefault="00181356" w:rsidP="00181356">
      <w:pPr>
        <w:rPr>
          <w:rFonts w:ascii="Times New Roman" w:eastAsia="Calibri" w:hAnsi="Times New Roman"/>
          <w:sz w:val="24"/>
          <w:lang w:eastAsia="en-US"/>
        </w:rPr>
      </w:pPr>
      <w:r w:rsidRPr="00BF4EFE">
        <w:rPr>
          <w:rFonts w:ascii="Times New Roman" w:eastAsia="Calibri" w:hAnsi="Times New Roman"/>
          <w:sz w:val="24"/>
          <w:lang w:eastAsia="en-US"/>
        </w:rPr>
        <w:t>1.1.3. В результате освоения профессионального модуля студент должен</w:t>
      </w:r>
      <w:ins w:id="128" w:author="User" w:date="2018-04-16T11:21:00Z">
        <w:r w:rsidRPr="00181356">
          <w:rPr>
            <w:rFonts w:ascii="Times New Roman" w:eastAsia="Calibri" w:hAnsi="Times New Roman"/>
            <w:bCs/>
            <w:sz w:val="24"/>
            <w:szCs w:val="24"/>
            <w:vertAlign w:val="superscript"/>
            <w:lang w:eastAsia="en-US"/>
          </w:rPr>
          <w:footnoteReference w:id="33"/>
        </w:r>
      </w:ins>
      <w:r w:rsidRPr="00BF4EFE">
        <w:rPr>
          <w:rFonts w:ascii="Times New Roman" w:eastAsia="Calibri" w:hAnsi="Times New Roman"/>
          <w:sz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181356" w:rsidRPr="00181356" w:rsidTr="00BF4EFE">
        <w:tc>
          <w:tcPr>
            <w:tcW w:w="2802" w:type="dxa"/>
          </w:tcPr>
          <w:p w:rsidR="00181356" w:rsidRPr="00BF4EFE" w:rsidRDefault="00181356" w:rsidP="00181356">
            <w:pPr>
              <w:spacing w:after="0" w:line="240" w:lineRule="auto"/>
              <w:rPr>
                <w:rFonts w:ascii="Times New Roman" w:eastAsia="Calibri" w:hAnsi="Times New Roman"/>
                <w:sz w:val="24"/>
                <w:lang w:eastAsia="en-US"/>
              </w:rPr>
            </w:pPr>
            <w:r w:rsidRPr="00BF4EFE">
              <w:rPr>
                <w:rFonts w:ascii="Times New Roman" w:eastAsia="Calibri" w:hAnsi="Times New Roman"/>
                <w:sz w:val="24"/>
                <w:lang w:eastAsia="en-US"/>
              </w:rPr>
              <w:lastRenderedPageBreak/>
              <w:t>Иметь практический опыт</w:t>
            </w:r>
          </w:p>
        </w:tc>
        <w:tc>
          <w:tcPr>
            <w:tcW w:w="6662" w:type="dxa"/>
          </w:tcPr>
          <w:p w:rsidR="00FC47A6" w:rsidRPr="00FC47A6" w:rsidRDefault="00FC47A6" w:rsidP="00FC47A6">
            <w:pPr>
              <w:autoSpaceDE w:val="0"/>
              <w:autoSpaceDN w:val="0"/>
              <w:adjustRightInd w:val="0"/>
              <w:spacing w:after="0"/>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Выполнения подготовительных работ при производстве </w:t>
            </w:r>
            <w:proofErr w:type="spellStart"/>
            <w:r w:rsidRPr="00FC47A6">
              <w:rPr>
                <w:rFonts w:ascii="Times New Roman" w:eastAsia="Calibri" w:hAnsi="Times New Roman"/>
                <w:sz w:val="24"/>
                <w:szCs w:val="24"/>
                <w:lang w:eastAsia="en-US"/>
              </w:rPr>
              <w:t>стропальных</w:t>
            </w:r>
            <w:proofErr w:type="spellEnd"/>
            <w:r w:rsidRPr="00FC47A6">
              <w:rPr>
                <w:rFonts w:ascii="Times New Roman" w:eastAsia="Calibri" w:hAnsi="Times New Roman"/>
                <w:sz w:val="24"/>
                <w:szCs w:val="24"/>
                <w:lang w:eastAsia="en-US"/>
              </w:rPr>
              <w:t xml:space="preserve"> работ.</w:t>
            </w:r>
          </w:p>
          <w:p w:rsidR="00181356" w:rsidRPr="00BF4EFE" w:rsidRDefault="00FC47A6" w:rsidP="00FC47A6">
            <w:pPr>
              <w:autoSpaceDE w:val="0"/>
              <w:autoSpaceDN w:val="0"/>
              <w:adjustRightInd w:val="0"/>
              <w:spacing w:after="0"/>
              <w:rPr>
                <w:rFonts w:ascii="Times New Roman" w:eastAsia="Calibri" w:hAnsi="Times New Roman"/>
                <w:sz w:val="24"/>
                <w:szCs w:val="24"/>
                <w:lang w:eastAsia="en-US"/>
              </w:rPr>
            </w:pPr>
            <w:r w:rsidRPr="00FC47A6">
              <w:rPr>
                <w:rFonts w:ascii="Times New Roman" w:eastAsia="Calibri" w:hAnsi="Times New Roman"/>
                <w:sz w:val="24"/>
                <w:szCs w:val="24"/>
                <w:lang w:eastAsia="en-US"/>
              </w:rPr>
              <w:t>Производства строповки и увязки различных групп строительных грузов и конструкций.</w:t>
            </w:r>
          </w:p>
        </w:tc>
      </w:tr>
      <w:tr w:rsidR="00181356" w:rsidRPr="00181356" w:rsidTr="00BF4EFE">
        <w:tc>
          <w:tcPr>
            <w:tcW w:w="2802" w:type="dxa"/>
          </w:tcPr>
          <w:p w:rsidR="00181356" w:rsidRPr="00BF4EFE" w:rsidRDefault="00181356" w:rsidP="00181356">
            <w:pPr>
              <w:spacing w:after="0" w:line="240" w:lineRule="auto"/>
              <w:rPr>
                <w:rFonts w:ascii="Times New Roman" w:eastAsia="Calibri" w:hAnsi="Times New Roman"/>
                <w:sz w:val="24"/>
                <w:lang w:eastAsia="en-US"/>
              </w:rPr>
            </w:pPr>
            <w:r w:rsidRPr="00BF4EFE">
              <w:rPr>
                <w:rFonts w:ascii="Times New Roman" w:eastAsia="Calibri" w:hAnsi="Times New Roman"/>
                <w:sz w:val="24"/>
                <w:lang w:eastAsia="en-US"/>
              </w:rPr>
              <w:t>уметь</w:t>
            </w:r>
          </w:p>
        </w:tc>
        <w:tc>
          <w:tcPr>
            <w:tcW w:w="6662" w:type="dxa"/>
          </w:tcPr>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Выбирать грузозахватные устройства и приспособления, соответствующие схеме строповки, массе и размерам перемещаемого груза.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Определять пригодность стропов.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Сращивать и связывать стропы разными узлами.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Читать чертежи, схемы строповки грузов.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Рационально организовывать рабочее место при строповке и увязке различных строительных грузов и конструкций.</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Создавать безопасные условия труда.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Выполнять строповку и увязку мелкоштучных грузов.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Выполнять строповку емкостей с растворной и бетонной смесями.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Выполнять строповку и увязку лесных грузов.</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Выполнять строповку и увязку сборных железобетонных и металлических конструкций и изделий, подмостей и других крупноразмерных строительных грузов.</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Выполнять строповку и увязку технологического оборудования.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Подавать сигналы машинисту крана (крановщику) и наблюдать за грузом при подъеме, перемещении и укладке.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Отцеплять стропы на месте установки или укладки. </w:t>
            </w:r>
          </w:p>
          <w:p w:rsidR="00181356" w:rsidRPr="00BF4EFE" w:rsidRDefault="00FC47A6" w:rsidP="00FC47A6">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Соблюдать правила безопасности работ.</w:t>
            </w:r>
          </w:p>
        </w:tc>
      </w:tr>
      <w:tr w:rsidR="00181356" w:rsidRPr="00181356" w:rsidTr="00BF4EFE">
        <w:tc>
          <w:tcPr>
            <w:tcW w:w="2802" w:type="dxa"/>
          </w:tcPr>
          <w:p w:rsidR="00181356" w:rsidRPr="00BF4EFE" w:rsidRDefault="00181356" w:rsidP="00181356">
            <w:pPr>
              <w:spacing w:after="0" w:line="240" w:lineRule="auto"/>
              <w:rPr>
                <w:rFonts w:ascii="Times New Roman" w:eastAsia="Calibri" w:hAnsi="Times New Roman"/>
                <w:sz w:val="24"/>
                <w:lang w:eastAsia="en-US"/>
              </w:rPr>
            </w:pPr>
            <w:r w:rsidRPr="00BF4EFE">
              <w:rPr>
                <w:rFonts w:ascii="Times New Roman" w:eastAsia="Calibri" w:hAnsi="Times New Roman"/>
                <w:sz w:val="24"/>
                <w:lang w:eastAsia="en-US"/>
              </w:rPr>
              <w:t>знать</w:t>
            </w:r>
          </w:p>
        </w:tc>
        <w:tc>
          <w:tcPr>
            <w:tcW w:w="6662" w:type="dxa"/>
          </w:tcPr>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Строительные нормы и правила производства </w:t>
            </w:r>
            <w:proofErr w:type="spellStart"/>
            <w:r w:rsidRPr="00FC47A6">
              <w:rPr>
                <w:rFonts w:ascii="Times New Roman" w:eastAsia="Calibri" w:hAnsi="Times New Roman"/>
                <w:sz w:val="24"/>
                <w:szCs w:val="24"/>
                <w:lang w:eastAsia="en-US"/>
              </w:rPr>
              <w:t>стропальных</w:t>
            </w:r>
            <w:proofErr w:type="spellEnd"/>
            <w:r w:rsidRPr="00FC47A6">
              <w:rPr>
                <w:rFonts w:ascii="Times New Roman" w:eastAsia="Calibri" w:hAnsi="Times New Roman"/>
                <w:sz w:val="24"/>
                <w:szCs w:val="24"/>
                <w:lang w:eastAsia="en-US"/>
              </w:rPr>
              <w:t xml:space="preserve"> работ.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Грузоподъемные машины и механизмы.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Назначение и правила применения грузозахватных устройств и приспособлений.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Принцип работы грузозахватных приспособлений.</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Предельные нормы нагрузки крана и стропов.</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Требуемую длину и диаметр стропов для перемещения грузов.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Правила и способы сращивания и связывания стропов.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Сроки эксплуатации стропов, их грузоподъемность, методы и сроки испытания.</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Правила чтения чертежей и схем строповки грузов.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lastRenderedPageBreak/>
              <w:t xml:space="preserve">Визуальное определение массы и центра тяжести перемещаемых грузов.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Наиболее удобные места строповки грузов. </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Способы рациональной организации рабочего места стропальщика.</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Правила строповки, подъема и перемещения мелкоштучных грузов, емкостей с растворной и бетонной смесями, лесных грузов, сборных железобетонных и металлических конструкций и изделий, подмостей, технологического оборудования и других крупноразмерных строительных грузов.</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Условную сигнализацию для машинистов кранов (крановщиков).</w:t>
            </w:r>
          </w:p>
          <w:p w:rsidR="00FC47A6" w:rsidRPr="00FC47A6"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Назначение и правила применения стропов-тросов, цепей, канатов и др..</w:t>
            </w:r>
          </w:p>
          <w:p w:rsidR="00181356" w:rsidRPr="00BF4EFE" w:rsidRDefault="00FC47A6" w:rsidP="00FC47A6">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FC47A6">
              <w:rPr>
                <w:rFonts w:ascii="Times New Roman" w:eastAsia="Calibri" w:hAnsi="Times New Roman"/>
                <w:sz w:val="24"/>
                <w:szCs w:val="24"/>
                <w:lang w:eastAsia="en-US"/>
              </w:rPr>
              <w:t xml:space="preserve">Правила безопасности при производстве </w:t>
            </w:r>
            <w:proofErr w:type="spellStart"/>
            <w:r w:rsidRPr="00FC47A6">
              <w:rPr>
                <w:rFonts w:ascii="Times New Roman" w:eastAsia="Calibri" w:hAnsi="Times New Roman"/>
                <w:sz w:val="24"/>
                <w:szCs w:val="24"/>
                <w:lang w:eastAsia="en-US"/>
              </w:rPr>
              <w:t>стропальных</w:t>
            </w:r>
            <w:proofErr w:type="spellEnd"/>
            <w:r w:rsidRPr="00FC47A6">
              <w:rPr>
                <w:rFonts w:ascii="Times New Roman" w:eastAsia="Calibri" w:hAnsi="Times New Roman"/>
                <w:sz w:val="24"/>
                <w:szCs w:val="24"/>
                <w:lang w:eastAsia="en-US"/>
              </w:rPr>
              <w:t xml:space="preserve"> работ.</w:t>
            </w:r>
          </w:p>
        </w:tc>
      </w:tr>
    </w:tbl>
    <w:p w:rsidR="00181356" w:rsidRPr="00BF4EFE" w:rsidRDefault="00181356" w:rsidP="00181356">
      <w:pPr>
        <w:rPr>
          <w:rFonts w:ascii="Times New Roman" w:eastAsia="Calibri" w:hAnsi="Times New Roman"/>
          <w:b/>
          <w:sz w:val="24"/>
          <w:lang w:eastAsia="en-US"/>
        </w:rPr>
      </w:pPr>
    </w:p>
    <w:p w:rsidR="00181356" w:rsidRPr="00BF4EFE" w:rsidRDefault="00181356" w:rsidP="00181356">
      <w:pPr>
        <w:spacing w:after="0" w:line="240" w:lineRule="auto"/>
        <w:contextualSpacing/>
        <w:rPr>
          <w:rFonts w:ascii="Times New Roman" w:eastAsia="Calibri" w:hAnsi="Times New Roman"/>
          <w:b/>
          <w:sz w:val="24"/>
          <w:lang w:eastAsia="en-US"/>
        </w:rPr>
      </w:pPr>
      <w:r w:rsidRPr="00BF4EFE">
        <w:rPr>
          <w:rFonts w:ascii="Times New Roman" w:eastAsia="Calibri" w:hAnsi="Times New Roman"/>
          <w:b/>
          <w:sz w:val="24"/>
          <w:lang w:eastAsia="en-US"/>
        </w:rPr>
        <w:t>1.2. Количество часов, отводимое на освоение профессионального модуля</w:t>
      </w:r>
    </w:p>
    <w:p w:rsidR="00181356" w:rsidRPr="00181356" w:rsidRDefault="00181356" w:rsidP="00BF4EFE">
      <w:pPr>
        <w:spacing w:after="0" w:line="240" w:lineRule="auto"/>
        <w:contextualSpacing/>
        <w:rPr>
          <w:rFonts w:ascii="Times New Roman" w:eastAsia="Calibri" w:hAnsi="Times New Roman"/>
          <w:lang w:eastAsia="en-US"/>
        </w:rPr>
      </w:pPr>
      <w:r w:rsidRPr="00181356">
        <w:rPr>
          <w:rFonts w:ascii="Times New Roman" w:eastAsia="Calibri" w:hAnsi="Times New Roman"/>
          <w:lang w:eastAsia="en-US"/>
        </w:rPr>
        <w:t xml:space="preserve">Всего часов – </w:t>
      </w:r>
      <w:r w:rsidRPr="00181356">
        <w:rPr>
          <w:rFonts w:ascii="Times New Roman" w:eastAsia="Calibri" w:hAnsi="Times New Roman"/>
          <w:b/>
          <w:lang w:eastAsia="en-US"/>
        </w:rPr>
        <w:t>468</w:t>
      </w:r>
      <w:r w:rsidRPr="00181356">
        <w:rPr>
          <w:rFonts w:ascii="Times New Roman" w:eastAsia="Calibri" w:hAnsi="Times New Roman"/>
          <w:lang w:eastAsia="en-US"/>
        </w:rPr>
        <w:t xml:space="preserve"> часов</w:t>
      </w:r>
      <w:r w:rsidRPr="00181356">
        <w:rPr>
          <w:rFonts w:ascii="Times New Roman" w:eastAsia="Calibri" w:hAnsi="Times New Roman"/>
          <w:u w:val="single"/>
          <w:lang w:eastAsia="en-US"/>
        </w:rPr>
        <w:t xml:space="preserve">        </w:t>
      </w:r>
    </w:p>
    <w:p w:rsidR="00181356" w:rsidRPr="00181356" w:rsidRDefault="00181356" w:rsidP="00181356">
      <w:pPr>
        <w:spacing w:after="0" w:line="240" w:lineRule="auto"/>
        <w:contextualSpacing/>
        <w:rPr>
          <w:rFonts w:ascii="Times New Roman" w:eastAsia="Calibri" w:hAnsi="Times New Roman"/>
          <w:lang w:eastAsia="en-US"/>
        </w:rPr>
      </w:pPr>
      <w:r w:rsidRPr="00181356">
        <w:rPr>
          <w:rFonts w:ascii="Times New Roman" w:eastAsia="Calibri" w:hAnsi="Times New Roman"/>
          <w:lang w:eastAsia="en-US"/>
        </w:rPr>
        <w:t>Из них:</w:t>
      </w:r>
    </w:p>
    <w:p w:rsidR="00181356" w:rsidRPr="00181356" w:rsidRDefault="00276830" w:rsidP="00181356">
      <w:pPr>
        <w:spacing w:after="0" w:line="240" w:lineRule="auto"/>
        <w:contextualSpacing/>
        <w:rPr>
          <w:ins w:id="130" w:author="User" w:date="2018-04-16T11:21:00Z"/>
          <w:rFonts w:ascii="Times New Roman" w:eastAsia="Calibri" w:hAnsi="Times New Roman"/>
          <w:lang w:eastAsia="en-US"/>
        </w:rPr>
      </w:pPr>
      <w:r>
        <w:rPr>
          <w:rFonts w:ascii="Times New Roman" w:eastAsia="Calibri" w:hAnsi="Times New Roman"/>
          <w:color w:val="000000" w:themeColor="text1"/>
          <w:lang w:eastAsia="en-US"/>
        </w:rPr>
        <w:t xml:space="preserve">на освоение </w:t>
      </w:r>
      <w:r w:rsidR="00181356" w:rsidRPr="00181356">
        <w:rPr>
          <w:rFonts w:ascii="Times New Roman" w:eastAsia="Calibri" w:hAnsi="Times New Roman"/>
          <w:b/>
          <w:lang w:eastAsia="en-US"/>
        </w:rPr>
        <w:t>МДК</w:t>
      </w:r>
      <w:r w:rsidR="00181356" w:rsidRPr="00181356">
        <w:rPr>
          <w:rFonts w:ascii="Times New Roman" w:eastAsia="Calibri" w:hAnsi="Times New Roman"/>
          <w:lang w:eastAsia="en-US"/>
        </w:rPr>
        <w:t xml:space="preserve"> – </w:t>
      </w:r>
      <w:r w:rsidR="00181356" w:rsidRPr="00181356">
        <w:rPr>
          <w:rFonts w:ascii="Times New Roman" w:eastAsia="Calibri" w:hAnsi="Times New Roman"/>
          <w:b/>
          <w:lang w:eastAsia="en-US"/>
        </w:rPr>
        <w:t>108</w:t>
      </w:r>
      <w:r w:rsidR="00181356" w:rsidRPr="00181356">
        <w:rPr>
          <w:rFonts w:ascii="Times New Roman" w:eastAsia="Calibri" w:hAnsi="Times New Roman"/>
          <w:lang w:eastAsia="en-US"/>
        </w:rPr>
        <w:t xml:space="preserve"> часов, в том числе самостоятельная работа</w:t>
      </w:r>
    </w:p>
    <w:p w:rsidR="00181356" w:rsidRPr="00181356" w:rsidRDefault="00181356" w:rsidP="00BF4EFE">
      <w:pPr>
        <w:spacing w:after="0" w:line="240" w:lineRule="auto"/>
        <w:contextualSpacing/>
        <w:rPr>
          <w:rFonts w:ascii="Times New Roman" w:eastAsia="Calibri" w:hAnsi="Times New Roman"/>
          <w:lang w:eastAsia="en-US"/>
        </w:rPr>
      </w:pPr>
      <w:r w:rsidRPr="00181356">
        <w:rPr>
          <w:rFonts w:ascii="Times New Roman" w:eastAsia="Calibri" w:hAnsi="Times New Roman"/>
          <w:lang w:eastAsia="en-US"/>
        </w:rPr>
        <w:t xml:space="preserve">на практики: </w:t>
      </w:r>
    </w:p>
    <w:p w:rsidR="00181356" w:rsidRPr="00181356" w:rsidRDefault="00181356" w:rsidP="00181356">
      <w:pPr>
        <w:spacing w:after="0" w:line="240" w:lineRule="auto"/>
        <w:contextualSpacing/>
        <w:rPr>
          <w:rFonts w:ascii="Times New Roman" w:eastAsia="Calibri" w:hAnsi="Times New Roman"/>
          <w:lang w:eastAsia="en-US"/>
        </w:rPr>
      </w:pPr>
      <w:r w:rsidRPr="00181356">
        <w:rPr>
          <w:rFonts w:ascii="Times New Roman" w:eastAsia="Calibri" w:hAnsi="Times New Roman"/>
          <w:b/>
          <w:lang w:eastAsia="en-US"/>
        </w:rPr>
        <w:t>учебную</w:t>
      </w:r>
      <w:r w:rsidRPr="00181356">
        <w:rPr>
          <w:rFonts w:ascii="Times New Roman" w:eastAsia="Calibri" w:hAnsi="Times New Roman"/>
          <w:lang w:eastAsia="en-US"/>
        </w:rPr>
        <w:t xml:space="preserve"> – </w:t>
      </w:r>
      <w:r w:rsidRPr="00181356">
        <w:rPr>
          <w:rFonts w:ascii="Times New Roman" w:eastAsia="Calibri" w:hAnsi="Times New Roman"/>
          <w:b/>
          <w:lang w:eastAsia="en-US"/>
        </w:rPr>
        <w:t xml:space="preserve">216 </w:t>
      </w:r>
      <w:r w:rsidRPr="00181356">
        <w:rPr>
          <w:rFonts w:ascii="Times New Roman" w:eastAsia="Calibri" w:hAnsi="Times New Roman"/>
          <w:lang w:eastAsia="en-US"/>
        </w:rPr>
        <w:t>часов,</w:t>
      </w:r>
    </w:p>
    <w:p w:rsidR="00181356" w:rsidRPr="00181356" w:rsidRDefault="00181356" w:rsidP="00181356">
      <w:pPr>
        <w:spacing w:after="0" w:line="240" w:lineRule="auto"/>
        <w:contextualSpacing/>
        <w:rPr>
          <w:rFonts w:ascii="Times New Roman" w:eastAsia="Calibri" w:hAnsi="Times New Roman"/>
          <w:b/>
          <w:lang w:eastAsia="en-US"/>
        </w:rPr>
      </w:pPr>
      <w:r w:rsidRPr="00181356">
        <w:rPr>
          <w:rFonts w:ascii="Times New Roman" w:eastAsia="Calibri" w:hAnsi="Times New Roman"/>
          <w:b/>
          <w:lang w:eastAsia="en-US"/>
        </w:rPr>
        <w:t>производственную</w:t>
      </w:r>
      <w:r w:rsidRPr="00181356">
        <w:rPr>
          <w:rFonts w:ascii="Times New Roman" w:eastAsia="Calibri" w:hAnsi="Times New Roman"/>
          <w:lang w:eastAsia="en-US"/>
        </w:rPr>
        <w:t xml:space="preserve"> – </w:t>
      </w:r>
      <w:r w:rsidRPr="00181356">
        <w:rPr>
          <w:rFonts w:ascii="Times New Roman" w:eastAsia="Calibri" w:hAnsi="Times New Roman"/>
          <w:b/>
          <w:lang w:eastAsia="en-US"/>
        </w:rPr>
        <w:t xml:space="preserve">144 </w:t>
      </w:r>
      <w:r w:rsidRPr="00181356">
        <w:rPr>
          <w:rFonts w:ascii="Times New Roman" w:eastAsia="Calibri" w:hAnsi="Times New Roman"/>
          <w:lang w:eastAsia="en-US"/>
        </w:rPr>
        <w:t>часов</w:t>
      </w:r>
    </w:p>
    <w:p w:rsidR="00181356" w:rsidRPr="00181356" w:rsidRDefault="00181356" w:rsidP="00181356">
      <w:pPr>
        <w:spacing w:after="0" w:line="240" w:lineRule="auto"/>
        <w:contextualSpacing/>
        <w:rPr>
          <w:rFonts w:ascii="Times New Roman" w:eastAsia="Calibri" w:hAnsi="Times New Roman"/>
          <w:u w:val="single"/>
          <w:lang w:eastAsia="en-US"/>
        </w:rPr>
      </w:pPr>
    </w:p>
    <w:p w:rsidR="00181356" w:rsidRPr="00181356" w:rsidRDefault="00181356" w:rsidP="00181356">
      <w:pPr>
        <w:rPr>
          <w:rFonts w:ascii="Times New Roman" w:eastAsia="Calibri" w:hAnsi="Times New Roman"/>
          <w:u w:val="single"/>
          <w:lang w:eastAsia="en-US"/>
        </w:rPr>
      </w:pPr>
    </w:p>
    <w:p w:rsidR="00181356" w:rsidRPr="00181356" w:rsidRDefault="00181356" w:rsidP="00181356">
      <w:pPr>
        <w:rPr>
          <w:rFonts w:ascii="Times New Roman" w:hAnsi="Times New Roman"/>
          <w:b/>
        </w:rPr>
        <w:sectPr w:rsidR="00181356" w:rsidRPr="00181356" w:rsidSect="008554EA">
          <w:pgSz w:w="11906" w:h="16838"/>
          <w:pgMar w:top="1134" w:right="851" w:bottom="1134" w:left="851" w:header="708" w:footer="708" w:gutter="0"/>
          <w:cols w:space="708"/>
          <w:docGrid w:linePitch="360"/>
        </w:sectPr>
      </w:pPr>
    </w:p>
    <w:p w:rsidR="00181356" w:rsidRPr="00181356" w:rsidRDefault="00181356" w:rsidP="00181356">
      <w:pPr>
        <w:rPr>
          <w:rFonts w:ascii="Times New Roman" w:hAnsi="Times New Roman"/>
          <w:b/>
        </w:rPr>
      </w:pPr>
      <w:r w:rsidRPr="00181356">
        <w:rPr>
          <w:rFonts w:ascii="Times New Roman" w:hAnsi="Times New Roman"/>
          <w:b/>
        </w:rPr>
        <w:lastRenderedPageBreak/>
        <w:t>2. Структура и содержание профессионального модуля</w:t>
      </w:r>
    </w:p>
    <w:p w:rsidR="00181356" w:rsidRPr="00181356" w:rsidRDefault="00181356" w:rsidP="00181356">
      <w:pPr>
        <w:rPr>
          <w:rFonts w:ascii="Times New Roman" w:hAnsi="Times New Roman"/>
          <w:b/>
        </w:rPr>
      </w:pPr>
      <w:r w:rsidRPr="00181356">
        <w:rPr>
          <w:rFonts w:ascii="Times New Roman" w:hAnsi="Times New Roman"/>
          <w:b/>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3"/>
        <w:gridCol w:w="2348"/>
        <w:gridCol w:w="1301"/>
        <w:gridCol w:w="1127"/>
        <w:gridCol w:w="65"/>
        <w:gridCol w:w="2268"/>
        <w:gridCol w:w="50"/>
        <w:gridCol w:w="1686"/>
        <w:gridCol w:w="1263"/>
        <w:gridCol w:w="1674"/>
        <w:gridCol w:w="1071"/>
      </w:tblGrid>
      <w:tr w:rsidR="00181356" w:rsidRPr="00181356" w:rsidTr="00181356">
        <w:trPr>
          <w:trHeight w:val="289"/>
        </w:trPr>
        <w:tc>
          <w:tcPr>
            <w:tcW w:w="654" w:type="pct"/>
            <w:vMerge w:val="restart"/>
            <w:vAlign w:val="center"/>
          </w:tcPr>
          <w:p w:rsidR="00181356" w:rsidRPr="00181356" w:rsidRDefault="00181356" w:rsidP="00181356">
            <w:pPr>
              <w:rPr>
                <w:rFonts w:ascii="Times New Roman" w:hAnsi="Times New Roman"/>
              </w:rPr>
            </w:pPr>
            <w:r w:rsidRPr="00181356">
              <w:rPr>
                <w:rFonts w:ascii="Times New Roman" w:hAnsi="Times New Roman"/>
              </w:rPr>
              <w:t>Коды профессиональных общих компетенций</w:t>
            </w:r>
          </w:p>
        </w:tc>
        <w:tc>
          <w:tcPr>
            <w:tcW w:w="794" w:type="pct"/>
            <w:vMerge w:val="restart"/>
            <w:vAlign w:val="center"/>
          </w:tcPr>
          <w:p w:rsidR="00181356" w:rsidRPr="00181356" w:rsidRDefault="00181356" w:rsidP="00181356">
            <w:pPr>
              <w:rPr>
                <w:rFonts w:ascii="Times New Roman" w:hAnsi="Times New Roman"/>
              </w:rPr>
            </w:pPr>
            <w:r w:rsidRPr="00181356">
              <w:rPr>
                <w:rFonts w:ascii="Times New Roman" w:hAnsi="Times New Roman"/>
              </w:rPr>
              <w:t>Наименования разделов профессионального модуля</w:t>
            </w:r>
          </w:p>
        </w:tc>
        <w:tc>
          <w:tcPr>
            <w:tcW w:w="440" w:type="pct"/>
            <w:vMerge w:val="restart"/>
            <w:vAlign w:val="center"/>
          </w:tcPr>
          <w:p w:rsidR="00181356" w:rsidRPr="00181356" w:rsidRDefault="00181356" w:rsidP="00181356">
            <w:pPr>
              <w:rPr>
                <w:rFonts w:ascii="Times New Roman" w:hAnsi="Times New Roman"/>
                <w:iCs/>
              </w:rPr>
            </w:pPr>
            <w:r w:rsidRPr="00181356">
              <w:rPr>
                <w:rFonts w:ascii="Times New Roman" w:hAnsi="Times New Roman"/>
                <w:iCs/>
              </w:rPr>
              <w:t>Суммарный объем нагрузки, час.</w:t>
            </w:r>
          </w:p>
        </w:tc>
        <w:tc>
          <w:tcPr>
            <w:tcW w:w="3112" w:type="pct"/>
            <w:gridSpan w:val="8"/>
            <w:vAlign w:val="center"/>
          </w:tcPr>
          <w:p w:rsidR="00181356" w:rsidRPr="00181356" w:rsidRDefault="00181356" w:rsidP="00181356">
            <w:pPr>
              <w:rPr>
                <w:rFonts w:ascii="Times New Roman" w:hAnsi="Times New Roman"/>
              </w:rPr>
            </w:pPr>
            <w:r w:rsidRPr="00181356">
              <w:rPr>
                <w:rFonts w:ascii="Times New Roman" w:hAnsi="Times New Roman"/>
              </w:rPr>
              <w:t xml:space="preserve">Объем профессионального модуля, </w:t>
            </w:r>
            <w:proofErr w:type="spellStart"/>
            <w:r w:rsidRPr="00181356">
              <w:rPr>
                <w:rFonts w:ascii="Times New Roman" w:hAnsi="Times New Roman"/>
              </w:rPr>
              <w:t>ак</w:t>
            </w:r>
            <w:proofErr w:type="spellEnd"/>
            <w:r w:rsidRPr="00181356">
              <w:rPr>
                <w:rFonts w:ascii="Times New Roman" w:hAnsi="Times New Roman"/>
              </w:rPr>
              <w:t>. час.</w:t>
            </w:r>
          </w:p>
        </w:tc>
      </w:tr>
      <w:tr w:rsidR="00181356" w:rsidRPr="00181356" w:rsidTr="00181356">
        <w:trPr>
          <w:trHeight w:val="353"/>
        </w:trPr>
        <w:tc>
          <w:tcPr>
            <w:tcW w:w="654" w:type="pct"/>
            <w:vMerge/>
            <w:vAlign w:val="center"/>
          </w:tcPr>
          <w:p w:rsidR="00181356" w:rsidRPr="00181356" w:rsidRDefault="00181356" w:rsidP="00181356">
            <w:pPr>
              <w:rPr>
                <w:rFonts w:ascii="Times New Roman" w:hAnsi="Times New Roman"/>
              </w:rPr>
            </w:pPr>
          </w:p>
        </w:tc>
        <w:tc>
          <w:tcPr>
            <w:tcW w:w="794" w:type="pct"/>
            <w:vMerge/>
            <w:vAlign w:val="center"/>
          </w:tcPr>
          <w:p w:rsidR="00181356" w:rsidRPr="00181356" w:rsidRDefault="00181356" w:rsidP="00181356">
            <w:pPr>
              <w:rPr>
                <w:rFonts w:ascii="Times New Roman" w:hAnsi="Times New Roman"/>
              </w:rPr>
            </w:pPr>
          </w:p>
        </w:tc>
        <w:tc>
          <w:tcPr>
            <w:tcW w:w="440" w:type="pct"/>
            <w:vMerge/>
            <w:vAlign w:val="center"/>
          </w:tcPr>
          <w:p w:rsidR="00181356" w:rsidRPr="00181356" w:rsidRDefault="00181356" w:rsidP="00181356">
            <w:pPr>
              <w:rPr>
                <w:rFonts w:ascii="Times New Roman" w:hAnsi="Times New Roman"/>
                <w:iCs/>
              </w:rPr>
            </w:pPr>
          </w:p>
        </w:tc>
        <w:tc>
          <w:tcPr>
            <w:tcW w:w="2750" w:type="pct"/>
            <w:gridSpan w:val="7"/>
            <w:vAlign w:val="center"/>
          </w:tcPr>
          <w:p w:rsidR="00181356" w:rsidRPr="00181356" w:rsidRDefault="00181356" w:rsidP="00181356">
            <w:pPr>
              <w:rPr>
                <w:rFonts w:ascii="Times New Roman" w:hAnsi="Times New Roman"/>
              </w:rPr>
            </w:pPr>
            <w:r w:rsidRPr="00181356">
              <w:rPr>
                <w:rFonts w:ascii="Times New Roman" w:hAnsi="Times New Roman"/>
              </w:rPr>
              <w:t>Работа обучающихся во взаимодействии с преподавателем</w:t>
            </w:r>
          </w:p>
        </w:tc>
        <w:tc>
          <w:tcPr>
            <w:tcW w:w="362" w:type="pct"/>
            <w:vMerge w:val="restart"/>
            <w:vAlign w:val="center"/>
          </w:tcPr>
          <w:p w:rsidR="00181356" w:rsidRPr="00181356" w:rsidRDefault="00181356" w:rsidP="00181356">
            <w:pPr>
              <w:rPr>
                <w:rFonts w:ascii="Times New Roman" w:hAnsi="Times New Roman"/>
              </w:rPr>
            </w:pPr>
            <w:r w:rsidRPr="00181356">
              <w:rPr>
                <w:rFonts w:ascii="Times New Roman" w:hAnsi="Times New Roman"/>
              </w:rPr>
              <w:t>Самостоятельная работа</w:t>
            </w:r>
          </w:p>
        </w:tc>
      </w:tr>
      <w:tr w:rsidR="00181356" w:rsidRPr="00181356" w:rsidTr="00181356">
        <w:tc>
          <w:tcPr>
            <w:tcW w:w="654" w:type="pct"/>
            <w:vMerge/>
          </w:tcPr>
          <w:p w:rsidR="00181356" w:rsidRPr="00181356" w:rsidRDefault="00181356" w:rsidP="00181356">
            <w:pPr>
              <w:rPr>
                <w:rFonts w:ascii="Times New Roman" w:hAnsi="Times New Roman"/>
                <w:i/>
              </w:rPr>
            </w:pPr>
          </w:p>
        </w:tc>
        <w:tc>
          <w:tcPr>
            <w:tcW w:w="794" w:type="pct"/>
            <w:vMerge/>
            <w:vAlign w:val="center"/>
          </w:tcPr>
          <w:p w:rsidR="00181356" w:rsidRPr="00181356" w:rsidRDefault="00181356" w:rsidP="00181356">
            <w:pPr>
              <w:rPr>
                <w:rFonts w:ascii="Times New Roman" w:hAnsi="Times New Roman"/>
                <w:i/>
              </w:rPr>
            </w:pPr>
          </w:p>
        </w:tc>
        <w:tc>
          <w:tcPr>
            <w:tcW w:w="440" w:type="pct"/>
            <w:vMerge/>
            <w:vAlign w:val="center"/>
          </w:tcPr>
          <w:p w:rsidR="00181356" w:rsidRPr="00181356" w:rsidRDefault="00181356" w:rsidP="00181356">
            <w:pPr>
              <w:rPr>
                <w:rFonts w:ascii="Times New Roman" w:hAnsi="Times New Roman"/>
                <w:i/>
                <w:iCs/>
              </w:rPr>
            </w:pPr>
          </w:p>
        </w:tc>
        <w:tc>
          <w:tcPr>
            <w:tcW w:w="1757" w:type="pct"/>
            <w:gridSpan w:val="5"/>
            <w:vAlign w:val="center"/>
          </w:tcPr>
          <w:p w:rsidR="00181356" w:rsidRPr="00181356" w:rsidRDefault="00181356" w:rsidP="00181356">
            <w:pPr>
              <w:rPr>
                <w:rFonts w:ascii="Times New Roman" w:hAnsi="Times New Roman"/>
              </w:rPr>
            </w:pPr>
            <w:r w:rsidRPr="00181356">
              <w:rPr>
                <w:rFonts w:ascii="Times New Roman" w:hAnsi="Times New Roman"/>
              </w:rPr>
              <w:t>Обучение по МДК</w:t>
            </w:r>
          </w:p>
        </w:tc>
        <w:tc>
          <w:tcPr>
            <w:tcW w:w="993" w:type="pct"/>
            <w:gridSpan w:val="2"/>
            <w:vMerge w:val="restart"/>
            <w:vAlign w:val="center"/>
          </w:tcPr>
          <w:p w:rsidR="00181356" w:rsidRPr="00181356" w:rsidRDefault="00181356" w:rsidP="00181356">
            <w:pPr>
              <w:rPr>
                <w:rFonts w:ascii="Times New Roman" w:hAnsi="Times New Roman"/>
              </w:rPr>
            </w:pPr>
            <w:r w:rsidRPr="00181356">
              <w:rPr>
                <w:rFonts w:ascii="Times New Roman" w:hAnsi="Times New Roman"/>
              </w:rPr>
              <w:t>Практики</w:t>
            </w:r>
          </w:p>
        </w:tc>
        <w:tc>
          <w:tcPr>
            <w:tcW w:w="362" w:type="pct"/>
            <w:vMerge/>
            <w:vAlign w:val="center"/>
          </w:tcPr>
          <w:p w:rsidR="00181356" w:rsidRPr="00181356" w:rsidRDefault="00181356" w:rsidP="00181356">
            <w:pPr>
              <w:rPr>
                <w:rFonts w:ascii="Times New Roman" w:hAnsi="Times New Roman"/>
                <w:b/>
                <w:i/>
              </w:rPr>
            </w:pPr>
          </w:p>
        </w:tc>
      </w:tr>
      <w:tr w:rsidR="00181356" w:rsidRPr="00181356" w:rsidTr="00181356">
        <w:tc>
          <w:tcPr>
            <w:tcW w:w="654" w:type="pct"/>
            <w:vMerge/>
          </w:tcPr>
          <w:p w:rsidR="00181356" w:rsidRPr="00181356" w:rsidRDefault="00181356" w:rsidP="00181356">
            <w:pPr>
              <w:rPr>
                <w:rFonts w:ascii="Times New Roman" w:hAnsi="Times New Roman"/>
                <w:i/>
              </w:rPr>
            </w:pPr>
          </w:p>
        </w:tc>
        <w:tc>
          <w:tcPr>
            <w:tcW w:w="794" w:type="pct"/>
            <w:vMerge/>
            <w:vAlign w:val="center"/>
          </w:tcPr>
          <w:p w:rsidR="00181356" w:rsidRPr="00181356" w:rsidRDefault="00181356" w:rsidP="00181356">
            <w:pPr>
              <w:rPr>
                <w:rFonts w:ascii="Times New Roman" w:hAnsi="Times New Roman"/>
                <w:i/>
              </w:rPr>
            </w:pPr>
          </w:p>
        </w:tc>
        <w:tc>
          <w:tcPr>
            <w:tcW w:w="440" w:type="pct"/>
            <w:vMerge/>
            <w:vAlign w:val="center"/>
          </w:tcPr>
          <w:p w:rsidR="00181356" w:rsidRPr="00181356" w:rsidRDefault="00181356" w:rsidP="00181356">
            <w:pPr>
              <w:rPr>
                <w:rFonts w:ascii="Times New Roman" w:hAnsi="Times New Roman"/>
                <w:i/>
                <w:iCs/>
              </w:rPr>
            </w:pPr>
          </w:p>
        </w:tc>
        <w:tc>
          <w:tcPr>
            <w:tcW w:w="381" w:type="pct"/>
            <w:vMerge w:val="restart"/>
            <w:vAlign w:val="center"/>
          </w:tcPr>
          <w:p w:rsidR="00181356" w:rsidRPr="00181356" w:rsidRDefault="00181356" w:rsidP="00181356">
            <w:pPr>
              <w:rPr>
                <w:rFonts w:ascii="Times New Roman" w:hAnsi="Times New Roman"/>
              </w:rPr>
            </w:pPr>
            <w:r w:rsidRPr="00181356">
              <w:rPr>
                <w:rFonts w:ascii="Times New Roman" w:hAnsi="Times New Roman"/>
              </w:rPr>
              <w:t>Всего</w:t>
            </w:r>
          </w:p>
          <w:p w:rsidR="00181356" w:rsidRPr="00181356" w:rsidRDefault="00181356" w:rsidP="00181356">
            <w:pPr>
              <w:rPr>
                <w:rFonts w:ascii="Times New Roman" w:hAnsi="Times New Roman"/>
                <w:i/>
              </w:rPr>
            </w:pPr>
          </w:p>
        </w:tc>
        <w:tc>
          <w:tcPr>
            <w:tcW w:w="1376" w:type="pct"/>
            <w:gridSpan w:val="4"/>
            <w:vAlign w:val="center"/>
          </w:tcPr>
          <w:p w:rsidR="00181356" w:rsidRPr="00181356" w:rsidRDefault="00181356" w:rsidP="00181356">
            <w:pPr>
              <w:rPr>
                <w:rFonts w:ascii="Times New Roman" w:hAnsi="Times New Roman"/>
              </w:rPr>
            </w:pPr>
            <w:r w:rsidRPr="00181356">
              <w:rPr>
                <w:rFonts w:ascii="Times New Roman" w:hAnsi="Times New Roman"/>
              </w:rPr>
              <w:t>В том числе</w:t>
            </w:r>
          </w:p>
        </w:tc>
        <w:tc>
          <w:tcPr>
            <w:tcW w:w="993" w:type="pct"/>
            <w:gridSpan w:val="2"/>
            <w:vMerge/>
            <w:vAlign w:val="center"/>
          </w:tcPr>
          <w:p w:rsidR="00181356" w:rsidRPr="00181356" w:rsidRDefault="00181356" w:rsidP="00181356">
            <w:pPr>
              <w:rPr>
                <w:rFonts w:ascii="Times New Roman" w:hAnsi="Times New Roman"/>
                <w:i/>
              </w:rPr>
            </w:pPr>
          </w:p>
        </w:tc>
        <w:tc>
          <w:tcPr>
            <w:tcW w:w="362" w:type="pct"/>
            <w:vMerge/>
            <w:vAlign w:val="center"/>
          </w:tcPr>
          <w:p w:rsidR="00181356" w:rsidRPr="00181356" w:rsidRDefault="00181356" w:rsidP="00181356">
            <w:pPr>
              <w:rPr>
                <w:rFonts w:ascii="Times New Roman" w:hAnsi="Times New Roman"/>
                <w:b/>
                <w:i/>
              </w:rPr>
            </w:pPr>
          </w:p>
        </w:tc>
      </w:tr>
      <w:tr w:rsidR="00181356" w:rsidRPr="00181356" w:rsidTr="00181356">
        <w:trPr>
          <w:trHeight w:val="842"/>
        </w:trPr>
        <w:tc>
          <w:tcPr>
            <w:tcW w:w="654" w:type="pct"/>
            <w:vMerge/>
          </w:tcPr>
          <w:p w:rsidR="00181356" w:rsidRPr="00181356" w:rsidRDefault="00181356" w:rsidP="00181356">
            <w:pPr>
              <w:rPr>
                <w:rFonts w:ascii="Times New Roman" w:hAnsi="Times New Roman"/>
                <w:i/>
              </w:rPr>
            </w:pPr>
          </w:p>
        </w:tc>
        <w:tc>
          <w:tcPr>
            <w:tcW w:w="794" w:type="pct"/>
            <w:vMerge/>
            <w:vAlign w:val="center"/>
          </w:tcPr>
          <w:p w:rsidR="00181356" w:rsidRPr="00181356" w:rsidRDefault="00181356" w:rsidP="00181356">
            <w:pPr>
              <w:rPr>
                <w:rFonts w:ascii="Times New Roman" w:hAnsi="Times New Roman"/>
                <w:i/>
              </w:rPr>
            </w:pPr>
          </w:p>
        </w:tc>
        <w:tc>
          <w:tcPr>
            <w:tcW w:w="440" w:type="pct"/>
            <w:vMerge/>
            <w:vAlign w:val="center"/>
          </w:tcPr>
          <w:p w:rsidR="00181356" w:rsidRPr="00181356" w:rsidRDefault="00181356" w:rsidP="00181356">
            <w:pPr>
              <w:rPr>
                <w:rFonts w:ascii="Times New Roman" w:hAnsi="Times New Roman"/>
                <w:i/>
              </w:rPr>
            </w:pPr>
          </w:p>
        </w:tc>
        <w:tc>
          <w:tcPr>
            <w:tcW w:w="381" w:type="pct"/>
            <w:vMerge/>
            <w:vAlign w:val="center"/>
          </w:tcPr>
          <w:p w:rsidR="00181356" w:rsidRPr="00181356" w:rsidRDefault="00181356" w:rsidP="00181356">
            <w:pPr>
              <w:rPr>
                <w:rFonts w:ascii="Times New Roman" w:hAnsi="Times New Roman"/>
                <w:i/>
              </w:rPr>
            </w:pPr>
          </w:p>
        </w:tc>
        <w:tc>
          <w:tcPr>
            <w:tcW w:w="806" w:type="pct"/>
            <w:gridSpan w:val="3"/>
            <w:vAlign w:val="center"/>
          </w:tcPr>
          <w:p w:rsidR="00181356" w:rsidRPr="00181356" w:rsidRDefault="00181356" w:rsidP="00181356">
            <w:pPr>
              <w:rPr>
                <w:rFonts w:ascii="Times New Roman" w:hAnsi="Times New Roman"/>
              </w:rPr>
            </w:pPr>
            <w:r w:rsidRPr="00181356">
              <w:rPr>
                <w:rFonts w:ascii="Times New Roman" w:hAnsi="Times New Roman"/>
              </w:rPr>
              <w:t>Лабораторных и практических занятий</w:t>
            </w:r>
          </w:p>
        </w:tc>
        <w:tc>
          <w:tcPr>
            <w:tcW w:w="570" w:type="pct"/>
            <w:vAlign w:val="center"/>
          </w:tcPr>
          <w:p w:rsidR="00181356" w:rsidRPr="00181356" w:rsidRDefault="00181356" w:rsidP="00181356">
            <w:pPr>
              <w:rPr>
                <w:rFonts w:ascii="Times New Roman" w:hAnsi="Times New Roman"/>
              </w:rPr>
            </w:pPr>
            <w:r w:rsidRPr="00181356">
              <w:rPr>
                <w:rFonts w:ascii="Times New Roman" w:hAnsi="Times New Roman"/>
              </w:rPr>
              <w:t>Курсовых работ (проектов)</w:t>
            </w:r>
          </w:p>
        </w:tc>
        <w:tc>
          <w:tcPr>
            <w:tcW w:w="427" w:type="pct"/>
            <w:vAlign w:val="center"/>
          </w:tcPr>
          <w:p w:rsidR="00181356" w:rsidRPr="00181356" w:rsidRDefault="00181356" w:rsidP="00181356">
            <w:pPr>
              <w:rPr>
                <w:rFonts w:ascii="Times New Roman" w:hAnsi="Times New Roman"/>
              </w:rPr>
            </w:pPr>
            <w:r w:rsidRPr="00181356">
              <w:rPr>
                <w:rFonts w:ascii="Times New Roman" w:hAnsi="Times New Roman"/>
              </w:rPr>
              <w:t>Учебная</w:t>
            </w:r>
          </w:p>
          <w:p w:rsidR="00181356" w:rsidRPr="00181356" w:rsidRDefault="00181356" w:rsidP="00181356">
            <w:pPr>
              <w:rPr>
                <w:rFonts w:ascii="Times New Roman" w:hAnsi="Times New Roman"/>
                <w:i/>
              </w:rPr>
            </w:pPr>
          </w:p>
        </w:tc>
        <w:tc>
          <w:tcPr>
            <w:tcW w:w="566" w:type="pct"/>
            <w:vAlign w:val="center"/>
          </w:tcPr>
          <w:p w:rsidR="00181356" w:rsidRPr="00181356" w:rsidRDefault="00181356" w:rsidP="00181356">
            <w:pPr>
              <w:rPr>
                <w:rFonts w:ascii="Times New Roman" w:hAnsi="Times New Roman"/>
              </w:rPr>
            </w:pPr>
            <w:r w:rsidRPr="00181356">
              <w:rPr>
                <w:rFonts w:ascii="Times New Roman" w:hAnsi="Times New Roman"/>
              </w:rPr>
              <w:t>Производственная</w:t>
            </w:r>
          </w:p>
        </w:tc>
        <w:tc>
          <w:tcPr>
            <w:tcW w:w="362" w:type="pct"/>
            <w:vMerge/>
            <w:vAlign w:val="center"/>
          </w:tcPr>
          <w:p w:rsidR="00181356" w:rsidRPr="00181356" w:rsidRDefault="00181356" w:rsidP="00181356">
            <w:pPr>
              <w:rPr>
                <w:rFonts w:ascii="Times New Roman" w:hAnsi="Times New Roman"/>
                <w:b/>
                <w:i/>
              </w:rPr>
            </w:pPr>
          </w:p>
        </w:tc>
      </w:tr>
      <w:tr w:rsidR="00181356" w:rsidRPr="00181356" w:rsidTr="00181356">
        <w:tc>
          <w:tcPr>
            <w:tcW w:w="654" w:type="pct"/>
            <w:vAlign w:val="center"/>
          </w:tcPr>
          <w:p w:rsidR="00181356" w:rsidRPr="00181356" w:rsidRDefault="00181356" w:rsidP="00181356">
            <w:pPr>
              <w:rPr>
                <w:rFonts w:ascii="Times New Roman" w:hAnsi="Times New Roman"/>
                <w:b/>
                <w:i/>
              </w:rPr>
            </w:pPr>
            <w:r w:rsidRPr="00181356">
              <w:rPr>
                <w:rFonts w:ascii="Times New Roman" w:hAnsi="Times New Roman"/>
                <w:b/>
                <w:i/>
              </w:rPr>
              <w:t>1</w:t>
            </w:r>
          </w:p>
        </w:tc>
        <w:tc>
          <w:tcPr>
            <w:tcW w:w="794" w:type="pct"/>
            <w:vAlign w:val="center"/>
          </w:tcPr>
          <w:p w:rsidR="00181356" w:rsidRPr="00181356" w:rsidRDefault="00181356" w:rsidP="00181356">
            <w:pPr>
              <w:rPr>
                <w:rFonts w:ascii="Times New Roman" w:hAnsi="Times New Roman"/>
                <w:b/>
                <w:i/>
              </w:rPr>
            </w:pPr>
            <w:r w:rsidRPr="00181356">
              <w:rPr>
                <w:rFonts w:ascii="Times New Roman" w:hAnsi="Times New Roman"/>
                <w:b/>
                <w:i/>
              </w:rPr>
              <w:t>2</w:t>
            </w:r>
          </w:p>
        </w:tc>
        <w:tc>
          <w:tcPr>
            <w:tcW w:w="440" w:type="pct"/>
            <w:vAlign w:val="center"/>
          </w:tcPr>
          <w:p w:rsidR="00181356" w:rsidRPr="00181356" w:rsidRDefault="00181356" w:rsidP="00181356">
            <w:pPr>
              <w:rPr>
                <w:rFonts w:ascii="Times New Roman" w:hAnsi="Times New Roman"/>
                <w:b/>
                <w:i/>
              </w:rPr>
            </w:pPr>
            <w:r w:rsidRPr="00181356">
              <w:rPr>
                <w:rFonts w:ascii="Times New Roman" w:hAnsi="Times New Roman"/>
                <w:b/>
                <w:i/>
              </w:rPr>
              <w:t>3</w:t>
            </w:r>
          </w:p>
        </w:tc>
        <w:tc>
          <w:tcPr>
            <w:tcW w:w="381" w:type="pct"/>
            <w:vAlign w:val="center"/>
          </w:tcPr>
          <w:p w:rsidR="00181356" w:rsidRPr="00181356" w:rsidRDefault="00181356" w:rsidP="00181356">
            <w:pPr>
              <w:rPr>
                <w:rFonts w:ascii="Times New Roman" w:hAnsi="Times New Roman"/>
                <w:b/>
                <w:i/>
              </w:rPr>
            </w:pPr>
            <w:r w:rsidRPr="00181356">
              <w:rPr>
                <w:rFonts w:ascii="Times New Roman" w:hAnsi="Times New Roman"/>
                <w:b/>
                <w:i/>
              </w:rPr>
              <w:t>4</w:t>
            </w:r>
          </w:p>
        </w:tc>
        <w:tc>
          <w:tcPr>
            <w:tcW w:w="806" w:type="pct"/>
            <w:gridSpan w:val="3"/>
            <w:vAlign w:val="center"/>
          </w:tcPr>
          <w:p w:rsidR="00181356" w:rsidRPr="00181356" w:rsidRDefault="00181356" w:rsidP="00181356">
            <w:pPr>
              <w:rPr>
                <w:rFonts w:ascii="Times New Roman" w:hAnsi="Times New Roman"/>
                <w:b/>
                <w:i/>
              </w:rPr>
            </w:pPr>
            <w:r w:rsidRPr="00181356">
              <w:rPr>
                <w:rFonts w:ascii="Times New Roman" w:hAnsi="Times New Roman"/>
                <w:b/>
                <w:i/>
              </w:rPr>
              <w:t>5</w:t>
            </w:r>
          </w:p>
        </w:tc>
        <w:tc>
          <w:tcPr>
            <w:tcW w:w="570" w:type="pct"/>
            <w:vAlign w:val="center"/>
          </w:tcPr>
          <w:p w:rsidR="00181356" w:rsidRPr="00181356" w:rsidRDefault="00181356" w:rsidP="00181356">
            <w:pPr>
              <w:rPr>
                <w:rFonts w:ascii="Times New Roman" w:hAnsi="Times New Roman"/>
                <w:b/>
                <w:i/>
              </w:rPr>
            </w:pPr>
            <w:r w:rsidRPr="00181356">
              <w:rPr>
                <w:rFonts w:ascii="Times New Roman" w:hAnsi="Times New Roman"/>
                <w:b/>
                <w:i/>
              </w:rPr>
              <w:t>6</w:t>
            </w:r>
          </w:p>
        </w:tc>
        <w:tc>
          <w:tcPr>
            <w:tcW w:w="427" w:type="pct"/>
            <w:vAlign w:val="center"/>
          </w:tcPr>
          <w:p w:rsidR="00181356" w:rsidRPr="00181356" w:rsidRDefault="00181356" w:rsidP="00181356">
            <w:pPr>
              <w:rPr>
                <w:rFonts w:ascii="Times New Roman" w:hAnsi="Times New Roman"/>
                <w:b/>
                <w:i/>
              </w:rPr>
            </w:pPr>
            <w:r w:rsidRPr="00181356">
              <w:rPr>
                <w:rFonts w:ascii="Times New Roman" w:hAnsi="Times New Roman"/>
                <w:b/>
                <w:i/>
              </w:rPr>
              <w:t>7</w:t>
            </w:r>
          </w:p>
        </w:tc>
        <w:tc>
          <w:tcPr>
            <w:tcW w:w="566" w:type="pct"/>
            <w:vAlign w:val="center"/>
          </w:tcPr>
          <w:p w:rsidR="00181356" w:rsidRPr="00181356" w:rsidRDefault="00181356" w:rsidP="00181356">
            <w:pPr>
              <w:rPr>
                <w:rFonts w:ascii="Times New Roman" w:hAnsi="Times New Roman"/>
                <w:b/>
                <w:i/>
              </w:rPr>
            </w:pPr>
            <w:r w:rsidRPr="00181356">
              <w:rPr>
                <w:rFonts w:ascii="Times New Roman" w:hAnsi="Times New Roman"/>
                <w:b/>
                <w:i/>
              </w:rPr>
              <w:t>8</w:t>
            </w:r>
          </w:p>
        </w:tc>
        <w:tc>
          <w:tcPr>
            <w:tcW w:w="362" w:type="pct"/>
            <w:vAlign w:val="center"/>
          </w:tcPr>
          <w:p w:rsidR="00181356" w:rsidRPr="00181356" w:rsidRDefault="00181356" w:rsidP="00181356">
            <w:pPr>
              <w:rPr>
                <w:rFonts w:ascii="Times New Roman" w:hAnsi="Times New Roman"/>
                <w:b/>
                <w:i/>
              </w:rPr>
            </w:pPr>
            <w:r w:rsidRPr="00181356">
              <w:rPr>
                <w:rFonts w:ascii="Times New Roman" w:hAnsi="Times New Roman"/>
                <w:b/>
                <w:i/>
              </w:rPr>
              <w:t>9</w:t>
            </w:r>
          </w:p>
        </w:tc>
      </w:tr>
      <w:tr w:rsidR="00181356" w:rsidRPr="00181356" w:rsidTr="00181356">
        <w:tc>
          <w:tcPr>
            <w:tcW w:w="654" w:type="pct"/>
          </w:tcPr>
          <w:p w:rsidR="00181356" w:rsidRPr="00181356" w:rsidRDefault="00FC47A6" w:rsidP="00181356">
            <w:pPr>
              <w:rPr>
                <w:rFonts w:ascii="Times New Roman" w:hAnsi="Times New Roman"/>
              </w:rPr>
            </w:pPr>
            <w:r>
              <w:rPr>
                <w:rFonts w:ascii="Times New Roman" w:hAnsi="Times New Roman"/>
              </w:rPr>
              <w:t>ПК 6.1 – ПК 6.2</w:t>
            </w:r>
          </w:p>
          <w:p w:rsidR="00181356" w:rsidRPr="00181356" w:rsidRDefault="00181356" w:rsidP="00181356">
            <w:pPr>
              <w:rPr>
                <w:rFonts w:ascii="Times New Roman" w:hAnsi="Times New Roman"/>
              </w:rPr>
            </w:pPr>
            <w:r w:rsidRPr="00181356">
              <w:rPr>
                <w:rFonts w:ascii="Times New Roman" w:hAnsi="Times New Roman"/>
              </w:rPr>
              <w:t>ОК 1. - ОК 11.</w:t>
            </w:r>
          </w:p>
        </w:tc>
        <w:tc>
          <w:tcPr>
            <w:tcW w:w="794" w:type="pct"/>
          </w:tcPr>
          <w:p w:rsidR="00181356" w:rsidRPr="00181356" w:rsidRDefault="00181356" w:rsidP="00FC47A6">
            <w:pPr>
              <w:rPr>
                <w:rFonts w:ascii="Times New Roman" w:hAnsi="Times New Roman"/>
              </w:rPr>
            </w:pPr>
            <w:r w:rsidRPr="00181356">
              <w:rPr>
                <w:rFonts w:ascii="Times New Roman" w:hAnsi="Times New Roman"/>
              </w:rPr>
              <w:t>Р</w:t>
            </w:r>
            <w:r w:rsidR="00FC47A6">
              <w:rPr>
                <w:rFonts w:ascii="Times New Roman" w:hAnsi="Times New Roman"/>
              </w:rPr>
              <w:t xml:space="preserve">аздел 1 Организация выполнения </w:t>
            </w:r>
            <w:proofErr w:type="spellStart"/>
            <w:r w:rsidR="00FC47A6">
              <w:rPr>
                <w:rFonts w:ascii="Times New Roman" w:hAnsi="Times New Roman"/>
              </w:rPr>
              <w:t>стропальных</w:t>
            </w:r>
            <w:proofErr w:type="spellEnd"/>
            <w:r w:rsidRPr="00181356">
              <w:rPr>
                <w:rFonts w:ascii="Times New Roman" w:hAnsi="Times New Roman"/>
              </w:rPr>
              <w:t xml:space="preserve"> работ  </w:t>
            </w:r>
          </w:p>
        </w:tc>
        <w:tc>
          <w:tcPr>
            <w:tcW w:w="440" w:type="pct"/>
            <w:vAlign w:val="center"/>
          </w:tcPr>
          <w:p w:rsidR="00181356" w:rsidRPr="00181356" w:rsidRDefault="00181356" w:rsidP="00181356">
            <w:pPr>
              <w:rPr>
                <w:rFonts w:ascii="Times New Roman" w:hAnsi="Times New Roman"/>
                <w:b/>
              </w:rPr>
            </w:pPr>
            <w:r w:rsidRPr="00181356">
              <w:rPr>
                <w:rFonts w:ascii="Times New Roman" w:hAnsi="Times New Roman"/>
                <w:b/>
              </w:rPr>
              <w:t>468</w:t>
            </w:r>
          </w:p>
        </w:tc>
        <w:tc>
          <w:tcPr>
            <w:tcW w:w="381" w:type="pct"/>
            <w:vAlign w:val="center"/>
          </w:tcPr>
          <w:p w:rsidR="00181356" w:rsidRPr="00181356" w:rsidRDefault="00181356" w:rsidP="00181356">
            <w:pPr>
              <w:rPr>
                <w:rFonts w:ascii="Times New Roman" w:hAnsi="Times New Roman"/>
                <w:b/>
              </w:rPr>
            </w:pPr>
            <w:r w:rsidRPr="00181356">
              <w:rPr>
                <w:rFonts w:ascii="Times New Roman" w:hAnsi="Times New Roman"/>
                <w:b/>
              </w:rPr>
              <w:t>108</w:t>
            </w:r>
          </w:p>
        </w:tc>
        <w:tc>
          <w:tcPr>
            <w:tcW w:w="806" w:type="pct"/>
            <w:gridSpan w:val="3"/>
            <w:vAlign w:val="center"/>
          </w:tcPr>
          <w:p w:rsidR="00181356" w:rsidRPr="00181356" w:rsidRDefault="00181356" w:rsidP="00181356">
            <w:pPr>
              <w:rPr>
                <w:rFonts w:ascii="Times New Roman" w:hAnsi="Times New Roman"/>
                <w:b/>
              </w:rPr>
            </w:pPr>
            <w:r w:rsidRPr="00181356">
              <w:rPr>
                <w:rFonts w:ascii="Times New Roman" w:hAnsi="Times New Roman"/>
                <w:b/>
              </w:rPr>
              <w:t>72</w:t>
            </w:r>
          </w:p>
        </w:tc>
        <w:tc>
          <w:tcPr>
            <w:tcW w:w="570" w:type="pct"/>
            <w:vAlign w:val="center"/>
          </w:tcPr>
          <w:p w:rsidR="00181356" w:rsidRPr="00181356" w:rsidRDefault="00181356" w:rsidP="00181356">
            <w:pPr>
              <w:rPr>
                <w:rFonts w:ascii="Times New Roman" w:hAnsi="Times New Roman"/>
                <w:b/>
              </w:rPr>
            </w:pPr>
            <w:r w:rsidRPr="00181356">
              <w:rPr>
                <w:rFonts w:ascii="Times New Roman" w:hAnsi="Times New Roman"/>
                <w:b/>
              </w:rPr>
              <w:t>-</w:t>
            </w:r>
          </w:p>
        </w:tc>
        <w:tc>
          <w:tcPr>
            <w:tcW w:w="427" w:type="pct"/>
            <w:vAlign w:val="center"/>
          </w:tcPr>
          <w:p w:rsidR="00181356" w:rsidRPr="00181356" w:rsidRDefault="00181356" w:rsidP="00181356">
            <w:pPr>
              <w:rPr>
                <w:rFonts w:ascii="Times New Roman" w:hAnsi="Times New Roman"/>
                <w:b/>
              </w:rPr>
            </w:pPr>
            <w:r w:rsidRPr="00181356">
              <w:rPr>
                <w:rFonts w:ascii="Times New Roman" w:hAnsi="Times New Roman"/>
                <w:b/>
              </w:rPr>
              <w:t>216</w:t>
            </w:r>
          </w:p>
        </w:tc>
        <w:tc>
          <w:tcPr>
            <w:tcW w:w="566" w:type="pct"/>
            <w:vAlign w:val="center"/>
          </w:tcPr>
          <w:p w:rsidR="00181356" w:rsidRPr="00181356" w:rsidRDefault="00181356" w:rsidP="00181356">
            <w:pPr>
              <w:rPr>
                <w:rFonts w:ascii="Times New Roman" w:hAnsi="Times New Roman"/>
                <w:b/>
              </w:rPr>
            </w:pPr>
            <w:r w:rsidRPr="00181356">
              <w:rPr>
                <w:rFonts w:ascii="Times New Roman" w:hAnsi="Times New Roman"/>
                <w:b/>
              </w:rPr>
              <w:t>144</w:t>
            </w:r>
          </w:p>
        </w:tc>
        <w:tc>
          <w:tcPr>
            <w:tcW w:w="362" w:type="pct"/>
            <w:vAlign w:val="center"/>
          </w:tcPr>
          <w:p w:rsidR="00181356" w:rsidRPr="00181356" w:rsidRDefault="00181356" w:rsidP="00181356">
            <w:pPr>
              <w:rPr>
                <w:rFonts w:ascii="Times New Roman" w:hAnsi="Times New Roman"/>
                <w:b/>
              </w:rPr>
            </w:pPr>
            <w:r w:rsidRPr="00181356">
              <w:rPr>
                <w:rFonts w:ascii="Times New Roman" w:hAnsi="Times New Roman"/>
                <w:b/>
              </w:rPr>
              <w:t>-</w:t>
            </w:r>
          </w:p>
        </w:tc>
      </w:tr>
      <w:tr w:rsidR="00181356" w:rsidRPr="00181356" w:rsidTr="00181356">
        <w:tc>
          <w:tcPr>
            <w:tcW w:w="654" w:type="pct"/>
          </w:tcPr>
          <w:p w:rsidR="00181356" w:rsidRPr="00181356" w:rsidRDefault="00181356" w:rsidP="00181356">
            <w:pPr>
              <w:rPr>
                <w:rFonts w:ascii="Times New Roman" w:hAnsi="Times New Roman"/>
                <w:i/>
              </w:rPr>
            </w:pPr>
          </w:p>
        </w:tc>
        <w:tc>
          <w:tcPr>
            <w:tcW w:w="794" w:type="pct"/>
          </w:tcPr>
          <w:p w:rsidR="00181356" w:rsidRPr="00181356" w:rsidRDefault="00181356" w:rsidP="00181356">
            <w:pPr>
              <w:rPr>
                <w:rFonts w:ascii="Times New Roman" w:hAnsi="Times New Roman"/>
              </w:rPr>
            </w:pPr>
            <w:r w:rsidRPr="00181356">
              <w:rPr>
                <w:rFonts w:ascii="Times New Roman" w:hAnsi="Times New Roman"/>
              </w:rPr>
              <w:t xml:space="preserve">Производственная практика </w:t>
            </w:r>
          </w:p>
        </w:tc>
        <w:tc>
          <w:tcPr>
            <w:tcW w:w="440" w:type="pct"/>
          </w:tcPr>
          <w:p w:rsidR="00181356" w:rsidRPr="00181356" w:rsidRDefault="00181356" w:rsidP="00181356">
            <w:pPr>
              <w:rPr>
                <w:rFonts w:ascii="Times New Roman" w:hAnsi="Times New Roman"/>
                <w:b/>
                <w:i/>
              </w:rPr>
            </w:pPr>
            <w:r w:rsidRPr="00181356">
              <w:rPr>
                <w:rFonts w:ascii="Times New Roman" w:hAnsi="Times New Roman"/>
                <w:b/>
                <w:i/>
              </w:rPr>
              <w:t>144</w:t>
            </w:r>
          </w:p>
        </w:tc>
        <w:tc>
          <w:tcPr>
            <w:tcW w:w="2184" w:type="pct"/>
            <w:gridSpan w:val="6"/>
            <w:shd w:val="clear" w:color="auto" w:fill="C0C0C0"/>
          </w:tcPr>
          <w:p w:rsidR="00181356" w:rsidRPr="00181356" w:rsidRDefault="00181356" w:rsidP="00181356">
            <w:pPr>
              <w:rPr>
                <w:rFonts w:ascii="Times New Roman" w:hAnsi="Times New Roman"/>
                <w:b/>
                <w:i/>
              </w:rPr>
            </w:pPr>
          </w:p>
        </w:tc>
        <w:tc>
          <w:tcPr>
            <w:tcW w:w="566" w:type="pct"/>
          </w:tcPr>
          <w:p w:rsidR="00181356" w:rsidRPr="00181356" w:rsidRDefault="00181356" w:rsidP="00181356">
            <w:pPr>
              <w:rPr>
                <w:rFonts w:ascii="Times New Roman" w:hAnsi="Times New Roman"/>
                <w:b/>
                <w:i/>
              </w:rPr>
            </w:pPr>
          </w:p>
        </w:tc>
        <w:tc>
          <w:tcPr>
            <w:tcW w:w="362" w:type="pct"/>
          </w:tcPr>
          <w:p w:rsidR="00181356" w:rsidRPr="00181356" w:rsidRDefault="00181356" w:rsidP="00181356">
            <w:pPr>
              <w:rPr>
                <w:rFonts w:ascii="Times New Roman" w:hAnsi="Times New Roman"/>
                <w:b/>
                <w:i/>
              </w:rPr>
            </w:pPr>
          </w:p>
        </w:tc>
      </w:tr>
      <w:tr w:rsidR="00181356" w:rsidRPr="00181356" w:rsidTr="00181356">
        <w:tc>
          <w:tcPr>
            <w:tcW w:w="654" w:type="pct"/>
          </w:tcPr>
          <w:p w:rsidR="00181356" w:rsidRPr="00181356" w:rsidRDefault="00181356" w:rsidP="00181356">
            <w:pPr>
              <w:rPr>
                <w:rFonts w:ascii="Times New Roman" w:hAnsi="Times New Roman"/>
                <w:b/>
                <w:i/>
              </w:rPr>
            </w:pPr>
          </w:p>
        </w:tc>
        <w:tc>
          <w:tcPr>
            <w:tcW w:w="794" w:type="pct"/>
          </w:tcPr>
          <w:p w:rsidR="00181356" w:rsidRPr="00181356" w:rsidRDefault="00181356" w:rsidP="00181356">
            <w:pPr>
              <w:rPr>
                <w:rFonts w:ascii="Times New Roman" w:hAnsi="Times New Roman"/>
                <w:b/>
                <w:i/>
              </w:rPr>
            </w:pPr>
            <w:r w:rsidRPr="00181356">
              <w:rPr>
                <w:rFonts w:ascii="Times New Roman" w:hAnsi="Times New Roman"/>
                <w:b/>
                <w:i/>
              </w:rPr>
              <w:t>Всего:</w:t>
            </w:r>
          </w:p>
        </w:tc>
        <w:tc>
          <w:tcPr>
            <w:tcW w:w="440" w:type="pct"/>
          </w:tcPr>
          <w:p w:rsidR="00181356" w:rsidRPr="00181356" w:rsidRDefault="00181356" w:rsidP="00181356">
            <w:pPr>
              <w:rPr>
                <w:rFonts w:ascii="Times New Roman" w:hAnsi="Times New Roman"/>
                <w:b/>
              </w:rPr>
            </w:pPr>
            <w:r w:rsidRPr="00181356">
              <w:rPr>
                <w:rFonts w:ascii="Times New Roman" w:hAnsi="Times New Roman"/>
                <w:b/>
              </w:rPr>
              <w:t>468</w:t>
            </w:r>
          </w:p>
        </w:tc>
        <w:tc>
          <w:tcPr>
            <w:tcW w:w="403" w:type="pct"/>
            <w:gridSpan w:val="2"/>
          </w:tcPr>
          <w:p w:rsidR="00181356" w:rsidRPr="00181356" w:rsidRDefault="00181356" w:rsidP="00181356">
            <w:pPr>
              <w:rPr>
                <w:rFonts w:ascii="Times New Roman" w:hAnsi="Times New Roman"/>
                <w:b/>
              </w:rPr>
            </w:pPr>
            <w:r w:rsidRPr="00181356">
              <w:rPr>
                <w:rFonts w:ascii="Times New Roman" w:hAnsi="Times New Roman"/>
                <w:b/>
              </w:rPr>
              <w:t>108</w:t>
            </w:r>
          </w:p>
        </w:tc>
        <w:tc>
          <w:tcPr>
            <w:tcW w:w="767" w:type="pct"/>
          </w:tcPr>
          <w:p w:rsidR="00181356" w:rsidRPr="00181356" w:rsidRDefault="00181356" w:rsidP="00181356">
            <w:pPr>
              <w:rPr>
                <w:rFonts w:ascii="Times New Roman" w:hAnsi="Times New Roman"/>
                <w:b/>
              </w:rPr>
            </w:pPr>
          </w:p>
        </w:tc>
        <w:tc>
          <w:tcPr>
            <w:tcW w:w="587" w:type="pct"/>
            <w:gridSpan w:val="2"/>
          </w:tcPr>
          <w:p w:rsidR="00181356" w:rsidRPr="00181356" w:rsidRDefault="00181356" w:rsidP="00181356">
            <w:pPr>
              <w:rPr>
                <w:rFonts w:ascii="Times New Roman" w:hAnsi="Times New Roman"/>
                <w:b/>
              </w:rPr>
            </w:pPr>
          </w:p>
        </w:tc>
        <w:tc>
          <w:tcPr>
            <w:tcW w:w="427" w:type="pct"/>
          </w:tcPr>
          <w:p w:rsidR="00181356" w:rsidRPr="00181356" w:rsidRDefault="00181356" w:rsidP="00181356">
            <w:pPr>
              <w:rPr>
                <w:rFonts w:ascii="Times New Roman" w:hAnsi="Times New Roman"/>
                <w:b/>
              </w:rPr>
            </w:pPr>
            <w:r w:rsidRPr="00181356">
              <w:rPr>
                <w:rFonts w:ascii="Times New Roman" w:hAnsi="Times New Roman"/>
                <w:b/>
              </w:rPr>
              <w:t>216</w:t>
            </w:r>
          </w:p>
        </w:tc>
        <w:tc>
          <w:tcPr>
            <w:tcW w:w="566" w:type="pct"/>
          </w:tcPr>
          <w:p w:rsidR="00181356" w:rsidRPr="00181356" w:rsidRDefault="00181356" w:rsidP="00181356">
            <w:pPr>
              <w:rPr>
                <w:rFonts w:ascii="Times New Roman" w:hAnsi="Times New Roman"/>
                <w:b/>
              </w:rPr>
            </w:pPr>
            <w:r w:rsidRPr="00181356">
              <w:rPr>
                <w:rFonts w:ascii="Times New Roman" w:hAnsi="Times New Roman"/>
                <w:b/>
              </w:rPr>
              <w:t>144</w:t>
            </w:r>
          </w:p>
        </w:tc>
        <w:tc>
          <w:tcPr>
            <w:tcW w:w="362" w:type="pct"/>
          </w:tcPr>
          <w:p w:rsidR="00181356" w:rsidRPr="00181356" w:rsidRDefault="00181356" w:rsidP="00181356">
            <w:pPr>
              <w:rPr>
                <w:rFonts w:ascii="Times New Roman" w:hAnsi="Times New Roman"/>
                <w:b/>
              </w:rPr>
            </w:pPr>
          </w:p>
        </w:tc>
      </w:tr>
    </w:tbl>
    <w:p w:rsidR="00181356" w:rsidRPr="00181356" w:rsidRDefault="00181356" w:rsidP="00181356">
      <w:pPr>
        <w:rPr>
          <w:rFonts w:ascii="Times New Roman" w:hAnsi="Times New Roman"/>
          <w:b/>
        </w:rPr>
      </w:pPr>
    </w:p>
    <w:p w:rsidR="00181356" w:rsidRPr="00181356" w:rsidRDefault="00181356" w:rsidP="00181356">
      <w:pPr>
        <w:suppressAutoHyphens/>
        <w:jc w:val="both"/>
        <w:rPr>
          <w:rFonts w:ascii="Times New Roman" w:hAnsi="Times New Roman"/>
          <w:b/>
        </w:rPr>
      </w:pPr>
    </w:p>
    <w:p w:rsidR="00181356" w:rsidRPr="00181356" w:rsidRDefault="00181356" w:rsidP="00181356">
      <w:pPr>
        <w:suppressAutoHyphens/>
        <w:jc w:val="both"/>
        <w:rPr>
          <w:rFonts w:ascii="Times New Roman" w:hAnsi="Times New Roman"/>
          <w:b/>
        </w:rPr>
      </w:pPr>
    </w:p>
    <w:p w:rsidR="00181356" w:rsidRPr="00181356" w:rsidRDefault="00181356" w:rsidP="00181356">
      <w:pPr>
        <w:suppressAutoHyphens/>
        <w:jc w:val="both"/>
        <w:rPr>
          <w:rFonts w:ascii="Times New Roman" w:hAnsi="Times New Roman"/>
          <w:b/>
        </w:rPr>
      </w:pPr>
    </w:p>
    <w:p w:rsidR="00181356" w:rsidRPr="00181356" w:rsidRDefault="00181356" w:rsidP="00181356">
      <w:pPr>
        <w:suppressAutoHyphens/>
        <w:jc w:val="both"/>
        <w:rPr>
          <w:rFonts w:ascii="Times New Roman" w:hAnsi="Times New Roman"/>
          <w:b/>
        </w:rPr>
      </w:pPr>
    </w:p>
    <w:p w:rsidR="00181356" w:rsidRPr="00181356" w:rsidRDefault="00181356" w:rsidP="00181356">
      <w:pPr>
        <w:suppressAutoHyphens/>
        <w:jc w:val="both"/>
        <w:rPr>
          <w:rFonts w:ascii="Times New Roman" w:hAnsi="Times New Roman"/>
          <w:b/>
        </w:rPr>
      </w:pPr>
    </w:p>
    <w:p w:rsidR="00181356" w:rsidRPr="00181356" w:rsidRDefault="00181356" w:rsidP="00181356">
      <w:pPr>
        <w:suppressAutoHyphens/>
        <w:jc w:val="both"/>
        <w:rPr>
          <w:rFonts w:ascii="Times New Roman" w:hAnsi="Times New Roman"/>
          <w:b/>
        </w:rPr>
      </w:pPr>
    </w:p>
    <w:p w:rsidR="00181356" w:rsidRPr="00181356" w:rsidRDefault="00181356" w:rsidP="00181356">
      <w:pPr>
        <w:suppressAutoHyphens/>
        <w:jc w:val="both"/>
        <w:rPr>
          <w:rFonts w:ascii="Times New Roman" w:hAnsi="Times New Roman"/>
          <w:b/>
          <w:sz w:val="24"/>
          <w:szCs w:val="24"/>
        </w:rPr>
      </w:pPr>
      <w:r w:rsidRPr="00181356">
        <w:rPr>
          <w:rFonts w:ascii="Times New Roman" w:hAnsi="Times New Roman"/>
          <w:b/>
          <w:sz w:val="24"/>
          <w:szCs w:val="24"/>
        </w:rPr>
        <w:t>2.2. Тематический план и содержание профессионального модуля (ПМ)</w:t>
      </w:r>
    </w:p>
    <w:tbl>
      <w:tblPr>
        <w:tblStyle w:val="15"/>
        <w:tblW w:w="14567" w:type="dxa"/>
        <w:tblLook w:val="04A0" w:firstRow="1" w:lastRow="0" w:firstColumn="1" w:lastColumn="0" w:noHBand="0" w:noVBand="1"/>
      </w:tblPr>
      <w:tblGrid>
        <w:gridCol w:w="4786"/>
        <w:gridCol w:w="7938"/>
        <w:gridCol w:w="1843"/>
      </w:tblGrid>
      <w:tr w:rsidR="00181356" w:rsidRPr="00181356" w:rsidTr="00181356">
        <w:tc>
          <w:tcPr>
            <w:tcW w:w="4786" w:type="dxa"/>
          </w:tcPr>
          <w:p w:rsidR="00181356" w:rsidRPr="00181356" w:rsidRDefault="00181356" w:rsidP="00181356">
            <w:pPr>
              <w:spacing w:after="0" w:line="240" w:lineRule="auto"/>
              <w:contextualSpacing/>
              <w:jc w:val="center"/>
              <w:rPr>
                <w:rFonts w:ascii="Times New Roman" w:hAnsi="Times New Roman"/>
                <w:b/>
                <w:sz w:val="24"/>
                <w:szCs w:val="24"/>
              </w:rPr>
            </w:pPr>
            <w:r w:rsidRPr="00181356">
              <w:rPr>
                <w:rFonts w:ascii="Times New Roman" w:hAnsi="Times New Roman"/>
                <w:b/>
                <w:sz w:val="24"/>
                <w:szCs w:val="24"/>
              </w:rPr>
              <w:t>Наименование разделов профессионального модуля(ПМ), междисциплинарных курсов (МДК) и тем</w:t>
            </w:r>
          </w:p>
        </w:tc>
        <w:tc>
          <w:tcPr>
            <w:tcW w:w="7938" w:type="dxa"/>
          </w:tcPr>
          <w:p w:rsidR="00181356" w:rsidRPr="00181356" w:rsidRDefault="00181356" w:rsidP="00181356">
            <w:pPr>
              <w:spacing w:after="0" w:line="240" w:lineRule="auto"/>
              <w:contextualSpacing/>
              <w:jc w:val="center"/>
              <w:rPr>
                <w:rFonts w:ascii="Times New Roman" w:hAnsi="Times New Roman"/>
                <w:b/>
                <w:sz w:val="24"/>
                <w:szCs w:val="24"/>
              </w:rPr>
            </w:pPr>
            <w:r w:rsidRPr="00181356">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843" w:type="dxa"/>
          </w:tcPr>
          <w:p w:rsidR="00181356" w:rsidRPr="00181356" w:rsidRDefault="00181356" w:rsidP="00181356">
            <w:pPr>
              <w:spacing w:after="0" w:line="240" w:lineRule="auto"/>
              <w:contextualSpacing/>
              <w:jc w:val="center"/>
              <w:rPr>
                <w:rFonts w:ascii="Times New Roman" w:hAnsi="Times New Roman"/>
                <w:b/>
                <w:sz w:val="24"/>
                <w:szCs w:val="24"/>
              </w:rPr>
            </w:pPr>
          </w:p>
          <w:p w:rsidR="00181356" w:rsidRPr="00181356" w:rsidRDefault="00181356" w:rsidP="00181356">
            <w:pPr>
              <w:spacing w:after="0" w:line="240" w:lineRule="auto"/>
              <w:contextualSpacing/>
              <w:jc w:val="center"/>
              <w:rPr>
                <w:rFonts w:ascii="Times New Roman" w:hAnsi="Times New Roman"/>
                <w:b/>
                <w:sz w:val="24"/>
                <w:szCs w:val="24"/>
              </w:rPr>
            </w:pPr>
            <w:r w:rsidRPr="00181356">
              <w:rPr>
                <w:rFonts w:ascii="Times New Roman" w:hAnsi="Times New Roman"/>
                <w:b/>
                <w:sz w:val="24"/>
                <w:szCs w:val="24"/>
              </w:rPr>
              <w:t>Объем часов</w:t>
            </w:r>
          </w:p>
        </w:tc>
      </w:tr>
      <w:tr w:rsidR="00181356" w:rsidRPr="00181356" w:rsidTr="00181356">
        <w:tc>
          <w:tcPr>
            <w:tcW w:w="4786" w:type="dxa"/>
          </w:tcPr>
          <w:p w:rsidR="00181356" w:rsidRPr="00181356" w:rsidRDefault="00181356" w:rsidP="00181356">
            <w:pPr>
              <w:tabs>
                <w:tab w:val="center" w:pos="1740"/>
              </w:tabs>
              <w:spacing w:after="0" w:line="240" w:lineRule="auto"/>
              <w:contextualSpacing/>
              <w:rPr>
                <w:rFonts w:ascii="Times New Roman" w:hAnsi="Times New Roman"/>
                <w:b/>
                <w:sz w:val="24"/>
                <w:szCs w:val="24"/>
              </w:rPr>
            </w:pPr>
            <w:r w:rsidRPr="00181356">
              <w:rPr>
                <w:rFonts w:ascii="Times New Roman" w:hAnsi="Times New Roman"/>
                <w:b/>
                <w:sz w:val="24"/>
                <w:szCs w:val="24"/>
              </w:rPr>
              <w:tab/>
              <w:t>1</w:t>
            </w:r>
          </w:p>
        </w:tc>
        <w:tc>
          <w:tcPr>
            <w:tcW w:w="7938" w:type="dxa"/>
          </w:tcPr>
          <w:p w:rsidR="00181356" w:rsidRPr="00181356" w:rsidRDefault="00181356" w:rsidP="00181356">
            <w:pPr>
              <w:spacing w:after="0" w:line="240" w:lineRule="auto"/>
              <w:contextualSpacing/>
              <w:jc w:val="center"/>
              <w:rPr>
                <w:rFonts w:ascii="Times New Roman" w:hAnsi="Times New Roman"/>
                <w:b/>
                <w:sz w:val="24"/>
                <w:szCs w:val="24"/>
              </w:rPr>
            </w:pPr>
            <w:r w:rsidRPr="00181356">
              <w:rPr>
                <w:rFonts w:ascii="Times New Roman" w:hAnsi="Times New Roman"/>
                <w:b/>
                <w:sz w:val="24"/>
                <w:szCs w:val="24"/>
              </w:rPr>
              <w:t>2</w:t>
            </w:r>
          </w:p>
        </w:tc>
        <w:tc>
          <w:tcPr>
            <w:tcW w:w="1843" w:type="dxa"/>
          </w:tcPr>
          <w:p w:rsidR="00181356" w:rsidRPr="00181356" w:rsidRDefault="00181356" w:rsidP="00181356">
            <w:pPr>
              <w:spacing w:after="0" w:line="240" w:lineRule="auto"/>
              <w:contextualSpacing/>
              <w:jc w:val="center"/>
              <w:rPr>
                <w:rFonts w:ascii="Times New Roman" w:hAnsi="Times New Roman"/>
                <w:b/>
                <w:sz w:val="24"/>
                <w:szCs w:val="24"/>
              </w:rPr>
            </w:pPr>
            <w:r w:rsidRPr="00181356">
              <w:rPr>
                <w:rFonts w:ascii="Times New Roman" w:hAnsi="Times New Roman"/>
                <w:b/>
                <w:sz w:val="24"/>
                <w:szCs w:val="24"/>
              </w:rPr>
              <w:t>3</w:t>
            </w:r>
          </w:p>
        </w:tc>
      </w:tr>
      <w:tr w:rsidR="00181356" w:rsidRPr="00181356" w:rsidTr="00181356">
        <w:trPr>
          <w:trHeight w:val="355"/>
        </w:trPr>
        <w:tc>
          <w:tcPr>
            <w:tcW w:w="12724" w:type="dxa"/>
            <w:gridSpan w:val="2"/>
          </w:tcPr>
          <w:p w:rsidR="00181356" w:rsidRPr="00181356" w:rsidRDefault="00181356" w:rsidP="00181356">
            <w:pPr>
              <w:spacing w:after="0" w:line="240" w:lineRule="auto"/>
              <w:contextualSpacing/>
              <w:rPr>
                <w:rFonts w:ascii="Times New Roman" w:hAnsi="Times New Roman"/>
                <w:i/>
                <w:sz w:val="24"/>
                <w:szCs w:val="24"/>
              </w:rPr>
            </w:pPr>
            <w:r w:rsidRPr="00181356">
              <w:rPr>
                <w:rFonts w:ascii="Times New Roman" w:hAnsi="Times New Roman"/>
                <w:b/>
                <w:i/>
                <w:sz w:val="24"/>
                <w:szCs w:val="24"/>
              </w:rPr>
              <w:t>Раздел 1</w:t>
            </w:r>
            <w:r w:rsidR="00FC47A6">
              <w:rPr>
                <w:rFonts w:ascii="Times New Roman" w:hAnsi="Times New Roman"/>
                <w:b/>
                <w:i/>
                <w:sz w:val="24"/>
                <w:szCs w:val="24"/>
              </w:rPr>
              <w:t xml:space="preserve">.  Организация выполнения </w:t>
            </w:r>
            <w:proofErr w:type="spellStart"/>
            <w:r w:rsidR="00FC47A6">
              <w:rPr>
                <w:rFonts w:ascii="Times New Roman" w:hAnsi="Times New Roman"/>
                <w:b/>
                <w:i/>
                <w:sz w:val="24"/>
                <w:szCs w:val="24"/>
              </w:rPr>
              <w:t>стропальных</w:t>
            </w:r>
            <w:proofErr w:type="spellEnd"/>
            <w:r w:rsidRPr="00181356">
              <w:rPr>
                <w:rFonts w:ascii="Times New Roman" w:hAnsi="Times New Roman"/>
                <w:b/>
                <w:i/>
                <w:sz w:val="24"/>
                <w:szCs w:val="24"/>
              </w:rPr>
              <w:t xml:space="preserve">  работ  </w:t>
            </w:r>
          </w:p>
        </w:tc>
        <w:tc>
          <w:tcPr>
            <w:tcW w:w="1843" w:type="dxa"/>
          </w:tcPr>
          <w:p w:rsidR="00181356" w:rsidRPr="00181356" w:rsidRDefault="00181356" w:rsidP="00181356">
            <w:pPr>
              <w:spacing w:after="0" w:line="240" w:lineRule="auto"/>
              <w:contextualSpacing/>
              <w:jc w:val="center"/>
              <w:rPr>
                <w:rFonts w:ascii="Times New Roman" w:hAnsi="Times New Roman"/>
                <w:b/>
                <w:sz w:val="24"/>
                <w:szCs w:val="24"/>
              </w:rPr>
            </w:pPr>
            <w:r w:rsidRPr="00181356">
              <w:rPr>
                <w:rFonts w:ascii="Times New Roman" w:hAnsi="Times New Roman"/>
                <w:b/>
                <w:sz w:val="24"/>
                <w:szCs w:val="24"/>
              </w:rPr>
              <w:t>468</w:t>
            </w:r>
          </w:p>
        </w:tc>
      </w:tr>
      <w:tr w:rsidR="00181356" w:rsidRPr="00181356" w:rsidTr="00181356">
        <w:trPr>
          <w:trHeight w:val="403"/>
        </w:trPr>
        <w:tc>
          <w:tcPr>
            <w:tcW w:w="12724" w:type="dxa"/>
            <w:gridSpan w:val="2"/>
          </w:tcPr>
          <w:p w:rsidR="00181356" w:rsidRPr="00181356" w:rsidRDefault="00276830" w:rsidP="00181356">
            <w:pPr>
              <w:spacing w:after="0" w:line="240" w:lineRule="auto"/>
              <w:contextualSpacing/>
              <w:rPr>
                <w:rFonts w:ascii="Times New Roman" w:hAnsi="Times New Roman"/>
                <w:i/>
                <w:sz w:val="24"/>
                <w:szCs w:val="24"/>
              </w:rPr>
            </w:pPr>
            <w:r>
              <w:rPr>
                <w:rFonts w:ascii="Times New Roman" w:hAnsi="Times New Roman"/>
                <w:b/>
                <w:i/>
                <w:sz w:val="24"/>
                <w:szCs w:val="24"/>
              </w:rPr>
              <w:t xml:space="preserve"> МДК 06</w:t>
            </w:r>
            <w:r w:rsidR="00FC47A6">
              <w:rPr>
                <w:rFonts w:ascii="Times New Roman" w:hAnsi="Times New Roman"/>
                <w:b/>
                <w:i/>
                <w:sz w:val="24"/>
                <w:szCs w:val="24"/>
              </w:rPr>
              <w:t xml:space="preserve">.01. Технология </w:t>
            </w:r>
            <w:proofErr w:type="spellStart"/>
            <w:r w:rsidR="00FC47A6">
              <w:rPr>
                <w:rFonts w:ascii="Times New Roman" w:hAnsi="Times New Roman"/>
                <w:b/>
                <w:i/>
                <w:sz w:val="24"/>
                <w:szCs w:val="24"/>
              </w:rPr>
              <w:t>стропальных</w:t>
            </w:r>
            <w:proofErr w:type="spellEnd"/>
            <w:r w:rsidR="00FC47A6">
              <w:rPr>
                <w:rFonts w:ascii="Times New Roman" w:hAnsi="Times New Roman"/>
                <w:b/>
                <w:i/>
                <w:sz w:val="24"/>
                <w:szCs w:val="24"/>
              </w:rPr>
              <w:t xml:space="preserve"> </w:t>
            </w:r>
            <w:r w:rsidR="00181356" w:rsidRPr="00181356">
              <w:rPr>
                <w:rFonts w:ascii="Times New Roman" w:hAnsi="Times New Roman"/>
                <w:b/>
                <w:i/>
                <w:sz w:val="24"/>
                <w:szCs w:val="24"/>
              </w:rPr>
              <w:t xml:space="preserve"> работ</w:t>
            </w:r>
          </w:p>
        </w:tc>
        <w:tc>
          <w:tcPr>
            <w:tcW w:w="1843" w:type="dxa"/>
          </w:tcPr>
          <w:p w:rsidR="00181356" w:rsidRPr="00181356" w:rsidRDefault="00181356" w:rsidP="00181356">
            <w:pPr>
              <w:spacing w:after="0" w:line="240" w:lineRule="auto"/>
              <w:contextualSpacing/>
              <w:jc w:val="center"/>
              <w:rPr>
                <w:rFonts w:ascii="Times New Roman" w:hAnsi="Times New Roman"/>
                <w:b/>
                <w:color w:val="C00000"/>
                <w:sz w:val="24"/>
                <w:szCs w:val="24"/>
              </w:rPr>
            </w:pPr>
            <w:r w:rsidRPr="00181356">
              <w:rPr>
                <w:rFonts w:ascii="Times New Roman" w:hAnsi="Times New Roman"/>
                <w:b/>
                <w:sz w:val="24"/>
                <w:szCs w:val="24"/>
              </w:rPr>
              <w:t>108</w:t>
            </w:r>
          </w:p>
        </w:tc>
      </w:tr>
      <w:tr w:rsidR="00E50B56" w:rsidRPr="00181356" w:rsidTr="00181356">
        <w:trPr>
          <w:trHeight w:val="409"/>
        </w:trPr>
        <w:tc>
          <w:tcPr>
            <w:tcW w:w="4786" w:type="dxa"/>
            <w:vMerge w:val="restart"/>
          </w:tcPr>
          <w:p w:rsidR="00E50B56" w:rsidRPr="00181356" w:rsidRDefault="00E50B56" w:rsidP="00FC47A6">
            <w:pPr>
              <w:spacing w:after="0" w:line="240" w:lineRule="auto"/>
              <w:contextualSpacing/>
              <w:jc w:val="both"/>
              <w:rPr>
                <w:rFonts w:ascii="Times New Roman" w:hAnsi="Times New Roman"/>
                <w:b/>
                <w:i/>
                <w:sz w:val="24"/>
                <w:szCs w:val="24"/>
              </w:rPr>
            </w:pPr>
            <w:r>
              <w:rPr>
                <w:rFonts w:ascii="Times New Roman" w:hAnsi="Times New Roman"/>
                <w:b/>
                <w:i/>
                <w:sz w:val="24"/>
                <w:szCs w:val="24"/>
              </w:rPr>
              <w:t>Тема 1. Выполнение подготовительных</w:t>
            </w:r>
            <w:r w:rsidRPr="00FC47A6">
              <w:rPr>
                <w:rFonts w:ascii="Times New Roman" w:hAnsi="Times New Roman"/>
                <w:b/>
                <w:i/>
                <w:sz w:val="24"/>
                <w:szCs w:val="24"/>
              </w:rPr>
              <w:t xml:space="preserve"> рабо</w:t>
            </w:r>
            <w:r>
              <w:rPr>
                <w:rFonts w:ascii="Times New Roman" w:hAnsi="Times New Roman"/>
                <w:b/>
                <w:i/>
                <w:sz w:val="24"/>
                <w:szCs w:val="24"/>
              </w:rPr>
              <w:t xml:space="preserve">т при производстве </w:t>
            </w:r>
            <w:proofErr w:type="spellStart"/>
            <w:r>
              <w:rPr>
                <w:rFonts w:ascii="Times New Roman" w:hAnsi="Times New Roman"/>
                <w:b/>
                <w:i/>
                <w:sz w:val="24"/>
                <w:szCs w:val="24"/>
              </w:rPr>
              <w:t>стропальных</w:t>
            </w:r>
            <w:proofErr w:type="spellEnd"/>
            <w:r>
              <w:rPr>
                <w:rFonts w:ascii="Times New Roman" w:hAnsi="Times New Roman"/>
                <w:b/>
                <w:i/>
                <w:sz w:val="24"/>
                <w:szCs w:val="24"/>
              </w:rPr>
              <w:t xml:space="preserve"> ра</w:t>
            </w:r>
            <w:r w:rsidRPr="00FC47A6">
              <w:rPr>
                <w:rFonts w:ascii="Times New Roman" w:hAnsi="Times New Roman"/>
                <w:b/>
                <w:i/>
                <w:sz w:val="24"/>
                <w:szCs w:val="24"/>
              </w:rPr>
              <w:t>бот</w:t>
            </w:r>
          </w:p>
        </w:tc>
        <w:tc>
          <w:tcPr>
            <w:tcW w:w="7938" w:type="dxa"/>
          </w:tcPr>
          <w:p w:rsidR="00E50B56" w:rsidRPr="00181356" w:rsidRDefault="00E50B56" w:rsidP="00181356">
            <w:pPr>
              <w:spacing w:after="0" w:line="240" w:lineRule="auto"/>
              <w:contextualSpacing/>
              <w:jc w:val="both"/>
              <w:rPr>
                <w:rFonts w:ascii="Times New Roman" w:hAnsi="Times New Roman"/>
                <w:i/>
                <w:sz w:val="24"/>
                <w:szCs w:val="24"/>
              </w:rPr>
            </w:pPr>
            <w:r w:rsidRPr="00181356">
              <w:rPr>
                <w:rFonts w:ascii="Times New Roman" w:hAnsi="Times New Roman"/>
                <w:b/>
                <w:i/>
                <w:sz w:val="24"/>
                <w:szCs w:val="24"/>
              </w:rPr>
              <w:t>Содержание</w:t>
            </w:r>
          </w:p>
        </w:tc>
        <w:tc>
          <w:tcPr>
            <w:tcW w:w="1843" w:type="dxa"/>
            <w:vMerge w:val="restart"/>
          </w:tcPr>
          <w:p w:rsidR="00E50B56" w:rsidRPr="00181356" w:rsidRDefault="00E50B56" w:rsidP="00181356">
            <w:pPr>
              <w:spacing w:after="0" w:line="240" w:lineRule="auto"/>
              <w:contextualSpacing/>
              <w:jc w:val="center"/>
              <w:rPr>
                <w:rFonts w:ascii="Times New Roman" w:hAnsi="Times New Roman"/>
                <w:b/>
                <w:sz w:val="24"/>
                <w:szCs w:val="24"/>
              </w:rPr>
            </w:pPr>
            <w:r>
              <w:rPr>
                <w:rFonts w:ascii="Times New Roman" w:hAnsi="Times New Roman"/>
                <w:b/>
                <w:sz w:val="24"/>
                <w:szCs w:val="24"/>
              </w:rPr>
              <w:t>50</w:t>
            </w:r>
          </w:p>
          <w:p w:rsidR="00E50B56" w:rsidRPr="00181356" w:rsidRDefault="00E50B56" w:rsidP="00181356">
            <w:pPr>
              <w:spacing w:after="0" w:line="240" w:lineRule="auto"/>
              <w:contextualSpacing/>
              <w:jc w:val="center"/>
              <w:rPr>
                <w:rFonts w:ascii="Times New Roman" w:hAnsi="Times New Roman"/>
                <w:sz w:val="24"/>
                <w:szCs w:val="24"/>
              </w:rPr>
            </w:pPr>
          </w:p>
        </w:tc>
      </w:tr>
      <w:tr w:rsidR="00E50B56" w:rsidRPr="00181356" w:rsidTr="00181356">
        <w:trPr>
          <w:trHeight w:val="423"/>
        </w:trPr>
        <w:tc>
          <w:tcPr>
            <w:tcW w:w="4786" w:type="dxa"/>
            <w:vMerge/>
          </w:tcPr>
          <w:p w:rsidR="00E50B56" w:rsidRPr="00181356" w:rsidRDefault="00E50B56" w:rsidP="00181356">
            <w:pPr>
              <w:spacing w:after="0" w:line="240" w:lineRule="auto"/>
              <w:contextualSpacing/>
              <w:jc w:val="both"/>
              <w:rPr>
                <w:rFonts w:ascii="Times New Roman" w:hAnsi="Times New Roman"/>
                <w:b/>
                <w:sz w:val="24"/>
                <w:szCs w:val="24"/>
              </w:rPr>
            </w:pPr>
          </w:p>
        </w:tc>
        <w:tc>
          <w:tcPr>
            <w:tcW w:w="7938" w:type="dxa"/>
          </w:tcPr>
          <w:p w:rsidR="00E50B56" w:rsidRPr="00181356" w:rsidRDefault="00E50B56" w:rsidP="00FC47A6">
            <w:pPr>
              <w:spacing w:after="0"/>
              <w:contextualSpacing/>
              <w:jc w:val="both"/>
              <w:rPr>
                <w:rFonts w:ascii="Times New Roman" w:hAnsi="Times New Roman"/>
                <w:sz w:val="24"/>
                <w:szCs w:val="24"/>
              </w:rPr>
            </w:pPr>
            <w:r>
              <w:rPr>
                <w:rFonts w:ascii="Times New Roman" w:hAnsi="Times New Roman"/>
                <w:sz w:val="24"/>
                <w:szCs w:val="24"/>
              </w:rPr>
              <w:t xml:space="preserve">1. </w:t>
            </w:r>
            <w:r w:rsidRPr="00FC47A6">
              <w:rPr>
                <w:rFonts w:ascii="Times New Roman" w:hAnsi="Times New Roman"/>
                <w:sz w:val="24"/>
                <w:szCs w:val="24"/>
              </w:rPr>
              <w:t xml:space="preserve">Строительные нормы и правила производства </w:t>
            </w:r>
            <w:proofErr w:type="spellStart"/>
            <w:r w:rsidRPr="00FC47A6">
              <w:rPr>
                <w:rFonts w:ascii="Times New Roman" w:hAnsi="Times New Roman"/>
                <w:sz w:val="24"/>
                <w:szCs w:val="24"/>
              </w:rPr>
              <w:t>стропальных</w:t>
            </w:r>
            <w:proofErr w:type="spellEnd"/>
            <w:r w:rsidRPr="00FC47A6">
              <w:rPr>
                <w:rFonts w:ascii="Times New Roman" w:hAnsi="Times New Roman"/>
                <w:sz w:val="24"/>
                <w:szCs w:val="24"/>
              </w:rPr>
              <w:t xml:space="preserve"> работ</w:t>
            </w:r>
            <w:r>
              <w:rPr>
                <w:rFonts w:ascii="Times New Roman" w:hAnsi="Times New Roman"/>
                <w:sz w:val="24"/>
                <w:szCs w:val="24"/>
              </w:rPr>
              <w:t xml:space="preserve"> </w:t>
            </w:r>
            <w:r w:rsidRPr="00181356">
              <w:rPr>
                <w:rFonts w:ascii="Times New Roman" w:hAnsi="Times New Roman"/>
                <w:sz w:val="24"/>
                <w:szCs w:val="24"/>
              </w:rPr>
              <w:t xml:space="preserve"> </w:t>
            </w:r>
          </w:p>
        </w:tc>
        <w:tc>
          <w:tcPr>
            <w:tcW w:w="1843" w:type="dxa"/>
            <w:vMerge/>
          </w:tcPr>
          <w:p w:rsidR="00E50B56" w:rsidRPr="00181356" w:rsidRDefault="00E50B56" w:rsidP="00181356">
            <w:pPr>
              <w:spacing w:after="0" w:line="240" w:lineRule="auto"/>
              <w:contextualSpacing/>
              <w:jc w:val="center"/>
              <w:rPr>
                <w:rFonts w:ascii="Times New Roman" w:hAnsi="Times New Roman"/>
                <w:b/>
                <w:sz w:val="24"/>
                <w:szCs w:val="24"/>
              </w:rPr>
            </w:pPr>
          </w:p>
        </w:tc>
      </w:tr>
      <w:tr w:rsidR="00E50B56" w:rsidRPr="00181356" w:rsidTr="00181356">
        <w:trPr>
          <w:trHeight w:val="423"/>
        </w:trPr>
        <w:tc>
          <w:tcPr>
            <w:tcW w:w="4786" w:type="dxa"/>
            <w:vMerge/>
          </w:tcPr>
          <w:p w:rsidR="00E50B56" w:rsidRPr="00181356" w:rsidRDefault="00E50B56" w:rsidP="00181356">
            <w:pPr>
              <w:spacing w:after="0" w:line="240" w:lineRule="auto"/>
              <w:contextualSpacing/>
              <w:jc w:val="both"/>
              <w:rPr>
                <w:rFonts w:ascii="Times New Roman" w:hAnsi="Times New Roman"/>
                <w:b/>
                <w:sz w:val="24"/>
                <w:szCs w:val="24"/>
              </w:rPr>
            </w:pPr>
          </w:p>
        </w:tc>
        <w:tc>
          <w:tcPr>
            <w:tcW w:w="7938" w:type="dxa"/>
          </w:tcPr>
          <w:p w:rsidR="00E50B56" w:rsidRPr="00181356" w:rsidRDefault="00E50B56" w:rsidP="00FC47A6">
            <w:pPr>
              <w:spacing w:after="0"/>
              <w:contextualSpacing/>
              <w:jc w:val="both"/>
              <w:rPr>
                <w:rFonts w:ascii="Times New Roman" w:hAnsi="Times New Roman"/>
                <w:sz w:val="24"/>
                <w:szCs w:val="24"/>
              </w:rPr>
            </w:pPr>
            <w:r w:rsidRPr="00181356">
              <w:rPr>
                <w:rFonts w:ascii="Times New Roman" w:hAnsi="Times New Roman"/>
                <w:sz w:val="24"/>
                <w:szCs w:val="24"/>
              </w:rPr>
              <w:t xml:space="preserve">2.  </w:t>
            </w:r>
            <w:r>
              <w:rPr>
                <w:rFonts w:ascii="Times New Roman" w:hAnsi="Times New Roman"/>
                <w:sz w:val="24"/>
                <w:szCs w:val="24"/>
              </w:rPr>
              <w:t>Грузоподъемные машины и ме</w:t>
            </w:r>
            <w:r w:rsidRPr="00FC47A6">
              <w:rPr>
                <w:rFonts w:ascii="Times New Roman" w:hAnsi="Times New Roman"/>
                <w:sz w:val="24"/>
                <w:szCs w:val="24"/>
              </w:rPr>
              <w:t>ханизмы</w:t>
            </w:r>
            <w:r>
              <w:rPr>
                <w:rFonts w:ascii="Times New Roman" w:hAnsi="Times New Roman"/>
                <w:sz w:val="24"/>
                <w:szCs w:val="24"/>
              </w:rPr>
              <w:t xml:space="preserve"> </w:t>
            </w:r>
          </w:p>
        </w:tc>
        <w:tc>
          <w:tcPr>
            <w:tcW w:w="1843" w:type="dxa"/>
            <w:vMerge/>
          </w:tcPr>
          <w:p w:rsidR="00E50B56" w:rsidRPr="00181356" w:rsidRDefault="00E50B56" w:rsidP="00181356">
            <w:pPr>
              <w:spacing w:after="0" w:line="240" w:lineRule="auto"/>
              <w:contextualSpacing/>
              <w:jc w:val="center"/>
              <w:rPr>
                <w:rFonts w:ascii="Times New Roman" w:hAnsi="Times New Roman"/>
                <w:b/>
                <w:sz w:val="24"/>
                <w:szCs w:val="24"/>
              </w:rPr>
            </w:pPr>
          </w:p>
        </w:tc>
      </w:tr>
      <w:tr w:rsidR="00E50B56" w:rsidRPr="00181356" w:rsidTr="00181356">
        <w:trPr>
          <w:trHeight w:val="423"/>
        </w:trPr>
        <w:tc>
          <w:tcPr>
            <w:tcW w:w="4786" w:type="dxa"/>
            <w:vMerge/>
          </w:tcPr>
          <w:p w:rsidR="00E50B56" w:rsidRPr="00181356" w:rsidRDefault="00E50B56" w:rsidP="00181356">
            <w:pPr>
              <w:spacing w:after="0" w:line="240" w:lineRule="auto"/>
              <w:contextualSpacing/>
              <w:jc w:val="both"/>
              <w:rPr>
                <w:rFonts w:ascii="Times New Roman" w:hAnsi="Times New Roman"/>
                <w:b/>
                <w:sz w:val="24"/>
                <w:szCs w:val="24"/>
              </w:rPr>
            </w:pPr>
          </w:p>
        </w:tc>
        <w:tc>
          <w:tcPr>
            <w:tcW w:w="7938" w:type="dxa"/>
          </w:tcPr>
          <w:p w:rsidR="00E50B56" w:rsidRPr="00181356" w:rsidRDefault="00E50B56" w:rsidP="00FC47A6">
            <w:pPr>
              <w:spacing w:after="0"/>
              <w:contextualSpacing/>
              <w:jc w:val="both"/>
              <w:rPr>
                <w:rFonts w:ascii="Times New Roman" w:hAnsi="Times New Roman"/>
                <w:sz w:val="24"/>
                <w:szCs w:val="24"/>
              </w:rPr>
            </w:pPr>
            <w:r w:rsidRPr="00181356">
              <w:rPr>
                <w:rFonts w:ascii="Times New Roman" w:hAnsi="Times New Roman"/>
                <w:sz w:val="24"/>
                <w:szCs w:val="24"/>
              </w:rPr>
              <w:t xml:space="preserve">3.  </w:t>
            </w:r>
            <w:r>
              <w:rPr>
                <w:rFonts w:ascii="Times New Roman" w:hAnsi="Times New Roman"/>
                <w:sz w:val="24"/>
                <w:szCs w:val="24"/>
              </w:rPr>
              <w:t>Грузозахватные</w:t>
            </w:r>
            <w:r w:rsidRPr="00FC47A6">
              <w:rPr>
                <w:rFonts w:ascii="Times New Roman" w:hAnsi="Times New Roman"/>
                <w:sz w:val="24"/>
                <w:szCs w:val="24"/>
              </w:rPr>
              <w:t xml:space="preserve"> устройств</w:t>
            </w:r>
            <w:r>
              <w:rPr>
                <w:rFonts w:ascii="Times New Roman" w:hAnsi="Times New Roman"/>
                <w:sz w:val="24"/>
                <w:szCs w:val="24"/>
              </w:rPr>
              <w:t xml:space="preserve">а и приспособления </w:t>
            </w:r>
          </w:p>
        </w:tc>
        <w:tc>
          <w:tcPr>
            <w:tcW w:w="1843" w:type="dxa"/>
            <w:vMerge/>
          </w:tcPr>
          <w:p w:rsidR="00E50B56" w:rsidRPr="00181356" w:rsidRDefault="00E50B56" w:rsidP="00181356">
            <w:pPr>
              <w:spacing w:after="0" w:line="240" w:lineRule="auto"/>
              <w:contextualSpacing/>
              <w:jc w:val="center"/>
              <w:rPr>
                <w:rFonts w:ascii="Times New Roman" w:hAnsi="Times New Roman"/>
                <w:b/>
                <w:sz w:val="24"/>
                <w:szCs w:val="24"/>
              </w:rPr>
            </w:pPr>
          </w:p>
        </w:tc>
      </w:tr>
      <w:tr w:rsidR="00E50B56" w:rsidRPr="00181356" w:rsidTr="00181356">
        <w:trPr>
          <w:trHeight w:val="405"/>
        </w:trPr>
        <w:tc>
          <w:tcPr>
            <w:tcW w:w="4786" w:type="dxa"/>
            <w:vMerge/>
          </w:tcPr>
          <w:p w:rsidR="00E50B56" w:rsidRPr="00181356" w:rsidRDefault="00E50B56" w:rsidP="00181356">
            <w:pPr>
              <w:spacing w:after="0" w:line="240" w:lineRule="auto"/>
              <w:contextualSpacing/>
              <w:jc w:val="both"/>
              <w:rPr>
                <w:rFonts w:ascii="Times New Roman" w:hAnsi="Times New Roman"/>
                <w:b/>
                <w:sz w:val="24"/>
                <w:szCs w:val="24"/>
              </w:rPr>
            </w:pPr>
          </w:p>
        </w:tc>
        <w:tc>
          <w:tcPr>
            <w:tcW w:w="7938" w:type="dxa"/>
          </w:tcPr>
          <w:p w:rsidR="00E50B56" w:rsidRPr="00181356" w:rsidRDefault="00E50B56" w:rsidP="00FC47A6">
            <w:pPr>
              <w:spacing w:after="0"/>
              <w:contextualSpacing/>
              <w:jc w:val="both"/>
              <w:rPr>
                <w:rFonts w:ascii="Times New Roman" w:hAnsi="Times New Roman"/>
                <w:sz w:val="24"/>
                <w:szCs w:val="24"/>
              </w:rPr>
            </w:pPr>
            <w:r w:rsidRPr="00181356">
              <w:rPr>
                <w:rFonts w:ascii="Times New Roman" w:hAnsi="Times New Roman"/>
                <w:sz w:val="24"/>
                <w:szCs w:val="24"/>
              </w:rPr>
              <w:t xml:space="preserve">4.  </w:t>
            </w:r>
            <w:r w:rsidRPr="00FC47A6">
              <w:rPr>
                <w:rFonts w:ascii="Times New Roman" w:hAnsi="Times New Roman"/>
                <w:sz w:val="24"/>
                <w:szCs w:val="24"/>
              </w:rPr>
              <w:t>Предельные нормы нагрузки крана и стропов</w:t>
            </w:r>
            <w:r>
              <w:rPr>
                <w:rFonts w:ascii="Times New Roman" w:hAnsi="Times New Roman"/>
                <w:sz w:val="24"/>
                <w:szCs w:val="24"/>
              </w:rPr>
              <w:t xml:space="preserve"> </w:t>
            </w:r>
          </w:p>
        </w:tc>
        <w:tc>
          <w:tcPr>
            <w:tcW w:w="1843" w:type="dxa"/>
            <w:vMerge/>
          </w:tcPr>
          <w:p w:rsidR="00E50B56" w:rsidRPr="00181356" w:rsidRDefault="00E50B56" w:rsidP="00181356">
            <w:pPr>
              <w:spacing w:after="0" w:line="240" w:lineRule="auto"/>
              <w:contextualSpacing/>
              <w:jc w:val="center"/>
              <w:rPr>
                <w:rFonts w:ascii="Times New Roman" w:hAnsi="Times New Roman"/>
                <w:b/>
                <w:sz w:val="24"/>
                <w:szCs w:val="24"/>
              </w:rPr>
            </w:pPr>
          </w:p>
        </w:tc>
      </w:tr>
      <w:tr w:rsidR="00E50B56" w:rsidRPr="00181356" w:rsidTr="00181356">
        <w:trPr>
          <w:trHeight w:val="405"/>
        </w:trPr>
        <w:tc>
          <w:tcPr>
            <w:tcW w:w="4786" w:type="dxa"/>
            <w:vMerge/>
          </w:tcPr>
          <w:p w:rsidR="00E50B56" w:rsidRPr="00181356" w:rsidRDefault="00E50B56" w:rsidP="00181356">
            <w:pPr>
              <w:spacing w:after="0" w:line="240" w:lineRule="auto"/>
              <w:contextualSpacing/>
              <w:jc w:val="both"/>
              <w:rPr>
                <w:rFonts w:ascii="Times New Roman" w:hAnsi="Times New Roman"/>
                <w:b/>
                <w:sz w:val="24"/>
                <w:szCs w:val="24"/>
              </w:rPr>
            </w:pPr>
          </w:p>
        </w:tc>
        <w:tc>
          <w:tcPr>
            <w:tcW w:w="7938" w:type="dxa"/>
          </w:tcPr>
          <w:p w:rsidR="00E50B56" w:rsidRPr="00181356" w:rsidRDefault="00E50B56" w:rsidP="00FC47A6">
            <w:pPr>
              <w:spacing w:after="0"/>
              <w:contextualSpacing/>
              <w:jc w:val="both"/>
              <w:rPr>
                <w:rFonts w:ascii="Times New Roman" w:hAnsi="Times New Roman"/>
                <w:sz w:val="24"/>
                <w:szCs w:val="24"/>
              </w:rPr>
            </w:pPr>
            <w:r>
              <w:rPr>
                <w:rFonts w:ascii="Times New Roman" w:hAnsi="Times New Roman"/>
                <w:sz w:val="24"/>
                <w:szCs w:val="24"/>
              </w:rPr>
              <w:t>5. Стропы: подбор, правила и способы их сращивания и связывания</w:t>
            </w:r>
          </w:p>
        </w:tc>
        <w:tc>
          <w:tcPr>
            <w:tcW w:w="1843" w:type="dxa"/>
            <w:vMerge/>
          </w:tcPr>
          <w:p w:rsidR="00E50B56" w:rsidRPr="00181356" w:rsidRDefault="00E50B56" w:rsidP="00181356">
            <w:pPr>
              <w:spacing w:after="0" w:line="240" w:lineRule="auto"/>
              <w:contextualSpacing/>
              <w:jc w:val="center"/>
              <w:rPr>
                <w:rFonts w:ascii="Times New Roman" w:hAnsi="Times New Roman"/>
                <w:b/>
                <w:sz w:val="24"/>
                <w:szCs w:val="24"/>
              </w:rPr>
            </w:pPr>
          </w:p>
        </w:tc>
      </w:tr>
      <w:tr w:rsidR="00FC47A6" w:rsidRPr="00181356" w:rsidTr="00181356">
        <w:trPr>
          <w:trHeight w:val="407"/>
        </w:trPr>
        <w:tc>
          <w:tcPr>
            <w:tcW w:w="4786" w:type="dxa"/>
            <w:vMerge/>
          </w:tcPr>
          <w:p w:rsidR="00FC47A6" w:rsidRPr="00181356" w:rsidRDefault="00FC47A6" w:rsidP="00181356">
            <w:pPr>
              <w:spacing w:after="0" w:line="240" w:lineRule="auto"/>
              <w:contextualSpacing/>
              <w:jc w:val="both"/>
              <w:rPr>
                <w:rFonts w:ascii="Times New Roman" w:hAnsi="Times New Roman"/>
                <w:b/>
                <w:sz w:val="24"/>
                <w:szCs w:val="24"/>
              </w:rPr>
            </w:pPr>
          </w:p>
        </w:tc>
        <w:tc>
          <w:tcPr>
            <w:tcW w:w="7938" w:type="dxa"/>
          </w:tcPr>
          <w:p w:rsidR="00FC47A6" w:rsidRPr="00181356" w:rsidRDefault="00FC47A6" w:rsidP="00181356">
            <w:pPr>
              <w:spacing w:after="0" w:line="240" w:lineRule="auto"/>
              <w:contextualSpacing/>
              <w:jc w:val="both"/>
              <w:rPr>
                <w:rFonts w:ascii="Times New Roman" w:hAnsi="Times New Roman"/>
                <w:b/>
                <w:bCs/>
                <w:i/>
                <w:sz w:val="24"/>
                <w:szCs w:val="24"/>
              </w:rPr>
            </w:pPr>
            <w:r w:rsidRPr="00181356">
              <w:rPr>
                <w:rFonts w:ascii="Times New Roman" w:hAnsi="Times New Roman"/>
                <w:b/>
                <w:bCs/>
                <w:i/>
                <w:sz w:val="24"/>
                <w:szCs w:val="24"/>
              </w:rPr>
              <w:t>В том числе, практических занятий и лабораторных работ</w:t>
            </w:r>
          </w:p>
        </w:tc>
        <w:tc>
          <w:tcPr>
            <w:tcW w:w="1843" w:type="dxa"/>
          </w:tcPr>
          <w:p w:rsidR="00FC47A6" w:rsidRPr="00181356" w:rsidRDefault="00E50B56" w:rsidP="00181356">
            <w:pPr>
              <w:spacing w:after="0" w:line="240" w:lineRule="auto"/>
              <w:contextualSpacing/>
              <w:jc w:val="center"/>
              <w:rPr>
                <w:rFonts w:ascii="Times New Roman" w:hAnsi="Times New Roman"/>
                <w:b/>
                <w:sz w:val="24"/>
                <w:szCs w:val="24"/>
              </w:rPr>
            </w:pPr>
            <w:r>
              <w:rPr>
                <w:rFonts w:ascii="Times New Roman" w:hAnsi="Times New Roman"/>
                <w:b/>
                <w:sz w:val="24"/>
                <w:szCs w:val="24"/>
              </w:rPr>
              <w:t>36</w:t>
            </w:r>
          </w:p>
        </w:tc>
      </w:tr>
      <w:tr w:rsidR="00FC47A6" w:rsidRPr="00181356" w:rsidTr="00181356">
        <w:trPr>
          <w:trHeight w:val="407"/>
        </w:trPr>
        <w:tc>
          <w:tcPr>
            <w:tcW w:w="4786" w:type="dxa"/>
            <w:vMerge/>
          </w:tcPr>
          <w:p w:rsidR="00FC47A6" w:rsidRPr="00181356" w:rsidRDefault="00FC47A6" w:rsidP="00181356">
            <w:pPr>
              <w:spacing w:after="0" w:line="240" w:lineRule="auto"/>
              <w:contextualSpacing/>
              <w:jc w:val="both"/>
              <w:rPr>
                <w:rFonts w:ascii="Times New Roman" w:hAnsi="Times New Roman"/>
                <w:b/>
                <w:sz w:val="24"/>
                <w:szCs w:val="24"/>
              </w:rPr>
            </w:pPr>
          </w:p>
        </w:tc>
        <w:tc>
          <w:tcPr>
            <w:tcW w:w="7938" w:type="dxa"/>
          </w:tcPr>
          <w:p w:rsidR="00FC47A6" w:rsidRPr="00181356" w:rsidRDefault="00FC47A6" w:rsidP="00FC47A6">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1. Определение</w:t>
            </w:r>
            <w:r>
              <w:t xml:space="preserve"> </w:t>
            </w:r>
            <w:r>
              <w:rPr>
                <w:rFonts w:ascii="Times New Roman" w:hAnsi="Times New Roman"/>
                <w:color w:val="1D1B11"/>
                <w:sz w:val="24"/>
                <w:szCs w:val="24"/>
              </w:rPr>
              <w:t>требуемой длины</w:t>
            </w:r>
            <w:r w:rsidRPr="00FC47A6">
              <w:rPr>
                <w:rFonts w:ascii="Times New Roman" w:hAnsi="Times New Roman"/>
                <w:color w:val="1D1B11"/>
                <w:sz w:val="24"/>
                <w:szCs w:val="24"/>
              </w:rPr>
              <w:t xml:space="preserve"> и диаметр</w:t>
            </w:r>
            <w:r>
              <w:rPr>
                <w:rFonts w:ascii="Times New Roman" w:hAnsi="Times New Roman"/>
                <w:color w:val="1D1B11"/>
                <w:sz w:val="24"/>
                <w:szCs w:val="24"/>
              </w:rPr>
              <w:t>а</w:t>
            </w:r>
            <w:r w:rsidRPr="00FC47A6">
              <w:rPr>
                <w:rFonts w:ascii="Times New Roman" w:hAnsi="Times New Roman"/>
                <w:color w:val="1D1B11"/>
                <w:sz w:val="24"/>
                <w:szCs w:val="24"/>
              </w:rPr>
              <w:t xml:space="preserve"> стропов для перемещения грузов</w:t>
            </w:r>
            <w:r>
              <w:rPr>
                <w:rFonts w:ascii="Times New Roman" w:hAnsi="Times New Roman"/>
                <w:color w:val="1D1B11"/>
                <w:sz w:val="24"/>
                <w:szCs w:val="24"/>
              </w:rPr>
              <w:t xml:space="preserve"> </w:t>
            </w:r>
          </w:p>
        </w:tc>
        <w:tc>
          <w:tcPr>
            <w:tcW w:w="1843" w:type="dxa"/>
          </w:tcPr>
          <w:p w:rsidR="00FC47A6" w:rsidRPr="00181356" w:rsidRDefault="00E50B56" w:rsidP="00181356">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FC47A6" w:rsidRPr="00181356" w:rsidTr="00181356">
        <w:trPr>
          <w:trHeight w:val="407"/>
        </w:trPr>
        <w:tc>
          <w:tcPr>
            <w:tcW w:w="4786" w:type="dxa"/>
            <w:vMerge/>
          </w:tcPr>
          <w:p w:rsidR="00FC47A6" w:rsidRPr="00181356" w:rsidRDefault="00FC47A6" w:rsidP="00181356">
            <w:pPr>
              <w:spacing w:after="0" w:line="240" w:lineRule="auto"/>
              <w:contextualSpacing/>
              <w:jc w:val="both"/>
              <w:rPr>
                <w:rFonts w:ascii="Times New Roman" w:hAnsi="Times New Roman"/>
                <w:b/>
                <w:sz w:val="24"/>
                <w:szCs w:val="24"/>
              </w:rPr>
            </w:pPr>
          </w:p>
        </w:tc>
        <w:tc>
          <w:tcPr>
            <w:tcW w:w="7938" w:type="dxa"/>
          </w:tcPr>
          <w:p w:rsidR="00FC47A6" w:rsidRPr="00181356" w:rsidRDefault="00FC47A6" w:rsidP="00FC47A6">
            <w:pPr>
              <w:spacing w:after="0" w:line="240" w:lineRule="auto"/>
              <w:contextualSpacing/>
              <w:jc w:val="both"/>
              <w:rPr>
                <w:rFonts w:ascii="Times New Roman" w:hAnsi="Times New Roman"/>
                <w:color w:val="1D1B11"/>
                <w:sz w:val="24"/>
                <w:szCs w:val="24"/>
              </w:rPr>
            </w:pPr>
            <w:r w:rsidRPr="00181356">
              <w:rPr>
                <w:rFonts w:ascii="Times New Roman" w:hAnsi="Times New Roman"/>
                <w:color w:val="1D1B11"/>
                <w:sz w:val="24"/>
                <w:szCs w:val="24"/>
              </w:rPr>
              <w:t xml:space="preserve">2.  </w:t>
            </w:r>
            <w:r>
              <w:rPr>
                <w:rFonts w:ascii="Times New Roman" w:hAnsi="Times New Roman"/>
                <w:color w:val="1D1B11"/>
                <w:sz w:val="24"/>
                <w:szCs w:val="24"/>
              </w:rPr>
              <w:t>Чтение</w:t>
            </w:r>
            <w:r w:rsidRPr="00FC47A6">
              <w:rPr>
                <w:rFonts w:ascii="Times New Roman" w:hAnsi="Times New Roman"/>
                <w:color w:val="1D1B11"/>
                <w:sz w:val="24"/>
                <w:szCs w:val="24"/>
              </w:rPr>
              <w:t xml:space="preserve"> чертежей и схем строповки грузов</w:t>
            </w:r>
            <w:r>
              <w:rPr>
                <w:rFonts w:ascii="Times New Roman" w:hAnsi="Times New Roman"/>
                <w:color w:val="1D1B11"/>
                <w:sz w:val="24"/>
                <w:szCs w:val="24"/>
              </w:rPr>
              <w:t xml:space="preserve"> </w:t>
            </w:r>
          </w:p>
        </w:tc>
        <w:tc>
          <w:tcPr>
            <w:tcW w:w="1843" w:type="dxa"/>
          </w:tcPr>
          <w:p w:rsidR="00FC47A6" w:rsidRPr="00181356" w:rsidRDefault="00FC47A6" w:rsidP="00181356">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FC47A6" w:rsidRPr="00181356" w:rsidTr="00181356">
        <w:trPr>
          <w:trHeight w:val="407"/>
        </w:trPr>
        <w:tc>
          <w:tcPr>
            <w:tcW w:w="4786" w:type="dxa"/>
            <w:vMerge/>
          </w:tcPr>
          <w:p w:rsidR="00FC47A6" w:rsidRPr="00181356" w:rsidRDefault="00FC47A6" w:rsidP="00181356">
            <w:pPr>
              <w:spacing w:after="0" w:line="240" w:lineRule="auto"/>
              <w:contextualSpacing/>
              <w:jc w:val="both"/>
              <w:rPr>
                <w:rFonts w:ascii="Times New Roman" w:hAnsi="Times New Roman"/>
                <w:b/>
                <w:sz w:val="24"/>
                <w:szCs w:val="24"/>
              </w:rPr>
            </w:pPr>
          </w:p>
        </w:tc>
        <w:tc>
          <w:tcPr>
            <w:tcW w:w="7938" w:type="dxa"/>
          </w:tcPr>
          <w:p w:rsidR="00FC47A6" w:rsidRPr="00181356" w:rsidRDefault="00FC47A6" w:rsidP="00FC47A6">
            <w:pPr>
              <w:spacing w:after="0" w:line="240" w:lineRule="auto"/>
              <w:contextualSpacing/>
              <w:jc w:val="both"/>
              <w:rPr>
                <w:rFonts w:ascii="Times New Roman" w:hAnsi="Times New Roman"/>
                <w:color w:val="1D1B11"/>
                <w:sz w:val="24"/>
                <w:szCs w:val="24"/>
              </w:rPr>
            </w:pPr>
            <w:r w:rsidRPr="00181356">
              <w:rPr>
                <w:rFonts w:ascii="Times New Roman" w:hAnsi="Times New Roman"/>
                <w:color w:val="1D1B11"/>
                <w:sz w:val="24"/>
                <w:szCs w:val="24"/>
              </w:rPr>
              <w:t xml:space="preserve">3.  </w:t>
            </w:r>
            <w:r w:rsidRPr="00FC47A6">
              <w:rPr>
                <w:rFonts w:ascii="Times New Roman" w:hAnsi="Times New Roman"/>
                <w:color w:val="1D1B11"/>
                <w:sz w:val="24"/>
                <w:szCs w:val="24"/>
              </w:rPr>
              <w:t>Визуальное определение массы и центра тяжести перемещаемых гру</w:t>
            </w:r>
            <w:r>
              <w:rPr>
                <w:rFonts w:ascii="Times New Roman" w:hAnsi="Times New Roman"/>
                <w:color w:val="1D1B11"/>
                <w:sz w:val="24"/>
                <w:szCs w:val="24"/>
              </w:rPr>
              <w:t xml:space="preserve">зов. </w:t>
            </w:r>
          </w:p>
        </w:tc>
        <w:tc>
          <w:tcPr>
            <w:tcW w:w="1843" w:type="dxa"/>
          </w:tcPr>
          <w:p w:rsidR="00FC47A6" w:rsidRPr="00181356" w:rsidRDefault="00FC47A6" w:rsidP="00181356">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FC47A6" w:rsidRPr="00181356" w:rsidTr="00181356">
        <w:trPr>
          <w:trHeight w:val="407"/>
        </w:trPr>
        <w:tc>
          <w:tcPr>
            <w:tcW w:w="4786" w:type="dxa"/>
            <w:vMerge/>
          </w:tcPr>
          <w:p w:rsidR="00FC47A6" w:rsidRPr="00181356" w:rsidRDefault="00FC47A6" w:rsidP="00181356">
            <w:pPr>
              <w:spacing w:after="0" w:line="240" w:lineRule="auto"/>
              <w:contextualSpacing/>
              <w:jc w:val="both"/>
              <w:rPr>
                <w:rFonts w:ascii="Times New Roman" w:hAnsi="Times New Roman"/>
                <w:b/>
                <w:sz w:val="24"/>
                <w:szCs w:val="24"/>
              </w:rPr>
            </w:pPr>
          </w:p>
        </w:tc>
        <w:tc>
          <w:tcPr>
            <w:tcW w:w="7938" w:type="dxa"/>
          </w:tcPr>
          <w:p w:rsidR="00FC47A6" w:rsidRPr="00181356" w:rsidRDefault="00FC47A6" w:rsidP="00FC47A6">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4. Определение</w:t>
            </w:r>
            <w:r>
              <w:t xml:space="preserve"> </w:t>
            </w:r>
            <w:r>
              <w:rPr>
                <w:rFonts w:ascii="Times New Roman" w:hAnsi="Times New Roman"/>
                <w:color w:val="1D1B11"/>
                <w:sz w:val="24"/>
                <w:szCs w:val="24"/>
              </w:rPr>
              <w:t>наиболее удобных мест стро</w:t>
            </w:r>
            <w:r w:rsidRPr="00FC47A6">
              <w:rPr>
                <w:rFonts w:ascii="Times New Roman" w:hAnsi="Times New Roman"/>
                <w:color w:val="1D1B11"/>
                <w:sz w:val="24"/>
                <w:szCs w:val="24"/>
              </w:rPr>
              <w:t>повки грузов</w:t>
            </w:r>
          </w:p>
        </w:tc>
        <w:tc>
          <w:tcPr>
            <w:tcW w:w="1843" w:type="dxa"/>
          </w:tcPr>
          <w:p w:rsidR="00FC47A6" w:rsidRPr="00181356" w:rsidRDefault="00FC47A6" w:rsidP="00181356">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FC47A6" w:rsidRPr="00181356" w:rsidTr="00181356">
        <w:trPr>
          <w:trHeight w:val="407"/>
        </w:trPr>
        <w:tc>
          <w:tcPr>
            <w:tcW w:w="4786" w:type="dxa"/>
            <w:vMerge/>
          </w:tcPr>
          <w:p w:rsidR="00FC47A6" w:rsidRPr="00181356" w:rsidRDefault="00FC47A6" w:rsidP="00181356">
            <w:pPr>
              <w:spacing w:after="0" w:line="240" w:lineRule="auto"/>
              <w:contextualSpacing/>
              <w:jc w:val="both"/>
              <w:rPr>
                <w:rFonts w:ascii="Times New Roman" w:hAnsi="Times New Roman"/>
                <w:b/>
                <w:sz w:val="24"/>
                <w:szCs w:val="24"/>
              </w:rPr>
            </w:pPr>
          </w:p>
        </w:tc>
        <w:tc>
          <w:tcPr>
            <w:tcW w:w="7938" w:type="dxa"/>
          </w:tcPr>
          <w:p w:rsidR="00FC47A6" w:rsidRDefault="00FC47A6" w:rsidP="00FC47A6">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5. Способы рациональной организации рабочего места стропаль</w:t>
            </w:r>
            <w:r w:rsidRPr="00FC47A6">
              <w:rPr>
                <w:rFonts w:ascii="Times New Roman" w:hAnsi="Times New Roman"/>
                <w:color w:val="1D1B11"/>
                <w:sz w:val="24"/>
                <w:szCs w:val="24"/>
              </w:rPr>
              <w:t>щика</w:t>
            </w:r>
          </w:p>
        </w:tc>
        <w:tc>
          <w:tcPr>
            <w:tcW w:w="1843" w:type="dxa"/>
          </w:tcPr>
          <w:p w:rsidR="00FC47A6" w:rsidRPr="00181356" w:rsidRDefault="00E50B56" w:rsidP="00181356">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181356" w:rsidRPr="00181356" w:rsidTr="00181356">
        <w:trPr>
          <w:trHeight w:val="545"/>
        </w:trPr>
        <w:tc>
          <w:tcPr>
            <w:tcW w:w="4786" w:type="dxa"/>
            <w:vMerge w:val="restart"/>
          </w:tcPr>
          <w:p w:rsidR="00181356" w:rsidRPr="00181356" w:rsidRDefault="00181356" w:rsidP="00181356">
            <w:pPr>
              <w:autoSpaceDE w:val="0"/>
              <w:autoSpaceDN w:val="0"/>
              <w:adjustRightInd w:val="0"/>
              <w:spacing w:after="0" w:line="240" w:lineRule="auto"/>
              <w:contextualSpacing/>
              <w:rPr>
                <w:rFonts w:ascii="Times New Roman" w:hAnsi="Times New Roman"/>
                <w:b/>
                <w:i/>
                <w:sz w:val="24"/>
                <w:szCs w:val="24"/>
              </w:rPr>
            </w:pPr>
            <w:r w:rsidRPr="00181356">
              <w:rPr>
                <w:rFonts w:ascii="Times New Roman" w:hAnsi="Times New Roman"/>
                <w:b/>
                <w:bCs/>
                <w:i/>
                <w:color w:val="000000"/>
                <w:sz w:val="24"/>
                <w:szCs w:val="24"/>
              </w:rPr>
              <w:t>Тема 2.</w:t>
            </w:r>
            <w:r w:rsidRPr="00181356">
              <w:rPr>
                <w:rFonts w:ascii="Times New Roman" w:hAnsi="Times New Roman"/>
                <w:b/>
                <w:i/>
                <w:sz w:val="24"/>
                <w:szCs w:val="24"/>
              </w:rPr>
              <w:t xml:space="preserve">  </w:t>
            </w:r>
            <w:r w:rsidR="00E50B56">
              <w:rPr>
                <w:rFonts w:ascii="Times New Roman" w:hAnsi="Times New Roman"/>
                <w:b/>
                <w:i/>
                <w:sz w:val="24"/>
                <w:szCs w:val="24"/>
              </w:rPr>
              <w:t xml:space="preserve">Производство  строповки </w:t>
            </w:r>
            <w:r w:rsidR="00E50B56" w:rsidRPr="00E50B56">
              <w:rPr>
                <w:rFonts w:ascii="Times New Roman" w:hAnsi="Times New Roman"/>
                <w:b/>
                <w:i/>
                <w:sz w:val="24"/>
                <w:szCs w:val="24"/>
              </w:rPr>
              <w:t xml:space="preserve"> и увяз</w:t>
            </w:r>
            <w:r w:rsidR="00E50B56">
              <w:rPr>
                <w:rFonts w:ascii="Times New Roman" w:hAnsi="Times New Roman"/>
                <w:b/>
                <w:i/>
                <w:sz w:val="24"/>
                <w:szCs w:val="24"/>
              </w:rPr>
              <w:t xml:space="preserve">ки </w:t>
            </w:r>
            <w:r w:rsidR="00E50B56" w:rsidRPr="00E50B56">
              <w:rPr>
                <w:rFonts w:ascii="Times New Roman" w:hAnsi="Times New Roman"/>
                <w:b/>
                <w:i/>
                <w:sz w:val="24"/>
                <w:szCs w:val="24"/>
              </w:rPr>
              <w:t xml:space="preserve"> раз</w:t>
            </w:r>
            <w:r w:rsidR="00E50B56">
              <w:rPr>
                <w:rFonts w:ascii="Times New Roman" w:hAnsi="Times New Roman"/>
                <w:b/>
                <w:i/>
                <w:sz w:val="24"/>
                <w:szCs w:val="24"/>
              </w:rPr>
              <w:t xml:space="preserve">личных групп </w:t>
            </w:r>
            <w:r w:rsidR="00E50B56" w:rsidRPr="00E50B56">
              <w:rPr>
                <w:rFonts w:ascii="Times New Roman" w:hAnsi="Times New Roman"/>
                <w:b/>
                <w:i/>
                <w:sz w:val="24"/>
                <w:szCs w:val="24"/>
              </w:rPr>
              <w:t>строительных грузов и конструкций</w:t>
            </w:r>
          </w:p>
          <w:p w:rsidR="00181356" w:rsidRPr="00181356" w:rsidRDefault="00181356" w:rsidP="00181356">
            <w:pPr>
              <w:spacing w:after="0" w:line="240" w:lineRule="auto"/>
              <w:contextualSpacing/>
              <w:rPr>
                <w:rFonts w:ascii="Times New Roman" w:hAnsi="Times New Roman"/>
                <w:b/>
                <w:i/>
                <w:color w:val="FF0000"/>
                <w:sz w:val="24"/>
                <w:szCs w:val="24"/>
              </w:rPr>
            </w:pPr>
            <w:r w:rsidRPr="00181356">
              <w:rPr>
                <w:rFonts w:ascii="Times New Roman" w:hAnsi="Times New Roman"/>
                <w:b/>
                <w:i/>
                <w:sz w:val="24"/>
                <w:szCs w:val="24"/>
              </w:rPr>
              <w:t xml:space="preserve"> </w:t>
            </w:r>
          </w:p>
          <w:p w:rsidR="00181356" w:rsidRPr="00181356" w:rsidRDefault="00181356" w:rsidP="00181356">
            <w:pPr>
              <w:spacing w:after="0" w:line="240" w:lineRule="auto"/>
              <w:contextualSpacing/>
              <w:rPr>
                <w:rFonts w:ascii="Times New Roman" w:hAnsi="Times New Roman"/>
                <w:b/>
                <w:i/>
                <w:color w:val="FF0000"/>
                <w:sz w:val="24"/>
                <w:szCs w:val="24"/>
              </w:rPr>
            </w:pPr>
          </w:p>
          <w:p w:rsidR="00181356" w:rsidRPr="00181356" w:rsidRDefault="00181356" w:rsidP="00181356">
            <w:pPr>
              <w:spacing w:after="0" w:line="240" w:lineRule="auto"/>
              <w:contextualSpacing/>
              <w:rPr>
                <w:rFonts w:ascii="Times New Roman" w:hAnsi="Times New Roman"/>
                <w:b/>
                <w:i/>
                <w:color w:val="FF0000"/>
                <w:sz w:val="24"/>
                <w:szCs w:val="24"/>
              </w:rPr>
            </w:pPr>
          </w:p>
        </w:tc>
        <w:tc>
          <w:tcPr>
            <w:tcW w:w="7938" w:type="dxa"/>
          </w:tcPr>
          <w:p w:rsidR="00181356" w:rsidRPr="00181356" w:rsidRDefault="00181356" w:rsidP="00181356">
            <w:pPr>
              <w:spacing w:after="0" w:line="240" w:lineRule="auto"/>
              <w:contextualSpacing/>
              <w:rPr>
                <w:rFonts w:ascii="Times New Roman" w:hAnsi="Times New Roman"/>
                <w:i/>
                <w:sz w:val="24"/>
                <w:szCs w:val="24"/>
              </w:rPr>
            </w:pPr>
            <w:r w:rsidRPr="00181356">
              <w:rPr>
                <w:rFonts w:ascii="Times New Roman" w:hAnsi="Times New Roman"/>
                <w:b/>
                <w:i/>
                <w:sz w:val="24"/>
                <w:szCs w:val="24"/>
              </w:rPr>
              <w:t>Содержание</w:t>
            </w:r>
          </w:p>
        </w:tc>
        <w:tc>
          <w:tcPr>
            <w:tcW w:w="1843" w:type="dxa"/>
            <w:vMerge w:val="restart"/>
          </w:tcPr>
          <w:p w:rsidR="00181356" w:rsidRPr="00181356" w:rsidRDefault="00E50B56" w:rsidP="00181356">
            <w:pPr>
              <w:spacing w:after="0" w:line="240" w:lineRule="auto"/>
              <w:contextualSpacing/>
              <w:jc w:val="center"/>
              <w:rPr>
                <w:rFonts w:ascii="Times New Roman" w:hAnsi="Times New Roman"/>
                <w:b/>
                <w:sz w:val="24"/>
                <w:szCs w:val="24"/>
              </w:rPr>
            </w:pPr>
            <w:r>
              <w:rPr>
                <w:rFonts w:ascii="Times New Roman" w:hAnsi="Times New Roman"/>
                <w:b/>
                <w:sz w:val="24"/>
                <w:szCs w:val="24"/>
              </w:rPr>
              <w:t>58</w:t>
            </w:r>
          </w:p>
        </w:tc>
      </w:tr>
      <w:tr w:rsidR="00181356" w:rsidRPr="00181356" w:rsidTr="00181356">
        <w:trPr>
          <w:trHeight w:val="433"/>
        </w:trPr>
        <w:tc>
          <w:tcPr>
            <w:tcW w:w="4786" w:type="dxa"/>
            <w:vMerge/>
          </w:tcPr>
          <w:p w:rsidR="00181356" w:rsidRPr="00181356" w:rsidRDefault="001813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181356" w:rsidRPr="00181356" w:rsidRDefault="00181356" w:rsidP="00E50B56">
            <w:pPr>
              <w:spacing w:after="0" w:line="240" w:lineRule="auto"/>
              <w:contextualSpacing/>
              <w:rPr>
                <w:rFonts w:ascii="Times New Roman" w:hAnsi="Times New Roman"/>
                <w:sz w:val="24"/>
                <w:szCs w:val="24"/>
              </w:rPr>
            </w:pPr>
            <w:r w:rsidRPr="00181356">
              <w:rPr>
                <w:rFonts w:ascii="Times New Roman" w:hAnsi="Times New Roman"/>
                <w:sz w:val="24"/>
                <w:szCs w:val="24"/>
              </w:rPr>
              <w:t xml:space="preserve">1. </w:t>
            </w:r>
            <w:hyperlink r:id="rId39" w:history="1"/>
            <w:r w:rsidRPr="00181356">
              <w:rPr>
                <w:rFonts w:ascii="Times New Roman" w:hAnsi="Times New Roman"/>
                <w:color w:val="1D1B11"/>
                <w:sz w:val="24"/>
                <w:szCs w:val="24"/>
                <w:shd w:val="clear" w:color="auto" w:fill="FFFFFF"/>
              </w:rPr>
              <w:t xml:space="preserve"> </w:t>
            </w:r>
            <w:r w:rsidR="00E50B56" w:rsidRPr="00E50B56">
              <w:rPr>
                <w:rFonts w:ascii="Times New Roman" w:hAnsi="Times New Roman"/>
                <w:sz w:val="24"/>
                <w:szCs w:val="24"/>
              </w:rPr>
              <w:t>Правила строповки, под</w:t>
            </w:r>
            <w:r w:rsidR="00E50B56">
              <w:rPr>
                <w:rFonts w:ascii="Times New Roman" w:hAnsi="Times New Roman"/>
                <w:sz w:val="24"/>
                <w:szCs w:val="24"/>
              </w:rPr>
              <w:t xml:space="preserve">ъема и перемещения различных </w:t>
            </w:r>
            <w:r w:rsidR="00E50B56" w:rsidRPr="00E50B56">
              <w:rPr>
                <w:rFonts w:ascii="Times New Roman" w:hAnsi="Times New Roman"/>
                <w:sz w:val="24"/>
                <w:szCs w:val="24"/>
              </w:rPr>
              <w:t>грузов</w:t>
            </w:r>
          </w:p>
        </w:tc>
        <w:tc>
          <w:tcPr>
            <w:tcW w:w="1843" w:type="dxa"/>
            <w:vMerge/>
          </w:tcPr>
          <w:p w:rsidR="00181356" w:rsidRPr="00181356" w:rsidRDefault="00181356" w:rsidP="00181356">
            <w:pPr>
              <w:spacing w:after="0" w:line="240" w:lineRule="auto"/>
              <w:contextualSpacing/>
              <w:jc w:val="center"/>
              <w:rPr>
                <w:rFonts w:ascii="Times New Roman" w:hAnsi="Times New Roman"/>
                <w:b/>
                <w:sz w:val="24"/>
                <w:szCs w:val="24"/>
              </w:rPr>
            </w:pPr>
          </w:p>
        </w:tc>
      </w:tr>
      <w:tr w:rsidR="00181356" w:rsidRPr="00181356" w:rsidTr="00181356">
        <w:trPr>
          <w:trHeight w:val="433"/>
        </w:trPr>
        <w:tc>
          <w:tcPr>
            <w:tcW w:w="4786" w:type="dxa"/>
            <w:vMerge/>
          </w:tcPr>
          <w:p w:rsidR="00181356" w:rsidRPr="00181356" w:rsidRDefault="001813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181356" w:rsidRPr="00181356" w:rsidRDefault="00181356" w:rsidP="00E50B56">
            <w:pPr>
              <w:spacing w:after="0" w:line="240" w:lineRule="auto"/>
              <w:contextualSpacing/>
              <w:jc w:val="both"/>
              <w:rPr>
                <w:rFonts w:ascii="Times New Roman" w:hAnsi="Times New Roman"/>
                <w:sz w:val="24"/>
                <w:szCs w:val="24"/>
              </w:rPr>
            </w:pPr>
            <w:r w:rsidRPr="00181356">
              <w:rPr>
                <w:rFonts w:ascii="Times New Roman" w:hAnsi="Times New Roman"/>
                <w:sz w:val="24"/>
                <w:szCs w:val="24"/>
              </w:rPr>
              <w:t xml:space="preserve">2.  </w:t>
            </w:r>
            <w:r w:rsidR="00E50B56">
              <w:rPr>
                <w:rFonts w:ascii="Times New Roman" w:hAnsi="Times New Roman"/>
                <w:sz w:val="24"/>
                <w:szCs w:val="24"/>
              </w:rPr>
              <w:t>Условная сигнализация</w:t>
            </w:r>
            <w:r w:rsidR="00E50B56" w:rsidRPr="00E50B56">
              <w:rPr>
                <w:rFonts w:ascii="Times New Roman" w:hAnsi="Times New Roman"/>
                <w:sz w:val="24"/>
                <w:szCs w:val="24"/>
              </w:rPr>
              <w:t xml:space="preserve"> </w:t>
            </w:r>
            <w:r w:rsidR="00E50B56">
              <w:rPr>
                <w:rFonts w:ascii="Times New Roman" w:hAnsi="Times New Roman"/>
                <w:sz w:val="24"/>
                <w:szCs w:val="24"/>
              </w:rPr>
              <w:t xml:space="preserve">для машинистов кранов  </w:t>
            </w:r>
          </w:p>
        </w:tc>
        <w:tc>
          <w:tcPr>
            <w:tcW w:w="1843" w:type="dxa"/>
            <w:vMerge/>
          </w:tcPr>
          <w:p w:rsidR="00181356" w:rsidRPr="00181356" w:rsidRDefault="00181356" w:rsidP="00181356">
            <w:pPr>
              <w:spacing w:after="0" w:line="240" w:lineRule="auto"/>
              <w:contextualSpacing/>
              <w:jc w:val="center"/>
              <w:rPr>
                <w:rFonts w:ascii="Times New Roman" w:hAnsi="Times New Roman"/>
                <w:b/>
                <w:sz w:val="24"/>
                <w:szCs w:val="24"/>
              </w:rPr>
            </w:pPr>
          </w:p>
        </w:tc>
      </w:tr>
      <w:tr w:rsidR="00181356" w:rsidRPr="00181356" w:rsidTr="00276830">
        <w:trPr>
          <w:trHeight w:val="373"/>
        </w:trPr>
        <w:tc>
          <w:tcPr>
            <w:tcW w:w="4786" w:type="dxa"/>
            <w:vMerge/>
          </w:tcPr>
          <w:p w:rsidR="00181356" w:rsidRPr="00181356" w:rsidRDefault="001813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181356" w:rsidRPr="00181356" w:rsidRDefault="00181356" w:rsidP="00E50B56">
            <w:pPr>
              <w:spacing w:after="0" w:line="240" w:lineRule="auto"/>
              <w:contextualSpacing/>
              <w:jc w:val="both"/>
              <w:rPr>
                <w:rFonts w:ascii="Times New Roman" w:hAnsi="Times New Roman"/>
                <w:sz w:val="24"/>
                <w:szCs w:val="24"/>
              </w:rPr>
            </w:pPr>
            <w:r w:rsidRPr="00181356">
              <w:rPr>
                <w:rFonts w:ascii="Times New Roman" w:hAnsi="Times New Roman"/>
                <w:sz w:val="24"/>
                <w:szCs w:val="24"/>
              </w:rPr>
              <w:t xml:space="preserve">3.  </w:t>
            </w:r>
            <w:r w:rsidR="00E50B56">
              <w:rPr>
                <w:rFonts w:ascii="Times New Roman" w:hAnsi="Times New Roman"/>
                <w:sz w:val="24"/>
                <w:szCs w:val="24"/>
              </w:rPr>
              <w:t>Назначение и правила примене</w:t>
            </w:r>
            <w:r w:rsidR="00E50B56" w:rsidRPr="00E50B56">
              <w:rPr>
                <w:rFonts w:ascii="Times New Roman" w:hAnsi="Times New Roman"/>
                <w:sz w:val="24"/>
                <w:szCs w:val="24"/>
              </w:rPr>
              <w:t>ния стропов</w:t>
            </w:r>
            <w:r w:rsidR="00E50B56">
              <w:rPr>
                <w:rFonts w:ascii="Times New Roman" w:hAnsi="Times New Roman"/>
                <w:sz w:val="24"/>
                <w:szCs w:val="24"/>
              </w:rPr>
              <w:t xml:space="preserve"> различных видов </w:t>
            </w:r>
            <w:r w:rsidRPr="00181356">
              <w:rPr>
                <w:rFonts w:ascii="Times New Roman" w:hAnsi="Times New Roman"/>
                <w:sz w:val="24"/>
                <w:szCs w:val="24"/>
              </w:rPr>
              <w:t xml:space="preserve">  </w:t>
            </w:r>
          </w:p>
        </w:tc>
        <w:tc>
          <w:tcPr>
            <w:tcW w:w="1843" w:type="dxa"/>
            <w:vMerge/>
          </w:tcPr>
          <w:p w:rsidR="00181356" w:rsidRPr="00181356" w:rsidRDefault="00181356" w:rsidP="00181356">
            <w:pPr>
              <w:spacing w:after="0" w:line="240" w:lineRule="auto"/>
              <w:contextualSpacing/>
              <w:jc w:val="center"/>
              <w:rPr>
                <w:rFonts w:ascii="Times New Roman" w:hAnsi="Times New Roman"/>
                <w:b/>
                <w:sz w:val="24"/>
                <w:szCs w:val="24"/>
              </w:rPr>
            </w:pPr>
          </w:p>
        </w:tc>
      </w:tr>
      <w:tr w:rsidR="00E50B56" w:rsidRPr="00181356" w:rsidTr="00276830">
        <w:trPr>
          <w:trHeight w:val="395"/>
        </w:trPr>
        <w:tc>
          <w:tcPr>
            <w:tcW w:w="4786" w:type="dxa"/>
            <w:vMerge/>
          </w:tcPr>
          <w:p w:rsidR="00E50B56" w:rsidRPr="00181356" w:rsidRDefault="00E50B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E50B56" w:rsidRPr="00181356" w:rsidRDefault="00E50B56" w:rsidP="00E50B56">
            <w:pPr>
              <w:spacing w:after="0" w:line="240" w:lineRule="auto"/>
              <w:contextualSpacing/>
              <w:jc w:val="both"/>
              <w:rPr>
                <w:rFonts w:ascii="Times New Roman" w:hAnsi="Times New Roman"/>
                <w:sz w:val="24"/>
                <w:szCs w:val="24"/>
              </w:rPr>
            </w:pPr>
            <w:r>
              <w:rPr>
                <w:rFonts w:ascii="Times New Roman" w:hAnsi="Times New Roman"/>
                <w:sz w:val="24"/>
                <w:szCs w:val="24"/>
              </w:rPr>
              <w:t>4. Правила безопасной работы</w:t>
            </w:r>
          </w:p>
        </w:tc>
        <w:tc>
          <w:tcPr>
            <w:tcW w:w="1843" w:type="dxa"/>
          </w:tcPr>
          <w:p w:rsidR="00E50B56" w:rsidRPr="00181356" w:rsidRDefault="00E50B56" w:rsidP="00181356">
            <w:pPr>
              <w:spacing w:after="0" w:line="240" w:lineRule="auto"/>
              <w:contextualSpacing/>
              <w:jc w:val="center"/>
              <w:rPr>
                <w:rFonts w:ascii="Times New Roman" w:hAnsi="Times New Roman"/>
                <w:b/>
                <w:sz w:val="24"/>
                <w:szCs w:val="24"/>
              </w:rPr>
            </w:pPr>
          </w:p>
        </w:tc>
      </w:tr>
      <w:tr w:rsidR="00181356" w:rsidRPr="00181356" w:rsidTr="00181356">
        <w:trPr>
          <w:trHeight w:val="433"/>
        </w:trPr>
        <w:tc>
          <w:tcPr>
            <w:tcW w:w="4786" w:type="dxa"/>
            <w:vMerge/>
          </w:tcPr>
          <w:p w:rsidR="00181356" w:rsidRPr="00181356" w:rsidRDefault="001813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181356" w:rsidRPr="00181356" w:rsidRDefault="00181356" w:rsidP="00181356">
            <w:pPr>
              <w:spacing w:after="0" w:line="240" w:lineRule="auto"/>
              <w:contextualSpacing/>
              <w:rPr>
                <w:rFonts w:ascii="Times New Roman" w:hAnsi="Times New Roman"/>
                <w:b/>
                <w:bCs/>
                <w:i/>
                <w:sz w:val="24"/>
                <w:szCs w:val="24"/>
              </w:rPr>
            </w:pPr>
            <w:r w:rsidRPr="00181356">
              <w:rPr>
                <w:rFonts w:ascii="Times New Roman" w:hAnsi="Times New Roman"/>
                <w:b/>
                <w:bCs/>
                <w:i/>
                <w:sz w:val="24"/>
                <w:szCs w:val="24"/>
              </w:rPr>
              <w:t>В том числе, практических занятий и лабораторных работ</w:t>
            </w:r>
          </w:p>
        </w:tc>
        <w:tc>
          <w:tcPr>
            <w:tcW w:w="1843" w:type="dxa"/>
          </w:tcPr>
          <w:p w:rsidR="00181356" w:rsidRPr="00181356" w:rsidRDefault="00E50B56" w:rsidP="00181356">
            <w:pPr>
              <w:spacing w:after="0" w:line="240" w:lineRule="auto"/>
              <w:contextualSpacing/>
              <w:jc w:val="center"/>
              <w:rPr>
                <w:rFonts w:ascii="Times New Roman" w:hAnsi="Times New Roman"/>
                <w:b/>
                <w:sz w:val="24"/>
                <w:szCs w:val="24"/>
              </w:rPr>
            </w:pPr>
            <w:r>
              <w:rPr>
                <w:rFonts w:ascii="Times New Roman" w:hAnsi="Times New Roman"/>
                <w:b/>
                <w:sz w:val="24"/>
                <w:szCs w:val="24"/>
              </w:rPr>
              <w:t>36</w:t>
            </w:r>
          </w:p>
        </w:tc>
      </w:tr>
      <w:tr w:rsidR="00181356" w:rsidRPr="00181356" w:rsidTr="00181356">
        <w:trPr>
          <w:trHeight w:val="433"/>
        </w:trPr>
        <w:tc>
          <w:tcPr>
            <w:tcW w:w="4786" w:type="dxa"/>
            <w:vMerge/>
          </w:tcPr>
          <w:p w:rsidR="00181356" w:rsidRPr="00181356" w:rsidRDefault="001813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181356" w:rsidRPr="00181356" w:rsidRDefault="00181356" w:rsidP="00E50B56">
            <w:pPr>
              <w:shd w:val="clear" w:color="auto" w:fill="FFFFFF"/>
              <w:spacing w:after="0" w:line="240" w:lineRule="auto"/>
              <w:contextualSpacing/>
              <w:rPr>
                <w:rFonts w:ascii="Times New Roman" w:hAnsi="Times New Roman"/>
                <w:color w:val="1D1B11"/>
                <w:sz w:val="24"/>
                <w:szCs w:val="24"/>
              </w:rPr>
            </w:pPr>
            <w:r w:rsidRPr="00181356">
              <w:rPr>
                <w:rFonts w:ascii="Times New Roman" w:hAnsi="Times New Roman"/>
                <w:bCs/>
                <w:sz w:val="24"/>
                <w:szCs w:val="24"/>
              </w:rPr>
              <w:t xml:space="preserve">1. </w:t>
            </w:r>
            <w:r w:rsidR="00E50B56">
              <w:rPr>
                <w:rFonts w:ascii="Times New Roman" w:hAnsi="Times New Roman"/>
                <w:bCs/>
                <w:sz w:val="24"/>
                <w:szCs w:val="24"/>
              </w:rPr>
              <w:t>Выполнение строповки различных грузов</w:t>
            </w:r>
            <w:hyperlink r:id="rId40" w:history="1"/>
          </w:p>
        </w:tc>
        <w:tc>
          <w:tcPr>
            <w:tcW w:w="1843" w:type="dxa"/>
          </w:tcPr>
          <w:p w:rsidR="00181356" w:rsidRPr="00181356" w:rsidRDefault="00E50B56" w:rsidP="00181356">
            <w:pPr>
              <w:spacing w:after="0" w:line="240" w:lineRule="auto"/>
              <w:contextualSpacing/>
              <w:jc w:val="center"/>
              <w:rPr>
                <w:rFonts w:ascii="Times New Roman" w:hAnsi="Times New Roman"/>
                <w:i/>
                <w:sz w:val="24"/>
                <w:szCs w:val="24"/>
              </w:rPr>
            </w:pPr>
            <w:r>
              <w:rPr>
                <w:rFonts w:ascii="Times New Roman" w:hAnsi="Times New Roman"/>
                <w:i/>
                <w:sz w:val="24"/>
                <w:szCs w:val="24"/>
              </w:rPr>
              <w:t>12</w:t>
            </w:r>
          </w:p>
        </w:tc>
      </w:tr>
      <w:tr w:rsidR="00181356" w:rsidRPr="00181356" w:rsidTr="00181356">
        <w:trPr>
          <w:trHeight w:val="433"/>
        </w:trPr>
        <w:tc>
          <w:tcPr>
            <w:tcW w:w="4786" w:type="dxa"/>
            <w:vMerge/>
          </w:tcPr>
          <w:p w:rsidR="00181356" w:rsidRPr="00181356" w:rsidRDefault="001813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181356" w:rsidRPr="00181356" w:rsidRDefault="00181356" w:rsidP="00E50B56">
            <w:pPr>
              <w:shd w:val="clear" w:color="auto" w:fill="FFFFFF"/>
              <w:spacing w:after="0" w:line="240" w:lineRule="auto"/>
              <w:contextualSpacing/>
              <w:rPr>
                <w:rFonts w:ascii="Times New Roman" w:hAnsi="Times New Roman"/>
                <w:color w:val="1D1B11"/>
                <w:sz w:val="24"/>
                <w:szCs w:val="24"/>
              </w:rPr>
            </w:pPr>
            <w:r w:rsidRPr="00181356">
              <w:rPr>
                <w:rFonts w:ascii="Times New Roman" w:hAnsi="Times New Roman"/>
                <w:bCs/>
                <w:sz w:val="24"/>
                <w:szCs w:val="24"/>
              </w:rPr>
              <w:t xml:space="preserve">2. </w:t>
            </w:r>
            <w:hyperlink r:id="rId41" w:history="1"/>
            <w:r w:rsidR="00E50B56">
              <w:rPr>
                <w:rFonts w:ascii="Times New Roman" w:hAnsi="Times New Roman"/>
                <w:color w:val="1D1B11"/>
                <w:sz w:val="24"/>
                <w:szCs w:val="24"/>
              </w:rPr>
              <w:t>Подача сигналов</w:t>
            </w:r>
            <w:r w:rsidR="00E50B56">
              <w:t xml:space="preserve"> </w:t>
            </w:r>
            <w:r w:rsidR="00E50B56" w:rsidRPr="00E50B56">
              <w:rPr>
                <w:rFonts w:ascii="Times New Roman" w:hAnsi="Times New Roman"/>
                <w:color w:val="1D1B11"/>
                <w:sz w:val="24"/>
                <w:szCs w:val="24"/>
              </w:rPr>
              <w:t>машинисту крана</w:t>
            </w:r>
          </w:p>
        </w:tc>
        <w:tc>
          <w:tcPr>
            <w:tcW w:w="1843" w:type="dxa"/>
          </w:tcPr>
          <w:p w:rsidR="00181356" w:rsidRPr="00181356" w:rsidRDefault="00E50B56" w:rsidP="00181356">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E50B56" w:rsidRPr="00181356" w:rsidTr="00181356">
        <w:trPr>
          <w:trHeight w:val="433"/>
        </w:trPr>
        <w:tc>
          <w:tcPr>
            <w:tcW w:w="4786" w:type="dxa"/>
            <w:vMerge/>
          </w:tcPr>
          <w:p w:rsidR="00E50B56" w:rsidRPr="00181356" w:rsidRDefault="00E50B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E50B56" w:rsidRPr="00181356" w:rsidRDefault="00E50B56" w:rsidP="00E50B56">
            <w:pPr>
              <w:shd w:val="clear" w:color="auto" w:fill="FFFFFF"/>
              <w:spacing w:after="0" w:line="240" w:lineRule="auto"/>
              <w:contextualSpacing/>
              <w:rPr>
                <w:rFonts w:ascii="Times New Roman" w:hAnsi="Times New Roman"/>
                <w:bCs/>
                <w:sz w:val="24"/>
                <w:szCs w:val="24"/>
              </w:rPr>
            </w:pPr>
            <w:r>
              <w:rPr>
                <w:rFonts w:ascii="Times New Roman" w:hAnsi="Times New Roman"/>
                <w:bCs/>
                <w:sz w:val="24"/>
                <w:szCs w:val="24"/>
              </w:rPr>
              <w:t xml:space="preserve">3. Отцепка строп </w:t>
            </w:r>
            <w:r w:rsidRPr="00E50B56">
              <w:rPr>
                <w:rFonts w:ascii="Times New Roman" w:hAnsi="Times New Roman"/>
                <w:bCs/>
                <w:sz w:val="24"/>
                <w:szCs w:val="24"/>
              </w:rPr>
              <w:t>н</w:t>
            </w:r>
            <w:r>
              <w:rPr>
                <w:rFonts w:ascii="Times New Roman" w:hAnsi="Times New Roman"/>
                <w:bCs/>
                <w:sz w:val="24"/>
                <w:szCs w:val="24"/>
              </w:rPr>
              <w:t>а месте уста</w:t>
            </w:r>
            <w:r w:rsidRPr="00E50B56">
              <w:rPr>
                <w:rFonts w:ascii="Times New Roman" w:hAnsi="Times New Roman"/>
                <w:bCs/>
                <w:sz w:val="24"/>
                <w:szCs w:val="24"/>
              </w:rPr>
              <w:t>новки или укладки</w:t>
            </w:r>
          </w:p>
        </w:tc>
        <w:tc>
          <w:tcPr>
            <w:tcW w:w="1843" w:type="dxa"/>
          </w:tcPr>
          <w:p w:rsidR="00E50B56" w:rsidRPr="00181356" w:rsidRDefault="00E50B56" w:rsidP="00181356">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181356" w:rsidRPr="00181356" w:rsidTr="00181356">
        <w:trPr>
          <w:trHeight w:val="351"/>
        </w:trPr>
        <w:tc>
          <w:tcPr>
            <w:tcW w:w="4786" w:type="dxa"/>
            <w:vMerge/>
          </w:tcPr>
          <w:p w:rsidR="00181356" w:rsidRPr="00181356" w:rsidRDefault="001813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181356" w:rsidRPr="00E50B56" w:rsidRDefault="00E50B56" w:rsidP="00E50B56">
            <w:pPr>
              <w:shd w:val="clear" w:color="auto" w:fill="FFFFFF"/>
              <w:spacing w:after="0" w:line="240" w:lineRule="auto"/>
              <w:contextualSpacing/>
              <w:rPr>
                <w:rFonts w:ascii="Times New Roman" w:hAnsi="Times New Roman"/>
                <w:sz w:val="24"/>
                <w:szCs w:val="24"/>
              </w:rPr>
            </w:pPr>
            <w:r>
              <w:rPr>
                <w:rFonts w:ascii="Times New Roman" w:hAnsi="Times New Roman"/>
                <w:bCs/>
                <w:sz w:val="24"/>
                <w:szCs w:val="24"/>
              </w:rPr>
              <w:t xml:space="preserve">4. </w:t>
            </w:r>
            <w:r>
              <w:rPr>
                <w:rFonts w:ascii="Times New Roman" w:hAnsi="Times New Roman"/>
                <w:sz w:val="24"/>
                <w:szCs w:val="24"/>
              </w:rPr>
              <w:t xml:space="preserve"> Организация  безопасности работ</w:t>
            </w:r>
          </w:p>
        </w:tc>
        <w:tc>
          <w:tcPr>
            <w:tcW w:w="1843" w:type="dxa"/>
          </w:tcPr>
          <w:p w:rsidR="00181356" w:rsidRPr="00181356" w:rsidRDefault="00E50B56" w:rsidP="00181356">
            <w:pPr>
              <w:spacing w:after="0" w:line="240" w:lineRule="auto"/>
              <w:contextualSpacing/>
              <w:jc w:val="center"/>
              <w:rPr>
                <w:rFonts w:ascii="Times New Roman" w:hAnsi="Times New Roman"/>
                <w:i/>
                <w:sz w:val="24"/>
                <w:szCs w:val="24"/>
              </w:rPr>
            </w:pPr>
            <w:r>
              <w:rPr>
                <w:rFonts w:ascii="Times New Roman" w:hAnsi="Times New Roman"/>
                <w:i/>
                <w:sz w:val="24"/>
                <w:szCs w:val="24"/>
              </w:rPr>
              <w:t>8</w:t>
            </w:r>
          </w:p>
        </w:tc>
      </w:tr>
      <w:tr w:rsidR="00181356" w:rsidRPr="00181356" w:rsidTr="00181356">
        <w:trPr>
          <w:trHeight w:val="979"/>
        </w:trPr>
        <w:tc>
          <w:tcPr>
            <w:tcW w:w="12724" w:type="dxa"/>
            <w:gridSpan w:val="2"/>
          </w:tcPr>
          <w:p w:rsidR="00181356" w:rsidRPr="00181356" w:rsidRDefault="00181356" w:rsidP="00181356">
            <w:pPr>
              <w:spacing w:after="0" w:line="240" w:lineRule="auto"/>
              <w:contextualSpacing/>
              <w:rPr>
                <w:rFonts w:ascii="Times New Roman" w:hAnsi="Times New Roman"/>
                <w:b/>
                <w:sz w:val="24"/>
                <w:szCs w:val="24"/>
              </w:rPr>
            </w:pPr>
            <w:r w:rsidRPr="00181356">
              <w:rPr>
                <w:rFonts w:ascii="Times New Roman" w:eastAsia="Calibri" w:hAnsi="Times New Roman"/>
                <w:b/>
                <w:bCs/>
                <w:sz w:val="24"/>
                <w:szCs w:val="24"/>
              </w:rPr>
              <w:t xml:space="preserve"> </w:t>
            </w:r>
            <w:r w:rsidRPr="00181356">
              <w:rPr>
                <w:rFonts w:ascii="Times New Roman" w:hAnsi="Times New Roman"/>
                <w:b/>
                <w:bCs/>
                <w:sz w:val="24"/>
                <w:szCs w:val="24"/>
              </w:rPr>
              <w:t>Примерная тематика самостоятельной учебной работы при изучении Раздела 1</w:t>
            </w:r>
          </w:p>
          <w:p w:rsidR="00181356" w:rsidRDefault="00E451A9" w:rsidP="00181356">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Назначение и правила примене</w:t>
            </w:r>
            <w:r w:rsidRPr="00E451A9">
              <w:rPr>
                <w:rFonts w:ascii="Times New Roman" w:eastAsia="Calibri" w:hAnsi="Times New Roman"/>
                <w:bCs/>
                <w:sz w:val="24"/>
                <w:szCs w:val="24"/>
              </w:rPr>
              <w:t>ния грузозахватных устройств и приспособлений.</w:t>
            </w:r>
          </w:p>
          <w:p w:rsidR="00E451A9" w:rsidRDefault="00E451A9" w:rsidP="00181356">
            <w:pPr>
              <w:spacing w:after="0" w:line="240" w:lineRule="auto"/>
              <w:contextualSpacing/>
              <w:rPr>
                <w:rFonts w:ascii="Times New Roman" w:eastAsia="Calibri" w:hAnsi="Times New Roman"/>
                <w:bCs/>
                <w:sz w:val="24"/>
                <w:szCs w:val="24"/>
              </w:rPr>
            </w:pPr>
            <w:r w:rsidRPr="00E451A9">
              <w:rPr>
                <w:rFonts w:ascii="Times New Roman" w:eastAsia="Calibri" w:hAnsi="Times New Roman"/>
                <w:bCs/>
                <w:sz w:val="24"/>
                <w:szCs w:val="24"/>
              </w:rPr>
              <w:t>Сроки эксплуатации стропов, их грузоподъемность, методы и сроки испытания</w:t>
            </w:r>
            <w:r>
              <w:rPr>
                <w:rFonts w:ascii="Times New Roman" w:eastAsia="Calibri" w:hAnsi="Times New Roman"/>
                <w:bCs/>
                <w:sz w:val="24"/>
                <w:szCs w:val="24"/>
              </w:rPr>
              <w:t>.</w:t>
            </w:r>
          </w:p>
          <w:p w:rsidR="00E451A9" w:rsidRPr="00181356" w:rsidRDefault="00E451A9" w:rsidP="00181356">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Выполнение строповки и увязки</w:t>
            </w:r>
            <w:r w:rsidRPr="00E451A9">
              <w:rPr>
                <w:rFonts w:ascii="Times New Roman" w:eastAsia="Calibri" w:hAnsi="Times New Roman"/>
                <w:bCs/>
                <w:sz w:val="24"/>
                <w:szCs w:val="24"/>
              </w:rPr>
              <w:t xml:space="preserve"> технологического оборудования</w:t>
            </w:r>
            <w:r>
              <w:rPr>
                <w:rFonts w:ascii="Times New Roman" w:eastAsia="Calibri" w:hAnsi="Times New Roman"/>
                <w:bCs/>
                <w:sz w:val="24"/>
                <w:szCs w:val="24"/>
              </w:rPr>
              <w:t>.</w:t>
            </w:r>
          </w:p>
          <w:p w:rsidR="00181356" w:rsidRPr="00181356" w:rsidRDefault="00181356" w:rsidP="00181356">
            <w:pPr>
              <w:spacing w:after="0" w:line="240" w:lineRule="auto"/>
              <w:contextualSpacing/>
              <w:rPr>
                <w:rFonts w:ascii="Times New Roman" w:eastAsia="Calibri" w:hAnsi="Times New Roman"/>
                <w:bCs/>
                <w:sz w:val="24"/>
                <w:szCs w:val="24"/>
              </w:rPr>
            </w:pPr>
            <w:r w:rsidRPr="00181356">
              <w:rPr>
                <w:rFonts w:ascii="Times New Roman" w:eastAsia="Calibri" w:hAnsi="Times New Roman"/>
                <w:bCs/>
                <w:sz w:val="24"/>
                <w:szCs w:val="24"/>
              </w:rPr>
              <w:t>Техника безопасности</w:t>
            </w:r>
          </w:p>
        </w:tc>
        <w:tc>
          <w:tcPr>
            <w:tcW w:w="1843" w:type="dxa"/>
          </w:tcPr>
          <w:p w:rsidR="00181356" w:rsidRPr="00181356" w:rsidRDefault="00181356" w:rsidP="00181356">
            <w:pPr>
              <w:spacing w:after="0" w:line="240" w:lineRule="auto"/>
              <w:contextualSpacing/>
              <w:jc w:val="center"/>
              <w:rPr>
                <w:rFonts w:ascii="Times New Roman" w:hAnsi="Times New Roman"/>
                <w:b/>
                <w:sz w:val="24"/>
                <w:szCs w:val="24"/>
              </w:rPr>
            </w:pPr>
            <w:r w:rsidRPr="00181356">
              <w:rPr>
                <w:rFonts w:ascii="Times New Roman" w:hAnsi="Times New Roman"/>
                <w:b/>
                <w:sz w:val="24"/>
                <w:szCs w:val="24"/>
              </w:rPr>
              <w:t>-</w:t>
            </w:r>
          </w:p>
        </w:tc>
      </w:tr>
      <w:tr w:rsidR="00181356" w:rsidRPr="00181356" w:rsidTr="00181356">
        <w:trPr>
          <w:trHeight w:val="702"/>
        </w:trPr>
        <w:tc>
          <w:tcPr>
            <w:tcW w:w="12724" w:type="dxa"/>
            <w:gridSpan w:val="2"/>
          </w:tcPr>
          <w:p w:rsidR="00181356" w:rsidRPr="00181356" w:rsidRDefault="00181356" w:rsidP="00BC17C9">
            <w:pPr>
              <w:spacing w:after="0" w:line="240" w:lineRule="auto"/>
              <w:contextualSpacing/>
              <w:jc w:val="both"/>
              <w:rPr>
                <w:rFonts w:ascii="Times New Roman" w:eastAsia="Calibri" w:hAnsi="Times New Roman"/>
                <w:bCs/>
                <w:i/>
                <w:sz w:val="24"/>
                <w:szCs w:val="24"/>
              </w:rPr>
            </w:pPr>
            <w:r w:rsidRPr="00181356">
              <w:rPr>
                <w:rFonts w:ascii="Times New Roman" w:eastAsia="Calibri" w:hAnsi="Times New Roman"/>
                <w:b/>
                <w:bCs/>
                <w:sz w:val="24"/>
                <w:szCs w:val="24"/>
              </w:rPr>
              <w:t>Учебная практика Раздела 1</w:t>
            </w:r>
          </w:p>
          <w:p w:rsidR="00181356" w:rsidRPr="00181356" w:rsidRDefault="00181356" w:rsidP="00BC17C9">
            <w:pPr>
              <w:spacing w:after="0" w:line="240" w:lineRule="auto"/>
              <w:contextualSpacing/>
              <w:jc w:val="both"/>
              <w:rPr>
                <w:rFonts w:ascii="Times New Roman" w:eastAsia="Calibri" w:hAnsi="Times New Roman"/>
                <w:b/>
                <w:bCs/>
                <w:sz w:val="24"/>
                <w:szCs w:val="24"/>
              </w:rPr>
            </w:pPr>
            <w:r w:rsidRPr="00181356">
              <w:rPr>
                <w:rFonts w:ascii="Times New Roman" w:eastAsia="Calibri" w:hAnsi="Times New Roman"/>
                <w:b/>
                <w:bCs/>
                <w:sz w:val="24"/>
                <w:szCs w:val="24"/>
              </w:rPr>
              <w:t>Виды работ</w:t>
            </w:r>
          </w:p>
          <w:p w:rsidR="00276830" w:rsidRDefault="00276830" w:rsidP="006A164C">
            <w:pPr>
              <w:pStyle w:val="ad"/>
              <w:numPr>
                <w:ilvl w:val="0"/>
                <w:numId w:val="12"/>
              </w:numPr>
              <w:spacing w:before="0" w:after="0"/>
              <w:ind w:left="426" w:hanging="426"/>
              <w:contextualSpacing/>
              <w:jc w:val="both"/>
              <w:rPr>
                <w:color w:val="1D1B11"/>
              </w:rPr>
            </w:pPr>
            <w:r w:rsidRPr="00276830">
              <w:rPr>
                <w:color w:val="1D1B11"/>
              </w:rPr>
              <w:t>Организация рабочего места. Охрана труда. Требования безопасности труда в учеб</w:t>
            </w:r>
            <w:r>
              <w:rPr>
                <w:color w:val="1D1B11"/>
              </w:rPr>
              <w:t>ных мастерских и на рабочих  ме</w:t>
            </w:r>
            <w:r w:rsidRPr="00276830">
              <w:rPr>
                <w:color w:val="1D1B11"/>
              </w:rPr>
              <w:t>стах. Производственная санитария. Противопожарные мероприятия, оказание первой помощи.</w:t>
            </w:r>
          </w:p>
          <w:p w:rsidR="00F560F0" w:rsidRPr="006F4BEA" w:rsidRDefault="006F4BEA" w:rsidP="006A164C">
            <w:pPr>
              <w:pStyle w:val="ad"/>
              <w:numPr>
                <w:ilvl w:val="0"/>
                <w:numId w:val="12"/>
              </w:numPr>
              <w:spacing w:before="0" w:after="0"/>
              <w:ind w:left="426" w:hanging="426"/>
              <w:contextualSpacing/>
              <w:jc w:val="both"/>
              <w:rPr>
                <w:color w:val="1D1B11"/>
              </w:rPr>
            </w:pPr>
            <w:r>
              <w:rPr>
                <w:color w:val="1D1B11"/>
              </w:rPr>
              <w:t>Выбор</w:t>
            </w:r>
            <w:r w:rsidRPr="006F4BEA">
              <w:rPr>
                <w:color w:val="1D1B11"/>
              </w:rPr>
              <w:t xml:space="preserve"> грузозахват</w:t>
            </w:r>
            <w:r>
              <w:rPr>
                <w:color w:val="1D1B11"/>
              </w:rPr>
              <w:t>ных устройств и приспособлений, соответствующих</w:t>
            </w:r>
            <w:r w:rsidR="00F560F0" w:rsidRPr="006F4BEA">
              <w:rPr>
                <w:color w:val="1D1B11"/>
              </w:rPr>
              <w:t xml:space="preserve"> схеме строповки, массе и разме</w:t>
            </w:r>
            <w:r>
              <w:rPr>
                <w:color w:val="1D1B11"/>
              </w:rPr>
              <w:t>рам пе</w:t>
            </w:r>
            <w:r w:rsidR="00F560F0" w:rsidRPr="006F4BEA">
              <w:rPr>
                <w:color w:val="1D1B11"/>
              </w:rPr>
              <w:t xml:space="preserve">ремещаемого груза. </w:t>
            </w:r>
          </w:p>
          <w:p w:rsidR="00F560F0" w:rsidRPr="006F4BEA" w:rsidRDefault="006F4BEA" w:rsidP="006A164C">
            <w:pPr>
              <w:pStyle w:val="ad"/>
              <w:numPr>
                <w:ilvl w:val="0"/>
                <w:numId w:val="12"/>
              </w:numPr>
              <w:spacing w:before="0" w:after="0"/>
              <w:ind w:left="426" w:hanging="426"/>
              <w:contextualSpacing/>
              <w:jc w:val="both"/>
              <w:rPr>
                <w:color w:val="1D1B11"/>
              </w:rPr>
            </w:pPr>
            <w:r>
              <w:rPr>
                <w:color w:val="1D1B11"/>
              </w:rPr>
              <w:t>Определение пригодности стро</w:t>
            </w:r>
            <w:r w:rsidR="00F560F0" w:rsidRPr="006F4BEA">
              <w:rPr>
                <w:color w:val="1D1B11"/>
              </w:rPr>
              <w:t xml:space="preserve">пов. </w:t>
            </w:r>
          </w:p>
          <w:p w:rsidR="00F560F0" w:rsidRPr="006F4BEA" w:rsidRDefault="006F4BEA" w:rsidP="006A164C">
            <w:pPr>
              <w:pStyle w:val="ad"/>
              <w:numPr>
                <w:ilvl w:val="0"/>
                <w:numId w:val="12"/>
              </w:numPr>
              <w:spacing w:before="0" w:after="0"/>
              <w:ind w:left="426" w:hanging="426"/>
              <w:contextualSpacing/>
              <w:jc w:val="both"/>
              <w:rPr>
                <w:color w:val="1D1B11"/>
              </w:rPr>
            </w:pPr>
            <w:r>
              <w:rPr>
                <w:color w:val="1D1B11"/>
              </w:rPr>
              <w:t>Сращивание и связывание</w:t>
            </w:r>
            <w:r w:rsidR="00EC1618">
              <w:rPr>
                <w:color w:val="1D1B11"/>
              </w:rPr>
              <w:t xml:space="preserve"> стропов</w:t>
            </w:r>
            <w:r w:rsidR="00F560F0" w:rsidRPr="006F4BEA">
              <w:rPr>
                <w:color w:val="1D1B11"/>
              </w:rPr>
              <w:t xml:space="preserve"> разными узлами. </w:t>
            </w:r>
          </w:p>
          <w:p w:rsidR="00F560F0" w:rsidRPr="006F4BEA" w:rsidRDefault="00EC1618" w:rsidP="006A164C">
            <w:pPr>
              <w:pStyle w:val="ad"/>
              <w:numPr>
                <w:ilvl w:val="0"/>
                <w:numId w:val="12"/>
              </w:numPr>
              <w:spacing w:before="0" w:after="0"/>
              <w:ind w:left="426" w:hanging="426"/>
              <w:contextualSpacing/>
              <w:jc w:val="both"/>
              <w:rPr>
                <w:color w:val="1D1B11"/>
              </w:rPr>
            </w:pPr>
            <w:r>
              <w:rPr>
                <w:color w:val="1D1B11"/>
              </w:rPr>
              <w:t>Чтение  чертежей, схем стропов</w:t>
            </w:r>
            <w:r w:rsidR="00F560F0" w:rsidRPr="006F4BEA">
              <w:rPr>
                <w:color w:val="1D1B11"/>
              </w:rPr>
              <w:t xml:space="preserve">ки грузов. </w:t>
            </w:r>
          </w:p>
          <w:p w:rsidR="00F560F0" w:rsidRPr="006F4BEA" w:rsidRDefault="00EC1618" w:rsidP="006A164C">
            <w:pPr>
              <w:pStyle w:val="ad"/>
              <w:numPr>
                <w:ilvl w:val="0"/>
                <w:numId w:val="12"/>
              </w:numPr>
              <w:spacing w:before="0" w:after="0"/>
              <w:ind w:left="426" w:hanging="426"/>
              <w:contextualSpacing/>
              <w:jc w:val="both"/>
              <w:rPr>
                <w:color w:val="1D1B11"/>
              </w:rPr>
            </w:pPr>
            <w:r>
              <w:rPr>
                <w:color w:val="1D1B11"/>
              </w:rPr>
              <w:lastRenderedPageBreak/>
              <w:t>Рациональная организация рабочего места</w:t>
            </w:r>
            <w:r w:rsidR="00F560F0" w:rsidRPr="006F4BEA">
              <w:rPr>
                <w:color w:val="1D1B11"/>
              </w:rPr>
              <w:t xml:space="preserve"> при строповке и увязке различных строительных грузов и конструкций.</w:t>
            </w:r>
          </w:p>
          <w:p w:rsidR="00EC1618" w:rsidRPr="00EC1618" w:rsidRDefault="00EC1618" w:rsidP="006A164C">
            <w:pPr>
              <w:pStyle w:val="ad"/>
              <w:numPr>
                <w:ilvl w:val="0"/>
                <w:numId w:val="12"/>
              </w:numPr>
              <w:spacing w:before="0" w:after="0"/>
              <w:ind w:left="426" w:hanging="426"/>
              <w:contextualSpacing/>
              <w:jc w:val="both"/>
              <w:rPr>
                <w:rFonts w:eastAsia="Calibri"/>
                <w:bCs/>
                <w:color w:val="1D1B11"/>
              </w:rPr>
            </w:pPr>
            <w:r>
              <w:rPr>
                <w:color w:val="1D1B11"/>
              </w:rPr>
              <w:t>Создание  безопасных условий</w:t>
            </w:r>
            <w:r w:rsidR="00F560F0" w:rsidRPr="006F4BEA">
              <w:rPr>
                <w:color w:val="1D1B11"/>
              </w:rPr>
              <w:t xml:space="preserve"> труда.</w:t>
            </w:r>
            <w:r>
              <w:rPr>
                <w:color w:val="1D1B11"/>
              </w:rPr>
              <w:t xml:space="preserve"> </w:t>
            </w:r>
          </w:p>
          <w:p w:rsidR="00EC1618" w:rsidRDefault="00EC1618" w:rsidP="006A164C">
            <w:pPr>
              <w:pStyle w:val="ad"/>
              <w:numPr>
                <w:ilvl w:val="0"/>
                <w:numId w:val="12"/>
              </w:numPr>
              <w:spacing w:before="0" w:after="0"/>
              <w:ind w:left="426" w:hanging="426"/>
              <w:contextualSpacing/>
              <w:jc w:val="both"/>
              <w:rPr>
                <w:rFonts w:eastAsia="Calibri"/>
                <w:bCs/>
                <w:color w:val="1D1B11"/>
              </w:rPr>
            </w:pPr>
            <w:r>
              <w:rPr>
                <w:rFonts w:eastAsia="Calibri"/>
                <w:bCs/>
                <w:color w:val="1D1B11"/>
              </w:rPr>
              <w:t xml:space="preserve">Выполнение  строповки и увязки </w:t>
            </w:r>
            <w:r w:rsidRPr="00EC1618">
              <w:rPr>
                <w:rFonts w:eastAsia="Calibri"/>
                <w:bCs/>
                <w:color w:val="1D1B11"/>
              </w:rPr>
              <w:t xml:space="preserve"> мелкоштучных грузов.</w:t>
            </w:r>
          </w:p>
          <w:p w:rsidR="00EC1618" w:rsidRDefault="00EC1618" w:rsidP="006A164C">
            <w:pPr>
              <w:pStyle w:val="ad"/>
              <w:numPr>
                <w:ilvl w:val="0"/>
                <w:numId w:val="12"/>
              </w:numPr>
              <w:spacing w:before="0" w:after="0"/>
              <w:ind w:left="426" w:hanging="426"/>
              <w:contextualSpacing/>
              <w:jc w:val="both"/>
              <w:rPr>
                <w:rFonts w:eastAsia="Calibri"/>
                <w:bCs/>
                <w:color w:val="1D1B11"/>
              </w:rPr>
            </w:pPr>
            <w:r>
              <w:rPr>
                <w:rFonts w:eastAsia="Calibri"/>
                <w:bCs/>
                <w:color w:val="1D1B11"/>
              </w:rPr>
              <w:t xml:space="preserve">Выполнение строповки и увязки </w:t>
            </w:r>
            <w:r w:rsidRPr="00EC1618">
              <w:rPr>
                <w:rFonts w:eastAsia="Calibri"/>
                <w:bCs/>
                <w:color w:val="1D1B11"/>
              </w:rPr>
              <w:t>емкостей с растворной и бетонной смесями.</w:t>
            </w:r>
          </w:p>
          <w:p w:rsidR="00EC1618" w:rsidRDefault="00EC1618" w:rsidP="006A164C">
            <w:pPr>
              <w:pStyle w:val="ad"/>
              <w:numPr>
                <w:ilvl w:val="0"/>
                <w:numId w:val="12"/>
              </w:numPr>
              <w:spacing w:before="0" w:after="0"/>
              <w:ind w:left="426" w:hanging="426"/>
              <w:contextualSpacing/>
              <w:jc w:val="both"/>
              <w:rPr>
                <w:rFonts w:eastAsia="Calibri"/>
                <w:bCs/>
                <w:color w:val="1D1B11"/>
              </w:rPr>
            </w:pPr>
            <w:r w:rsidRPr="00EC1618">
              <w:rPr>
                <w:rFonts w:eastAsia="Calibri"/>
                <w:bCs/>
                <w:color w:val="1D1B11"/>
              </w:rPr>
              <w:t>Выполнение  строповки и увязки  лесных грузов</w:t>
            </w:r>
            <w:r>
              <w:rPr>
                <w:rFonts w:eastAsia="Calibri"/>
                <w:bCs/>
                <w:color w:val="1D1B11"/>
              </w:rPr>
              <w:t>.</w:t>
            </w:r>
          </w:p>
          <w:p w:rsidR="00EC1618" w:rsidRDefault="00EC1618" w:rsidP="006A164C">
            <w:pPr>
              <w:pStyle w:val="ad"/>
              <w:numPr>
                <w:ilvl w:val="0"/>
                <w:numId w:val="12"/>
              </w:numPr>
              <w:spacing w:before="0" w:after="0"/>
              <w:ind w:left="426" w:hanging="426"/>
              <w:contextualSpacing/>
              <w:jc w:val="both"/>
              <w:rPr>
                <w:rFonts w:eastAsia="Calibri"/>
                <w:bCs/>
                <w:color w:val="1D1B11"/>
              </w:rPr>
            </w:pPr>
            <w:r w:rsidRPr="00EC1618">
              <w:rPr>
                <w:rFonts w:eastAsia="Calibri"/>
                <w:bCs/>
                <w:color w:val="1D1B11"/>
              </w:rPr>
              <w:t>Выполнение  строповки и увязки</w:t>
            </w:r>
            <w:r>
              <w:t xml:space="preserve"> </w:t>
            </w:r>
            <w:r>
              <w:rPr>
                <w:rFonts w:eastAsia="Calibri"/>
                <w:bCs/>
                <w:color w:val="1D1B11"/>
              </w:rPr>
              <w:t>сборных железобетонных конструкций и изделий.</w:t>
            </w:r>
          </w:p>
          <w:p w:rsidR="00EC1618" w:rsidRPr="00EC1618" w:rsidRDefault="00EC1618" w:rsidP="006A164C">
            <w:pPr>
              <w:pStyle w:val="ad"/>
              <w:numPr>
                <w:ilvl w:val="0"/>
                <w:numId w:val="12"/>
              </w:numPr>
              <w:spacing w:before="0" w:after="0"/>
              <w:ind w:left="426" w:hanging="426"/>
              <w:contextualSpacing/>
              <w:jc w:val="both"/>
              <w:rPr>
                <w:rFonts w:eastAsia="Calibri"/>
                <w:bCs/>
                <w:color w:val="1D1B11"/>
              </w:rPr>
            </w:pPr>
            <w:r w:rsidRPr="00EC1618">
              <w:rPr>
                <w:rFonts w:eastAsia="Calibri"/>
                <w:bCs/>
                <w:color w:val="1D1B11"/>
              </w:rPr>
              <w:t>Выполнение  строповки и увязки  метал</w:t>
            </w:r>
            <w:r>
              <w:rPr>
                <w:rFonts w:eastAsia="Calibri"/>
                <w:bCs/>
                <w:color w:val="1D1B11"/>
              </w:rPr>
              <w:t>лических конструкций и изделий.</w:t>
            </w:r>
          </w:p>
          <w:p w:rsidR="00EC1618" w:rsidRPr="00EC1618" w:rsidRDefault="00EC1618" w:rsidP="006A164C">
            <w:pPr>
              <w:pStyle w:val="ad"/>
              <w:numPr>
                <w:ilvl w:val="0"/>
                <w:numId w:val="12"/>
              </w:numPr>
              <w:spacing w:before="0" w:after="0"/>
              <w:ind w:left="426" w:hanging="426"/>
              <w:contextualSpacing/>
              <w:jc w:val="both"/>
              <w:rPr>
                <w:rFonts w:eastAsia="Calibri"/>
                <w:bCs/>
                <w:color w:val="1D1B11"/>
              </w:rPr>
            </w:pPr>
            <w:r w:rsidRPr="00EC1618">
              <w:rPr>
                <w:rFonts w:eastAsia="Calibri"/>
                <w:bCs/>
                <w:color w:val="1D1B11"/>
              </w:rPr>
              <w:t xml:space="preserve">Выполнение  строповки и увязки </w:t>
            </w:r>
            <w:r>
              <w:rPr>
                <w:rFonts w:eastAsia="Calibri"/>
                <w:bCs/>
                <w:color w:val="1D1B11"/>
              </w:rPr>
              <w:t xml:space="preserve"> подмостей.</w:t>
            </w:r>
          </w:p>
          <w:p w:rsidR="00EC1618" w:rsidRPr="00EC1618" w:rsidRDefault="00EC1618" w:rsidP="006A164C">
            <w:pPr>
              <w:pStyle w:val="ad"/>
              <w:numPr>
                <w:ilvl w:val="0"/>
                <w:numId w:val="12"/>
              </w:numPr>
              <w:spacing w:before="0" w:after="0"/>
              <w:ind w:left="426" w:hanging="426"/>
              <w:contextualSpacing/>
              <w:jc w:val="both"/>
              <w:rPr>
                <w:rFonts w:eastAsia="Calibri"/>
                <w:bCs/>
                <w:color w:val="1D1B11"/>
              </w:rPr>
            </w:pPr>
            <w:r>
              <w:rPr>
                <w:rFonts w:eastAsia="Calibri"/>
                <w:bCs/>
                <w:color w:val="1D1B11"/>
              </w:rPr>
              <w:t>Выполнение  строповки и увязки</w:t>
            </w:r>
            <w:r w:rsidRPr="00EC1618">
              <w:rPr>
                <w:rFonts w:eastAsia="Calibri"/>
                <w:bCs/>
                <w:color w:val="1D1B11"/>
              </w:rPr>
              <w:t xml:space="preserve"> крупноразмерных строительных грузов</w:t>
            </w:r>
            <w:r>
              <w:rPr>
                <w:rFonts w:eastAsia="Calibri"/>
                <w:bCs/>
                <w:color w:val="1D1B11"/>
              </w:rPr>
              <w:t>.</w:t>
            </w:r>
          </w:p>
          <w:p w:rsidR="00EC1618" w:rsidRDefault="00EC1618" w:rsidP="006A164C">
            <w:pPr>
              <w:pStyle w:val="ad"/>
              <w:numPr>
                <w:ilvl w:val="0"/>
                <w:numId w:val="12"/>
              </w:numPr>
              <w:spacing w:before="0" w:after="0"/>
              <w:ind w:left="426" w:hanging="426"/>
              <w:contextualSpacing/>
              <w:jc w:val="both"/>
              <w:rPr>
                <w:rFonts w:eastAsia="Calibri"/>
                <w:bCs/>
                <w:color w:val="1D1B11"/>
              </w:rPr>
            </w:pPr>
            <w:r>
              <w:rPr>
                <w:rFonts w:eastAsia="Calibri"/>
                <w:bCs/>
                <w:color w:val="1D1B11"/>
              </w:rPr>
              <w:t xml:space="preserve"> </w:t>
            </w:r>
            <w:r w:rsidRPr="00EC1618">
              <w:rPr>
                <w:rFonts w:eastAsia="Calibri"/>
                <w:bCs/>
                <w:color w:val="1D1B11"/>
              </w:rPr>
              <w:t>Выполнение  строповки и увязки</w:t>
            </w:r>
            <w:r>
              <w:t xml:space="preserve"> </w:t>
            </w:r>
            <w:r w:rsidRPr="00EC1618">
              <w:rPr>
                <w:rFonts w:eastAsia="Calibri"/>
                <w:bCs/>
                <w:color w:val="1D1B11"/>
              </w:rPr>
              <w:t>технологического оборудования</w:t>
            </w:r>
            <w:r>
              <w:rPr>
                <w:rFonts w:eastAsia="Calibri"/>
                <w:bCs/>
                <w:color w:val="1D1B11"/>
              </w:rPr>
              <w:t>.</w:t>
            </w:r>
          </w:p>
          <w:p w:rsidR="00EC1618" w:rsidRDefault="00EC1618" w:rsidP="006A164C">
            <w:pPr>
              <w:pStyle w:val="ad"/>
              <w:numPr>
                <w:ilvl w:val="0"/>
                <w:numId w:val="12"/>
              </w:numPr>
              <w:spacing w:before="0" w:after="0"/>
              <w:ind w:left="426" w:hanging="426"/>
              <w:contextualSpacing/>
              <w:jc w:val="both"/>
              <w:rPr>
                <w:rFonts w:eastAsia="Calibri"/>
                <w:bCs/>
                <w:color w:val="1D1B11"/>
              </w:rPr>
            </w:pPr>
            <w:r>
              <w:rPr>
                <w:rFonts w:eastAsia="Calibri"/>
                <w:bCs/>
                <w:color w:val="1D1B11"/>
              </w:rPr>
              <w:t xml:space="preserve">Подача  сигналов </w:t>
            </w:r>
            <w:r w:rsidRPr="00EC1618">
              <w:rPr>
                <w:rFonts w:eastAsia="Calibri"/>
                <w:bCs/>
                <w:color w:val="1D1B11"/>
              </w:rPr>
              <w:t xml:space="preserve"> машинист</w:t>
            </w:r>
            <w:r>
              <w:rPr>
                <w:rFonts w:eastAsia="Calibri"/>
                <w:bCs/>
                <w:color w:val="1D1B11"/>
              </w:rPr>
              <w:t>у крана (крановщику).</w:t>
            </w:r>
          </w:p>
          <w:p w:rsidR="00EC1618" w:rsidRPr="00EC1618" w:rsidRDefault="00EC1618" w:rsidP="006A164C">
            <w:pPr>
              <w:pStyle w:val="ad"/>
              <w:numPr>
                <w:ilvl w:val="0"/>
                <w:numId w:val="12"/>
              </w:numPr>
              <w:spacing w:before="0" w:after="0"/>
              <w:ind w:left="426" w:hanging="426"/>
              <w:contextualSpacing/>
              <w:jc w:val="both"/>
              <w:rPr>
                <w:rFonts w:eastAsia="Calibri"/>
                <w:bCs/>
                <w:color w:val="1D1B11"/>
              </w:rPr>
            </w:pPr>
            <w:r>
              <w:rPr>
                <w:rFonts w:eastAsia="Calibri"/>
                <w:bCs/>
                <w:color w:val="1D1B11"/>
              </w:rPr>
              <w:t>Отцепление строп на месте уста</w:t>
            </w:r>
            <w:r w:rsidRPr="00EC1618">
              <w:rPr>
                <w:rFonts w:eastAsia="Calibri"/>
                <w:bCs/>
                <w:color w:val="1D1B11"/>
              </w:rPr>
              <w:t xml:space="preserve">новки или укладки. </w:t>
            </w:r>
          </w:p>
        </w:tc>
        <w:tc>
          <w:tcPr>
            <w:tcW w:w="1843" w:type="dxa"/>
          </w:tcPr>
          <w:p w:rsidR="00181356" w:rsidRPr="00181356" w:rsidRDefault="00181356" w:rsidP="00181356">
            <w:pPr>
              <w:spacing w:after="0" w:line="240" w:lineRule="auto"/>
              <w:contextualSpacing/>
              <w:jc w:val="center"/>
              <w:rPr>
                <w:rFonts w:ascii="Times New Roman" w:hAnsi="Times New Roman"/>
                <w:b/>
                <w:sz w:val="24"/>
                <w:szCs w:val="24"/>
              </w:rPr>
            </w:pPr>
            <w:r w:rsidRPr="00181356">
              <w:rPr>
                <w:rFonts w:ascii="Times New Roman" w:hAnsi="Times New Roman"/>
                <w:b/>
                <w:sz w:val="24"/>
                <w:szCs w:val="24"/>
              </w:rPr>
              <w:lastRenderedPageBreak/>
              <w:t>216</w:t>
            </w:r>
          </w:p>
          <w:p w:rsidR="00181356" w:rsidRPr="00181356" w:rsidRDefault="00181356" w:rsidP="00181356">
            <w:pPr>
              <w:spacing w:after="0" w:line="240" w:lineRule="auto"/>
              <w:contextualSpacing/>
              <w:jc w:val="center"/>
              <w:rPr>
                <w:rFonts w:ascii="Times New Roman" w:hAnsi="Times New Roman"/>
                <w:b/>
                <w:sz w:val="24"/>
                <w:szCs w:val="24"/>
              </w:rPr>
            </w:pPr>
          </w:p>
          <w:p w:rsidR="00181356" w:rsidRPr="00181356" w:rsidRDefault="00181356" w:rsidP="00181356">
            <w:pPr>
              <w:spacing w:after="0" w:line="240" w:lineRule="auto"/>
              <w:contextualSpacing/>
              <w:jc w:val="center"/>
              <w:rPr>
                <w:rFonts w:ascii="Times New Roman" w:hAnsi="Times New Roman"/>
                <w:b/>
                <w:sz w:val="24"/>
                <w:szCs w:val="24"/>
              </w:rPr>
            </w:pPr>
          </w:p>
        </w:tc>
      </w:tr>
      <w:tr w:rsidR="00181356" w:rsidRPr="00181356" w:rsidTr="00181356">
        <w:trPr>
          <w:trHeight w:val="545"/>
        </w:trPr>
        <w:tc>
          <w:tcPr>
            <w:tcW w:w="12724" w:type="dxa"/>
            <w:gridSpan w:val="2"/>
          </w:tcPr>
          <w:p w:rsidR="00181356" w:rsidRPr="00EC1618" w:rsidRDefault="00181356" w:rsidP="00BC17C9">
            <w:pPr>
              <w:spacing w:after="0" w:line="240" w:lineRule="auto"/>
              <w:contextualSpacing/>
              <w:jc w:val="both"/>
              <w:rPr>
                <w:rFonts w:ascii="Times New Roman" w:eastAsia="Calibri" w:hAnsi="Times New Roman"/>
                <w:bCs/>
                <w:sz w:val="24"/>
                <w:szCs w:val="24"/>
              </w:rPr>
            </w:pPr>
            <w:r w:rsidRPr="00EC1618">
              <w:rPr>
                <w:rFonts w:ascii="Times New Roman" w:eastAsia="Calibri" w:hAnsi="Times New Roman"/>
                <w:b/>
                <w:bCs/>
                <w:sz w:val="24"/>
                <w:szCs w:val="24"/>
              </w:rPr>
              <w:t>Производственная практика Раздела 1</w:t>
            </w:r>
            <w:r w:rsidRPr="00EC1618">
              <w:rPr>
                <w:rFonts w:ascii="Times New Roman" w:eastAsia="Calibri" w:hAnsi="Times New Roman"/>
                <w:bCs/>
                <w:i/>
                <w:sz w:val="24"/>
                <w:szCs w:val="24"/>
              </w:rPr>
              <w:t xml:space="preserve"> </w:t>
            </w:r>
          </w:p>
          <w:p w:rsidR="00181356" w:rsidRPr="00EC1618" w:rsidRDefault="00181356" w:rsidP="00BC17C9">
            <w:pPr>
              <w:spacing w:after="0" w:line="240" w:lineRule="auto"/>
              <w:contextualSpacing/>
              <w:jc w:val="both"/>
              <w:rPr>
                <w:rFonts w:ascii="Times New Roman" w:hAnsi="Times New Roman"/>
                <w:color w:val="000000"/>
                <w:sz w:val="24"/>
                <w:szCs w:val="24"/>
              </w:rPr>
            </w:pPr>
            <w:r w:rsidRPr="00EC1618">
              <w:rPr>
                <w:rFonts w:ascii="Times New Roman" w:eastAsia="Calibri" w:hAnsi="Times New Roman"/>
                <w:b/>
                <w:bCs/>
                <w:sz w:val="24"/>
                <w:szCs w:val="24"/>
              </w:rPr>
              <w:t>Виды работ</w:t>
            </w:r>
            <w:r w:rsidRPr="00EC1618">
              <w:rPr>
                <w:rFonts w:ascii="Times New Roman" w:hAnsi="Times New Roman"/>
                <w:color w:val="000000"/>
                <w:sz w:val="24"/>
                <w:szCs w:val="24"/>
              </w:rPr>
              <w:t xml:space="preserve"> </w:t>
            </w:r>
          </w:p>
          <w:p w:rsidR="00EC1618" w:rsidRDefault="00EC1618" w:rsidP="006A164C">
            <w:pPr>
              <w:pStyle w:val="ad"/>
              <w:numPr>
                <w:ilvl w:val="0"/>
                <w:numId w:val="13"/>
              </w:numPr>
              <w:tabs>
                <w:tab w:val="left" w:pos="426"/>
              </w:tabs>
              <w:spacing w:after="0"/>
              <w:ind w:left="426" w:hanging="426"/>
              <w:contextualSpacing/>
              <w:jc w:val="both"/>
              <w:rPr>
                <w:bCs/>
              </w:rPr>
            </w:pPr>
            <w:r w:rsidRPr="00EC1618">
              <w:rPr>
                <w:bCs/>
              </w:rPr>
              <w:t>Рациональная организация рабочего места при строповке и увязке различных строительных грузов и конструкций.</w:t>
            </w:r>
          </w:p>
          <w:p w:rsidR="00EC1618" w:rsidRDefault="00EC1618" w:rsidP="006A164C">
            <w:pPr>
              <w:pStyle w:val="ad"/>
              <w:numPr>
                <w:ilvl w:val="0"/>
                <w:numId w:val="13"/>
              </w:numPr>
              <w:tabs>
                <w:tab w:val="left" w:pos="426"/>
              </w:tabs>
              <w:spacing w:after="0"/>
              <w:ind w:left="426" w:hanging="426"/>
              <w:contextualSpacing/>
              <w:jc w:val="both"/>
              <w:rPr>
                <w:bCs/>
              </w:rPr>
            </w:pPr>
            <w:r>
              <w:rPr>
                <w:bCs/>
              </w:rPr>
              <w:t xml:space="preserve">Выполнение  строповки и увязки различных </w:t>
            </w:r>
            <w:r w:rsidRPr="00EC1618">
              <w:rPr>
                <w:bCs/>
              </w:rPr>
              <w:t xml:space="preserve"> грузов.</w:t>
            </w:r>
          </w:p>
          <w:p w:rsidR="00EC1618" w:rsidRDefault="00EC1618" w:rsidP="006A164C">
            <w:pPr>
              <w:pStyle w:val="ad"/>
              <w:numPr>
                <w:ilvl w:val="0"/>
                <w:numId w:val="13"/>
              </w:numPr>
              <w:tabs>
                <w:tab w:val="left" w:pos="426"/>
              </w:tabs>
              <w:spacing w:after="0"/>
              <w:ind w:left="426" w:hanging="426"/>
              <w:contextualSpacing/>
              <w:jc w:val="both"/>
              <w:rPr>
                <w:bCs/>
              </w:rPr>
            </w:pPr>
            <w:r w:rsidRPr="00EC1618">
              <w:rPr>
                <w:bCs/>
              </w:rPr>
              <w:t>Выполнение  строповки и увязки технологического оборудования.</w:t>
            </w:r>
          </w:p>
          <w:p w:rsidR="00EC1618" w:rsidRDefault="00EC1618" w:rsidP="006A164C">
            <w:pPr>
              <w:pStyle w:val="ad"/>
              <w:numPr>
                <w:ilvl w:val="0"/>
                <w:numId w:val="13"/>
              </w:numPr>
              <w:tabs>
                <w:tab w:val="left" w:pos="426"/>
              </w:tabs>
              <w:spacing w:after="0"/>
              <w:ind w:left="426" w:hanging="426"/>
              <w:contextualSpacing/>
              <w:jc w:val="both"/>
              <w:rPr>
                <w:bCs/>
              </w:rPr>
            </w:pPr>
            <w:r w:rsidRPr="00EC1618">
              <w:rPr>
                <w:bCs/>
              </w:rPr>
              <w:t>Подача  сигналов  машинисту крана (крановщику) и наблюдение за грузом при подъеме, перемещении и укладке.</w:t>
            </w:r>
          </w:p>
          <w:p w:rsidR="00181356" w:rsidRPr="00EC15A3" w:rsidRDefault="00EC1618" w:rsidP="006A164C">
            <w:pPr>
              <w:pStyle w:val="ad"/>
              <w:numPr>
                <w:ilvl w:val="0"/>
                <w:numId w:val="13"/>
              </w:numPr>
              <w:tabs>
                <w:tab w:val="left" w:pos="426"/>
              </w:tabs>
              <w:spacing w:after="0"/>
              <w:ind w:left="426" w:hanging="426"/>
              <w:contextualSpacing/>
              <w:jc w:val="both"/>
              <w:rPr>
                <w:bCs/>
              </w:rPr>
            </w:pPr>
            <w:r w:rsidRPr="00EC15A3">
              <w:rPr>
                <w:bCs/>
              </w:rPr>
              <w:t>Отцепление строп на месте установки или укладки.</w:t>
            </w:r>
          </w:p>
        </w:tc>
        <w:tc>
          <w:tcPr>
            <w:tcW w:w="1843" w:type="dxa"/>
          </w:tcPr>
          <w:p w:rsidR="00181356" w:rsidRPr="00181356" w:rsidRDefault="00181356" w:rsidP="00181356">
            <w:pPr>
              <w:spacing w:after="0" w:line="240" w:lineRule="auto"/>
              <w:contextualSpacing/>
              <w:jc w:val="center"/>
              <w:rPr>
                <w:rFonts w:ascii="Times New Roman" w:hAnsi="Times New Roman"/>
                <w:b/>
                <w:sz w:val="24"/>
                <w:szCs w:val="24"/>
              </w:rPr>
            </w:pPr>
            <w:r w:rsidRPr="00181356">
              <w:rPr>
                <w:rFonts w:ascii="Times New Roman" w:hAnsi="Times New Roman"/>
                <w:b/>
                <w:sz w:val="24"/>
                <w:szCs w:val="24"/>
              </w:rPr>
              <w:t>144</w:t>
            </w:r>
          </w:p>
          <w:p w:rsidR="00181356" w:rsidRPr="00181356" w:rsidRDefault="00181356" w:rsidP="00181356">
            <w:pPr>
              <w:spacing w:after="0" w:line="240" w:lineRule="auto"/>
              <w:contextualSpacing/>
              <w:jc w:val="center"/>
              <w:rPr>
                <w:rFonts w:ascii="Times New Roman" w:hAnsi="Times New Roman"/>
                <w:b/>
                <w:sz w:val="24"/>
                <w:szCs w:val="24"/>
              </w:rPr>
            </w:pPr>
          </w:p>
          <w:p w:rsidR="00181356" w:rsidRPr="00181356" w:rsidRDefault="00181356" w:rsidP="00181356">
            <w:pPr>
              <w:spacing w:after="0" w:line="240" w:lineRule="auto"/>
              <w:contextualSpacing/>
              <w:jc w:val="center"/>
              <w:rPr>
                <w:rFonts w:ascii="Times New Roman" w:hAnsi="Times New Roman"/>
                <w:b/>
                <w:sz w:val="24"/>
                <w:szCs w:val="24"/>
              </w:rPr>
            </w:pPr>
          </w:p>
        </w:tc>
      </w:tr>
      <w:tr w:rsidR="00181356" w:rsidRPr="00181356" w:rsidTr="00181356">
        <w:trPr>
          <w:trHeight w:val="358"/>
        </w:trPr>
        <w:tc>
          <w:tcPr>
            <w:tcW w:w="12724" w:type="dxa"/>
            <w:gridSpan w:val="2"/>
          </w:tcPr>
          <w:p w:rsidR="00181356" w:rsidRPr="00181356" w:rsidRDefault="00181356" w:rsidP="00181356">
            <w:pPr>
              <w:spacing w:after="0" w:line="240" w:lineRule="auto"/>
              <w:contextualSpacing/>
              <w:jc w:val="right"/>
              <w:rPr>
                <w:rFonts w:ascii="Times New Roman" w:eastAsia="Calibri" w:hAnsi="Times New Roman"/>
                <w:b/>
                <w:bCs/>
                <w:sz w:val="24"/>
                <w:szCs w:val="24"/>
              </w:rPr>
            </w:pPr>
            <w:r w:rsidRPr="00181356">
              <w:rPr>
                <w:rFonts w:ascii="Times New Roman" w:eastAsia="Calibri" w:hAnsi="Times New Roman"/>
                <w:b/>
                <w:bCs/>
                <w:sz w:val="24"/>
                <w:szCs w:val="24"/>
              </w:rPr>
              <w:t>всего</w:t>
            </w:r>
          </w:p>
        </w:tc>
        <w:tc>
          <w:tcPr>
            <w:tcW w:w="1843" w:type="dxa"/>
          </w:tcPr>
          <w:p w:rsidR="00181356" w:rsidRPr="00181356" w:rsidRDefault="00181356" w:rsidP="00181356">
            <w:pPr>
              <w:spacing w:after="0" w:line="240" w:lineRule="auto"/>
              <w:contextualSpacing/>
              <w:jc w:val="center"/>
              <w:rPr>
                <w:rFonts w:ascii="Times New Roman" w:hAnsi="Times New Roman"/>
                <w:b/>
                <w:sz w:val="24"/>
                <w:szCs w:val="24"/>
              </w:rPr>
            </w:pPr>
            <w:r w:rsidRPr="00181356">
              <w:rPr>
                <w:rFonts w:ascii="Times New Roman" w:hAnsi="Times New Roman"/>
                <w:b/>
                <w:sz w:val="24"/>
                <w:szCs w:val="24"/>
              </w:rPr>
              <w:t>468</w:t>
            </w:r>
          </w:p>
        </w:tc>
      </w:tr>
    </w:tbl>
    <w:p w:rsidR="00181356" w:rsidRPr="00181356" w:rsidRDefault="00181356" w:rsidP="00181356">
      <w:pPr>
        <w:rPr>
          <w:rFonts w:ascii="Times New Roman" w:hAnsi="Times New Roman"/>
          <w:b/>
          <w:sz w:val="24"/>
          <w:szCs w:val="24"/>
        </w:rPr>
      </w:pPr>
    </w:p>
    <w:p w:rsidR="00181356" w:rsidRPr="00181356" w:rsidRDefault="00181356" w:rsidP="00181356">
      <w:pPr>
        <w:rPr>
          <w:rFonts w:ascii="Times New Roman" w:hAnsi="Times New Roman"/>
          <w:b/>
        </w:rPr>
      </w:pPr>
    </w:p>
    <w:p w:rsidR="00181356" w:rsidRPr="00181356" w:rsidRDefault="00181356" w:rsidP="00181356">
      <w:pPr>
        <w:rPr>
          <w:rFonts w:ascii="Times New Roman" w:hAnsi="Times New Roman"/>
          <w:b/>
        </w:rPr>
      </w:pPr>
    </w:p>
    <w:p w:rsidR="00181356" w:rsidRPr="00181356" w:rsidRDefault="00181356" w:rsidP="00181356">
      <w:pPr>
        <w:rPr>
          <w:rFonts w:ascii="Times New Roman" w:hAnsi="Times New Roman"/>
          <w:b/>
        </w:rPr>
      </w:pPr>
    </w:p>
    <w:p w:rsidR="00181356" w:rsidRPr="00181356" w:rsidRDefault="00181356" w:rsidP="00181356">
      <w:pPr>
        <w:rPr>
          <w:rFonts w:ascii="Times New Roman" w:hAnsi="Times New Roman"/>
          <w:b/>
        </w:rPr>
      </w:pPr>
    </w:p>
    <w:p w:rsidR="00181356" w:rsidRPr="00181356" w:rsidRDefault="00181356" w:rsidP="00181356">
      <w:pPr>
        <w:rPr>
          <w:rFonts w:ascii="Times New Roman" w:hAnsi="Times New Roman"/>
          <w:b/>
        </w:rPr>
      </w:pPr>
    </w:p>
    <w:p w:rsidR="00181356" w:rsidRPr="00181356" w:rsidRDefault="00181356" w:rsidP="00FB67C3">
      <w:pPr>
        <w:rPr>
          <w:rFonts w:ascii="Times New Roman" w:hAnsi="Times New Roman"/>
          <w:b/>
          <w:bCs/>
        </w:rPr>
        <w:sectPr w:rsidR="00181356" w:rsidRPr="00181356" w:rsidSect="008554EA">
          <w:pgSz w:w="16838" w:h="11906" w:orient="landscape"/>
          <w:pgMar w:top="851" w:right="1134" w:bottom="851" w:left="1134" w:header="708" w:footer="708" w:gutter="0"/>
          <w:cols w:space="708"/>
          <w:docGrid w:linePitch="360"/>
        </w:sectPr>
      </w:pPr>
    </w:p>
    <w:p w:rsidR="00181356" w:rsidRPr="00181356" w:rsidRDefault="00181356" w:rsidP="00181356">
      <w:pPr>
        <w:ind w:left="1353"/>
        <w:rPr>
          <w:rFonts w:ascii="Times New Roman" w:hAnsi="Times New Roman"/>
          <w:b/>
          <w:bCs/>
        </w:rPr>
      </w:pPr>
      <w:r w:rsidRPr="00181356">
        <w:rPr>
          <w:rFonts w:ascii="Times New Roman" w:hAnsi="Times New Roman"/>
          <w:b/>
          <w:bCs/>
        </w:rPr>
        <w:lastRenderedPageBreak/>
        <w:t>3. УСЛОВИЯ РЕАЛИЗАЦИИ ПРОГРАММЫ ПРОФЕССИОНАЛЬНОГО  МОДУЛЯ</w:t>
      </w:r>
    </w:p>
    <w:p w:rsidR="00181356" w:rsidRPr="00181356" w:rsidRDefault="00181356" w:rsidP="00181356">
      <w:pPr>
        <w:suppressAutoHyphens/>
        <w:spacing w:after="0" w:line="240" w:lineRule="auto"/>
        <w:ind w:firstLine="709"/>
        <w:rPr>
          <w:rFonts w:ascii="Times New Roman" w:hAnsi="Times New Roman"/>
          <w:b/>
          <w:sz w:val="24"/>
          <w:szCs w:val="24"/>
        </w:rPr>
      </w:pPr>
      <w:r w:rsidRPr="00181356">
        <w:rPr>
          <w:rFonts w:ascii="Times New Roman" w:hAnsi="Times New Roman"/>
          <w:b/>
          <w:sz w:val="24"/>
          <w:szCs w:val="24"/>
        </w:rPr>
        <w:t>3.1. Для реализации программы профессионального модуля должны быть предусмотрены следующие специальные помещения: Кабинеты:</w:t>
      </w:r>
    </w:p>
    <w:p w:rsidR="00181356" w:rsidRPr="00181356" w:rsidRDefault="00181356" w:rsidP="00181356">
      <w:pPr>
        <w:suppressAutoHyphens/>
        <w:spacing w:after="0" w:line="240" w:lineRule="auto"/>
        <w:ind w:firstLine="709"/>
        <w:jc w:val="both"/>
        <w:rPr>
          <w:rFonts w:ascii="Times New Roman" w:hAnsi="Times New Roman"/>
          <w:sz w:val="24"/>
          <w:szCs w:val="24"/>
        </w:rPr>
      </w:pPr>
      <w:r w:rsidRPr="00181356">
        <w:rPr>
          <w:rFonts w:ascii="Times New Roman" w:hAnsi="Times New Roman"/>
          <w:sz w:val="24"/>
          <w:szCs w:val="24"/>
        </w:rPr>
        <w:t xml:space="preserve"> </w:t>
      </w:r>
    </w:p>
    <w:p w:rsidR="001E6926" w:rsidRPr="001E6926" w:rsidRDefault="00181356" w:rsidP="001E6926">
      <w:pPr>
        <w:suppressAutoHyphens/>
        <w:spacing w:after="0" w:line="240" w:lineRule="auto"/>
        <w:ind w:firstLine="709"/>
        <w:contextualSpacing/>
        <w:jc w:val="both"/>
        <w:rPr>
          <w:rFonts w:ascii="Times New Roman" w:hAnsi="Times New Roman"/>
          <w:b/>
          <w:i/>
          <w:sz w:val="24"/>
          <w:szCs w:val="24"/>
        </w:rPr>
      </w:pPr>
      <w:r w:rsidRPr="00181356">
        <w:rPr>
          <w:rFonts w:ascii="Times New Roman" w:hAnsi="Times New Roman"/>
          <w:b/>
          <w:i/>
          <w:sz w:val="24"/>
          <w:szCs w:val="24"/>
        </w:rPr>
        <w:t xml:space="preserve">Кабинет </w:t>
      </w:r>
      <w:r w:rsidR="001E6926">
        <w:rPr>
          <w:rFonts w:ascii="Times New Roman" w:hAnsi="Times New Roman"/>
          <w:b/>
          <w:i/>
          <w:sz w:val="24"/>
          <w:szCs w:val="24"/>
        </w:rPr>
        <w:t xml:space="preserve">1. Технологии </w:t>
      </w:r>
      <w:proofErr w:type="spellStart"/>
      <w:r w:rsidR="00EC15A3">
        <w:rPr>
          <w:rFonts w:ascii="Times New Roman" w:hAnsi="Times New Roman"/>
          <w:b/>
          <w:i/>
          <w:sz w:val="24"/>
          <w:szCs w:val="24"/>
        </w:rPr>
        <w:t>стропальных</w:t>
      </w:r>
      <w:proofErr w:type="spellEnd"/>
      <w:r w:rsidR="001E6926">
        <w:rPr>
          <w:rFonts w:ascii="Times New Roman" w:hAnsi="Times New Roman"/>
          <w:b/>
          <w:i/>
          <w:sz w:val="24"/>
          <w:szCs w:val="24"/>
        </w:rPr>
        <w:t xml:space="preserve"> работ, </w:t>
      </w:r>
    </w:p>
    <w:p w:rsidR="001E6926" w:rsidRPr="001E6926" w:rsidRDefault="001E6926" w:rsidP="001E6926">
      <w:pPr>
        <w:suppressAutoHyphens/>
        <w:spacing w:after="0" w:line="240" w:lineRule="auto"/>
        <w:ind w:left="709"/>
        <w:contextualSpacing/>
        <w:jc w:val="both"/>
        <w:rPr>
          <w:rFonts w:ascii="Times New Roman" w:hAnsi="Times New Roman"/>
          <w:b/>
          <w:i/>
          <w:sz w:val="24"/>
          <w:szCs w:val="24"/>
        </w:rPr>
      </w:pPr>
      <w:r w:rsidRPr="001E6926">
        <w:rPr>
          <w:rFonts w:ascii="Times New Roman" w:hAnsi="Times New Roman"/>
          <w:b/>
          <w:i/>
          <w:sz w:val="24"/>
          <w:szCs w:val="24"/>
        </w:rPr>
        <w:t>оснащенный оборудованием:</w:t>
      </w:r>
    </w:p>
    <w:p w:rsidR="001E6926" w:rsidRPr="001E6926" w:rsidRDefault="001E6926" w:rsidP="001E6926">
      <w:pPr>
        <w:suppressAutoHyphens/>
        <w:spacing w:after="0" w:line="240" w:lineRule="auto"/>
        <w:ind w:left="709"/>
        <w:contextualSpacing/>
        <w:jc w:val="both"/>
        <w:rPr>
          <w:rFonts w:ascii="Times New Roman" w:hAnsi="Times New Roman"/>
          <w:sz w:val="24"/>
          <w:szCs w:val="24"/>
        </w:rPr>
      </w:pPr>
      <w:r w:rsidRPr="001E6926">
        <w:rPr>
          <w:rFonts w:ascii="Times New Roman" w:hAnsi="Times New Roman"/>
          <w:sz w:val="24"/>
          <w:szCs w:val="24"/>
        </w:rPr>
        <w:t xml:space="preserve">рабочее место преподавателя, </w:t>
      </w:r>
    </w:p>
    <w:p w:rsidR="001E6926" w:rsidRPr="001E6926" w:rsidRDefault="001E6926" w:rsidP="001E6926">
      <w:pPr>
        <w:suppressAutoHyphens/>
        <w:spacing w:after="0" w:line="240" w:lineRule="auto"/>
        <w:ind w:left="709"/>
        <w:contextualSpacing/>
        <w:jc w:val="both"/>
        <w:rPr>
          <w:rFonts w:ascii="Times New Roman" w:hAnsi="Times New Roman"/>
          <w:sz w:val="24"/>
          <w:szCs w:val="24"/>
        </w:rPr>
      </w:pPr>
      <w:r w:rsidRPr="001E6926">
        <w:rPr>
          <w:rFonts w:ascii="Times New Roman" w:hAnsi="Times New Roman"/>
          <w:sz w:val="24"/>
          <w:szCs w:val="24"/>
        </w:rPr>
        <w:t>посадочные места по количеству обучающихся;</w:t>
      </w:r>
    </w:p>
    <w:p w:rsidR="001E6926" w:rsidRPr="001E6926" w:rsidRDefault="001E6926" w:rsidP="001E6926">
      <w:pPr>
        <w:suppressAutoHyphens/>
        <w:spacing w:after="0" w:line="240" w:lineRule="auto"/>
        <w:ind w:left="709"/>
        <w:contextualSpacing/>
        <w:jc w:val="both"/>
        <w:rPr>
          <w:rFonts w:ascii="Times New Roman" w:hAnsi="Times New Roman"/>
          <w:sz w:val="24"/>
          <w:szCs w:val="24"/>
        </w:rPr>
      </w:pPr>
      <w:r w:rsidRPr="001E6926">
        <w:rPr>
          <w:rFonts w:ascii="Times New Roman" w:hAnsi="Times New Roman"/>
          <w:sz w:val="24"/>
          <w:szCs w:val="24"/>
        </w:rPr>
        <w:t xml:space="preserve">комплект учебно-наглядных пособий по предмету «Технологии  </w:t>
      </w:r>
      <w:proofErr w:type="spellStart"/>
      <w:r w:rsidRPr="001E6926">
        <w:rPr>
          <w:rFonts w:ascii="Times New Roman" w:hAnsi="Times New Roman"/>
          <w:sz w:val="24"/>
          <w:szCs w:val="24"/>
        </w:rPr>
        <w:t>стропальных</w:t>
      </w:r>
      <w:proofErr w:type="spellEnd"/>
      <w:r w:rsidRPr="001E6926">
        <w:rPr>
          <w:rFonts w:ascii="Times New Roman" w:hAnsi="Times New Roman"/>
          <w:sz w:val="24"/>
          <w:szCs w:val="24"/>
        </w:rPr>
        <w:t xml:space="preserve">  работ»; </w:t>
      </w:r>
    </w:p>
    <w:p w:rsidR="001E6926" w:rsidRPr="001E6926" w:rsidRDefault="001E6926" w:rsidP="001E6926">
      <w:pPr>
        <w:suppressAutoHyphens/>
        <w:spacing w:after="0" w:line="240" w:lineRule="auto"/>
        <w:ind w:left="709"/>
        <w:contextualSpacing/>
        <w:jc w:val="both"/>
        <w:rPr>
          <w:rFonts w:ascii="Times New Roman" w:hAnsi="Times New Roman"/>
          <w:sz w:val="24"/>
          <w:szCs w:val="24"/>
        </w:rPr>
      </w:pPr>
      <w:r w:rsidRPr="001E6926">
        <w:rPr>
          <w:rFonts w:ascii="Times New Roman" w:hAnsi="Times New Roman"/>
          <w:sz w:val="24"/>
          <w:szCs w:val="24"/>
        </w:rPr>
        <w:t xml:space="preserve">комплекты раздаточных материалов. </w:t>
      </w:r>
    </w:p>
    <w:p w:rsidR="001E6926" w:rsidRPr="001E6926" w:rsidRDefault="001E6926" w:rsidP="001E6926">
      <w:pPr>
        <w:suppressAutoHyphens/>
        <w:spacing w:after="0" w:line="240" w:lineRule="auto"/>
        <w:ind w:left="709"/>
        <w:contextualSpacing/>
        <w:jc w:val="both"/>
        <w:rPr>
          <w:rFonts w:ascii="Times New Roman" w:hAnsi="Times New Roman"/>
          <w:b/>
          <w:i/>
          <w:sz w:val="24"/>
          <w:szCs w:val="24"/>
        </w:rPr>
      </w:pPr>
      <w:r w:rsidRPr="001E6926">
        <w:rPr>
          <w:rFonts w:ascii="Times New Roman" w:hAnsi="Times New Roman"/>
          <w:b/>
          <w:i/>
          <w:sz w:val="24"/>
          <w:szCs w:val="24"/>
        </w:rPr>
        <w:t>техническими средствами обучения:</w:t>
      </w:r>
    </w:p>
    <w:p w:rsidR="00181356" w:rsidRDefault="001E6926" w:rsidP="001E6926">
      <w:pPr>
        <w:suppressAutoHyphens/>
        <w:spacing w:after="0" w:line="240" w:lineRule="auto"/>
        <w:ind w:left="709"/>
        <w:contextualSpacing/>
        <w:jc w:val="both"/>
        <w:rPr>
          <w:rFonts w:ascii="Times New Roman" w:hAnsi="Times New Roman"/>
          <w:sz w:val="24"/>
          <w:szCs w:val="24"/>
        </w:rPr>
      </w:pPr>
      <w:r w:rsidRPr="001E6926">
        <w:rPr>
          <w:rFonts w:ascii="Times New Roman" w:hAnsi="Times New Roman"/>
          <w:sz w:val="24"/>
          <w:szCs w:val="24"/>
        </w:rPr>
        <w:t xml:space="preserve">персональный компьютер, проектор и/или интерактивная доска  </w:t>
      </w:r>
      <w:r>
        <w:rPr>
          <w:rFonts w:ascii="Times New Roman" w:hAnsi="Times New Roman"/>
          <w:sz w:val="24"/>
          <w:szCs w:val="24"/>
        </w:rPr>
        <w:t xml:space="preserve"> </w:t>
      </w:r>
    </w:p>
    <w:p w:rsidR="00A3566B" w:rsidRPr="00181356" w:rsidRDefault="00A3566B" w:rsidP="00BC17C9">
      <w:pPr>
        <w:suppressAutoHyphens/>
        <w:spacing w:after="0" w:line="240" w:lineRule="auto"/>
        <w:ind w:left="709"/>
        <w:contextualSpacing/>
        <w:jc w:val="both"/>
        <w:rPr>
          <w:rFonts w:ascii="Times New Roman" w:hAnsi="Times New Roman"/>
          <w:sz w:val="24"/>
          <w:szCs w:val="24"/>
        </w:rPr>
      </w:pPr>
    </w:p>
    <w:p w:rsidR="00181356" w:rsidRPr="00181356" w:rsidRDefault="00EC15A3" w:rsidP="00BC17C9">
      <w:pPr>
        <w:suppressAutoHyphens/>
        <w:spacing w:after="0" w:line="240" w:lineRule="auto"/>
        <w:ind w:firstLine="709"/>
        <w:jc w:val="both"/>
        <w:rPr>
          <w:rFonts w:ascii="Times New Roman" w:hAnsi="Times New Roman"/>
          <w:sz w:val="24"/>
          <w:szCs w:val="24"/>
        </w:rPr>
      </w:pPr>
      <w:r w:rsidRPr="00EC15A3">
        <w:rPr>
          <w:rFonts w:ascii="Times New Roman" w:hAnsi="Times New Roman"/>
          <w:b/>
          <w:i/>
          <w:sz w:val="24"/>
          <w:szCs w:val="24"/>
        </w:rPr>
        <w:t>Тренажерный комплекс</w:t>
      </w:r>
      <w:r>
        <w:rPr>
          <w:rFonts w:ascii="Times New Roman" w:hAnsi="Times New Roman"/>
          <w:b/>
          <w:i/>
          <w:sz w:val="24"/>
          <w:szCs w:val="24"/>
        </w:rPr>
        <w:t xml:space="preserve"> №1 Для </w:t>
      </w:r>
      <w:r w:rsidRPr="00EC15A3">
        <w:rPr>
          <w:rFonts w:ascii="Times New Roman" w:hAnsi="Times New Roman"/>
          <w:b/>
          <w:i/>
          <w:sz w:val="24"/>
          <w:szCs w:val="24"/>
        </w:rPr>
        <w:t xml:space="preserve"> </w:t>
      </w:r>
      <w:proofErr w:type="spellStart"/>
      <w:r w:rsidRPr="00EC15A3">
        <w:rPr>
          <w:rFonts w:ascii="Times New Roman" w:hAnsi="Times New Roman"/>
          <w:b/>
          <w:i/>
          <w:sz w:val="24"/>
          <w:szCs w:val="24"/>
        </w:rPr>
        <w:t>стропальных</w:t>
      </w:r>
      <w:proofErr w:type="spellEnd"/>
      <w:r w:rsidRPr="00EC15A3">
        <w:rPr>
          <w:rFonts w:ascii="Times New Roman" w:hAnsi="Times New Roman"/>
          <w:b/>
          <w:i/>
          <w:sz w:val="24"/>
          <w:szCs w:val="24"/>
        </w:rPr>
        <w:t xml:space="preserve"> работ</w:t>
      </w:r>
    </w:p>
    <w:p w:rsidR="00181356" w:rsidRPr="00181356" w:rsidRDefault="00181356" w:rsidP="00BC17C9">
      <w:pPr>
        <w:suppressAutoHyphens/>
        <w:spacing w:after="0" w:line="240" w:lineRule="auto"/>
        <w:jc w:val="both"/>
        <w:rPr>
          <w:rFonts w:ascii="Times New Roman" w:hAnsi="Times New Roman"/>
          <w:b/>
          <w:sz w:val="24"/>
          <w:szCs w:val="24"/>
        </w:rPr>
      </w:pPr>
      <w:r w:rsidRPr="00181356">
        <w:rPr>
          <w:rFonts w:ascii="Times New Roman" w:hAnsi="Times New Roman"/>
          <w:sz w:val="24"/>
          <w:szCs w:val="24"/>
        </w:rPr>
        <w:t xml:space="preserve">оснащенная в соответствии с п. 6.1.2.2. Примерной программы по профессии </w:t>
      </w:r>
      <w:r w:rsidRPr="00181356">
        <w:rPr>
          <w:rFonts w:ascii="Times New Roman" w:hAnsi="Times New Roman"/>
          <w:b/>
          <w:sz w:val="24"/>
          <w:szCs w:val="24"/>
        </w:rPr>
        <w:t>08.01.07 Мастер общестроительных работ</w:t>
      </w:r>
    </w:p>
    <w:p w:rsidR="00181356" w:rsidRPr="00181356" w:rsidRDefault="00181356" w:rsidP="00181356">
      <w:pPr>
        <w:suppressAutoHyphens/>
        <w:spacing w:after="0" w:line="240" w:lineRule="auto"/>
        <w:jc w:val="both"/>
        <w:rPr>
          <w:rFonts w:ascii="Times New Roman" w:hAnsi="Times New Roman"/>
          <w:b/>
          <w:sz w:val="24"/>
          <w:szCs w:val="24"/>
        </w:rPr>
      </w:pPr>
    </w:p>
    <w:p w:rsidR="00181356" w:rsidRPr="00181356" w:rsidRDefault="00181356" w:rsidP="00181356">
      <w:pPr>
        <w:suppressAutoHyphens/>
        <w:spacing w:after="0" w:line="240" w:lineRule="auto"/>
        <w:jc w:val="both"/>
        <w:rPr>
          <w:rFonts w:ascii="Times New Roman" w:hAnsi="Times New Roman"/>
          <w:b/>
          <w:sz w:val="24"/>
          <w:szCs w:val="24"/>
        </w:rPr>
      </w:pPr>
      <w:r w:rsidRPr="00181356">
        <w:rPr>
          <w:rFonts w:ascii="Times New Roman" w:hAnsi="Times New Roman"/>
          <w:sz w:val="24"/>
          <w:szCs w:val="24"/>
        </w:rPr>
        <w:t xml:space="preserve">Оснащенные  базы практики, в соответствии с п. 6.1.2.3 Примерной программы по профессии </w:t>
      </w:r>
      <w:r w:rsidRPr="00181356">
        <w:rPr>
          <w:rFonts w:ascii="Times New Roman" w:hAnsi="Times New Roman"/>
          <w:b/>
          <w:sz w:val="24"/>
          <w:szCs w:val="24"/>
        </w:rPr>
        <w:t>08.01.07 Мастер общестроительных работ</w:t>
      </w:r>
    </w:p>
    <w:p w:rsidR="00181356" w:rsidRPr="00181356" w:rsidRDefault="00181356" w:rsidP="00181356">
      <w:pPr>
        <w:suppressAutoHyphens/>
        <w:spacing w:after="0" w:line="240" w:lineRule="auto"/>
        <w:contextualSpacing/>
        <w:rPr>
          <w:rFonts w:ascii="Times New Roman" w:hAnsi="Times New Roman"/>
          <w:sz w:val="24"/>
          <w:szCs w:val="24"/>
        </w:rPr>
      </w:pPr>
    </w:p>
    <w:p w:rsidR="00181356" w:rsidRPr="00181356" w:rsidRDefault="00181356" w:rsidP="00181356">
      <w:pPr>
        <w:spacing w:after="0" w:line="240" w:lineRule="auto"/>
        <w:ind w:firstLine="709"/>
        <w:contextualSpacing/>
        <w:rPr>
          <w:rFonts w:ascii="Times New Roman" w:hAnsi="Times New Roman"/>
          <w:b/>
          <w:bCs/>
          <w:sz w:val="24"/>
          <w:szCs w:val="24"/>
        </w:rPr>
      </w:pPr>
      <w:r w:rsidRPr="00181356">
        <w:rPr>
          <w:rFonts w:ascii="Times New Roman" w:hAnsi="Times New Roman"/>
          <w:b/>
          <w:bCs/>
          <w:sz w:val="24"/>
          <w:szCs w:val="24"/>
        </w:rPr>
        <w:t>3.2. Информационное обеспечение реализации программы</w:t>
      </w:r>
    </w:p>
    <w:p w:rsidR="00181356" w:rsidRPr="00181356" w:rsidRDefault="00181356" w:rsidP="00181356">
      <w:pPr>
        <w:suppressAutoHyphens/>
        <w:spacing w:after="0" w:line="240" w:lineRule="auto"/>
        <w:ind w:firstLine="709"/>
        <w:contextualSpacing/>
        <w:jc w:val="both"/>
        <w:rPr>
          <w:rFonts w:ascii="Times New Roman" w:hAnsi="Times New Roman"/>
          <w:sz w:val="24"/>
          <w:szCs w:val="24"/>
        </w:rPr>
      </w:pPr>
      <w:r w:rsidRPr="00181356">
        <w:rPr>
          <w:rFonts w:ascii="Times New Roman" w:hAnsi="Times New Roman"/>
          <w:bCs/>
          <w:sz w:val="24"/>
          <w:szCs w:val="24"/>
        </w:rPr>
        <w:t>Для реализации программы библиотечный фонд образовательной организации должен иметь  п</w:t>
      </w:r>
      <w:r w:rsidRPr="00181356">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rsidR="00181356" w:rsidRPr="00181356" w:rsidRDefault="00181356" w:rsidP="00181356">
      <w:pPr>
        <w:spacing w:after="0" w:line="240" w:lineRule="auto"/>
        <w:ind w:left="360"/>
        <w:contextualSpacing/>
        <w:rPr>
          <w:rFonts w:ascii="Times New Roman" w:hAnsi="Times New Roman"/>
          <w:sz w:val="24"/>
          <w:szCs w:val="24"/>
        </w:rPr>
      </w:pPr>
    </w:p>
    <w:p w:rsidR="00181356" w:rsidRPr="00181356" w:rsidRDefault="00181356" w:rsidP="00181356">
      <w:pPr>
        <w:spacing w:after="0" w:line="240" w:lineRule="auto"/>
        <w:ind w:left="360"/>
        <w:contextualSpacing/>
        <w:rPr>
          <w:rFonts w:ascii="Times New Roman" w:hAnsi="Times New Roman"/>
          <w:b/>
          <w:sz w:val="24"/>
          <w:szCs w:val="24"/>
        </w:rPr>
      </w:pPr>
      <w:r w:rsidRPr="00181356">
        <w:rPr>
          <w:rFonts w:ascii="Times New Roman" w:hAnsi="Times New Roman"/>
          <w:b/>
          <w:sz w:val="24"/>
          <w:szCs w:val="24"/>
        </w:rPr>
        <w:t>3.2.1. Печатные издания</w:t>
      </w:r>
      <w:r w:rsidRPr="00181356">
        <w:rPr>
          <w:rFonts w:ascii="Times New Roman" w:hAnsi="Times New Roman"/>
          <w:b/>
          <w:sz w:val="24"/>
          <w:szCs w:val="24"/>
          <w:vertAlign w:val="superscript"/>
        </w:rPr>
        <w:footnoteReference w:id="34"/>
      </w:r>
    </w:p>
    <w:p w:rsidR="00181356" w:rsidRPr="00181356" w:rsidRDefault="00181356" w:rsidP="00181356">
      <w:pPr>
        <w:spacing w:before="120" w:after="0" w:line="240" w:lineRule="auto"/>
        <w:ind w:left="426"/>
        <w:contextualSpacing/>
        <w:rPr>
          <w:rFonts w:ascii="Times New Roman" w:hAnsi="Times New Roman"/>
          <w:sz w:val="24"/>
          <w:szCs w:val="24"/>
        </w:rPr>
      </w:pPr>
      <w:r w:rsidRPr="00181356">
        <w:rPr>
          <w:rFonts w:ascii="Times New Roman" w:hAnsi="Times New Roman"/>
          <w:sz w:val="24"/>
          <w:szCs w:val="24"/>
        </w:rPr>
        <w:t xml:space="preserve">1.  </w:t>
      </w:r>
      <w:r w:rsidR="00EC15A3">
        <w:rPr>
          <w:rFonts w:ascii="Times New Roman" w:hAnsi="Times New Roman"/>
          <w:sz w:val="24"/>
          <w:szCs w:val="24"/>
        </w:rPr>
        <w:t xml:space="preserve">Игумнов С.Г. Стропальщик. Производство </w:t>
      </w:r>
      <w:proofErr w:type="spellStart"/>
      <w:r w:rsidR="00EC15A3">
        <w:rPr>
          <w:rFonts w:ascii="Times New Roman" w:hAnsi="Times New Roman"/>
          <w:sz w:val="24"/>
          <w:szCs w:val="24"/>
        </w:rPr>
        <w:t>стропальных</w:t>
      </w:r>
      <w:proofErr w:type="spellEnd"/>
      <w:r w:rsidR="00EC15A3">
        <w:rPr>
          <w:rFonts w:ascii="Times New Roman" w:hAnsi="Times New Roman"/>
          <w:sz w:val="24"/>
          <w:szCs w:val="24"/>
        </w:rPr>
        <w:t xml:space="preserve"> работ</w:t>
      </w:r>
      <w:r w:rsidRPr="00181356">
        <w:rPr>
          <w:rFonts w:ascii="Times New Roman" w:hAnsi="Times New Roman"/>
          <w:sz w:val="24"/>
          <w:szCs w:val="24"/>
        </w:rPr>
        <w:t xml:space="preserve"> </w:t>
      </w:r>
      <w:r w:rsidR="00EC15A3">
        <w:rPr>
          <w:rFonts w:ascii="Times New Roman" w:hAnsi="Times New Roman"/>
          <w:sz w:val="24"/>
          <w:szCs w:val="24"/>
        </w:rPr>
        <w:t xml:space="preserve"> /С.Г. Игумнов</w:t>
      </w:r>
      <w:r w:rsidRPr="00181356">
        <w:rPr>
          <w:rFonts w:ascii="Times New Roman" w:hAnsi="Times New Roman"/>
          <w:sz w:val="24"/>
          <w:szCs w:val="24"/>
        </w:rPr>
        <w:t>. — М.: Издательский центр «Академия», 2012.</w:t>
      </w:r>
    </w:p>
    <w:p w:rsidR="00181356" w:rsidRPr="00181356" w:rsidRDefault="00181356" w:rsidP="00181356">
      <w:pPr>
        <w:spacing w:before="120" w:after="0" w:line="240" w:lineRule="auto"/>
        <w:ind w:left="426"/>
        <w:contextualSpacing/>
        <w:rPr>
          <w:rFonts w:ascii="Times New Roman" w:hAnsi="Times New Roman"/>
          <w:sz w:val="24"/>
          <w:szCs w:val="24"/>
        </w:rPr>
      </w:pPr>
      <w:r w:rsidRPr="00181356">
        <w:rPr>
          <w:rFonts w:ascii="Times New Roman" w:hAnsi="Times New Roman"/>
          <w:sz w:val="24"/>
          <w:szCs w:val="24"/>
        </w:rPr>
        <w:t>2. Лукин А.А. Основы технологии общестроительных работ/ А.А. Лукин-М.: Издательский центр «Академия», 2018</w:t>
      </w:r>
    </w:p>
    <w:p w:rsidR="00181356" w:rsidRPr="00181356" w:rsidRDefault="00181356" w:rsidP="00181356">
      <w:pPr>
        <w:spacing w:after="0" w:line="240" w:lineRule="auto"/>
        <w:ind w:left="360"/>
        <w:contextualSpacing/>
        <w:rPr>
          <w:rFonts w:ascii="Times New Roman" w:hAnsi="Times New Roman"/>
          <w:b/>
          <w:sz w:val="24"/>
          <w:szCs w:val="24"/>
        </w:rPr>
      </w:pPr>
    </w:p>
    <w:p w:rsidR="00181356" w:rsidRPr="00181356" w:rsidRDefault="00181356" w:rsidP="00181356">
      <w:pPr>
        <w:spacing w:after="0" w:line="240" w:lineRule="auto"/>
        <w:ind w:left="360"/>
        <w:contextualSpacing/>
        <w:rPr>
          <w:rFonts w:ascii="Times New Roman" w:hAnsi="Times New Roman"/>
          <w:b/>
          <w:sz w:val="24"/>
          <w:szCs w:val="24"/>
        </w:rPr>
      </w:pPr>
      <w:r w:rsidRPr="00181356">
        <w:rPr>
          <w:rFonts w:ascii="Times New Roman" w:hAnsi="Times New Roman"/>
          <w:b/>
          <w:sz w:val="24"/>
          <w:szCs w:val="24"/>
        </w:rPr>
        <w:t>3.2.2. Электронные издания (электронные ресурсы)</w:t>
      </w:r>
    </w:p>
    <w:p w:rsidR="00181356" w:rsidRPr="00181356" w:rsidRDefault="00181356" w:rsidP="006A164C">
      <w:pPr>
        <w:numPr>
          <w:ilvl w:val="0"/>
          <w:numId w:val="11"/>
        </w:numPr>
        <w:spacing w:after="160" w:line="259" w:lineRule="auto"/>
        <w:contextualSpacing/>
        <w:rPr>
          <w:rFonts w:ascii="Times New Roman" w:eastAsia="Calibri" w:hAnsi="Times New Roman"/>
          <w:sz w:val="24"/>
          <w:szCs w:val="24"/>
          <w:lang w:eastAsia="en-US"/>
        </w:rPr>
      </w:pPr>
      <w:r w:rsidRPr="00181356">
        <w:rPr>
          <w:rFonts w:ascii="Times New Roman" w:eastAsia="Calibri" w:hAnsi="Times New Roman"/>
          <w:sz w:val="24"/>
          <w:szCs w:val="24"/>
          <w:lang w:eastAsia="en-US"/>
        </w:rPr>
        <w:t xml:space="preserve">Авилова Е.Н., </w:t>
      </w:r>
      <w:proofErr w:type="spellStart"/>
      <w:r w:rsidRPr="00181356">
        <w:rPr>
          <w:rFonts w:ascii="Times New Roman" w:eastAsia="Calibri" w:hAnsi="Times New Roman"/>
          <w:sz w:val="24"/>
          <w:szCs w:val="24"/>
          <w:lang w:eastAsia="en-US"/>
        </w:rPr>
        <w:t>Редикульцева</w:t>
      </w:r>
      <w:proofErr w:type="spellEnd"/>
      <w:r w:rsidRPr="00181356">
        <w:rPr>
          <w:rFonts w:ascii="Times New Roman" w:eastAsia="Calibri" w:hAnsi="Times New Roman"/>
          <w:sz w:val="24"/>
          <w:szCs w:val="24"/>
          <w:lang w:eastAsia="en-US"/>
        </w:rPr>
        <w:t xml:space="preserve"> И.Г. Основы технологии общестроительных работ: </w:t>
      </w:r>
      <w:r w:rsidRPr="00181356">
        <w:rPr>
          <w:rFonts w:ascii="Times New Roman" w:hAnsi="Times New Roman"/>
          <w:sz w:val="24"/>
          <w:szCs w:val="24"/>
        </w:rPr>
        <w:t xml:space="preserve">Электронное приложение: </w:t>
      </w:r>
      <w:r w:rsidR="00BC17C9">
        <w:rPr>
          <w:rFonts w:ascii="Times New Roman" w:eastAsia="Calibri" w:hAnsi="Times New Roman"/>
          <w:sz w:val="24"/>
          <w:szCs w:val="24"/>
          <w:lang w:eastAsia="en-US"/>
        </w:rPr>
        <w:t>Академия-Медиа, 2016</w:t>
      </w:r>
      <w:r w:rsidRPr="00181356">
        <w:rPr>
          <w:rFonts w:ascii="Times New Roman" w:eastAsia="Calibri" w:hAnsi="Times New Roman"/>
          <w:sz w:val="24"/>
          <w:szCs w:val="24"/>
          <w:lang w:eastAsia="en-US"/>
        </w:rPr>
        <w:t xml:space="preserve"> </w:t>
      </w:r>
    </w:p>
    <w:p w:rsidR="00181356" w:rsidRPr="00181356" w:rsidRDefault="00181356" w:rsidP="00181356">
      <w:pPr>
        <w:spacing w:after="0" w:line="240" w:lineRule="auto"/>
        <w:ind w:left="360"/>
        <w:contextualSpacing/>
        <w:rPr>
          <w:rFonts w:ascii="Times New Roman" w:hAnsi="Times New Roman"/>
          <w:b/>
          <w:sz w:val="24"/>
          <w:szCs w:val="24"/>
        </w:rPr>
      </w:pPr>
    </w:p>
    <w:p w:rsidR="00181356" w:rsidRPr="00181356" w:rsidRDefault="00181356" w:rsidP="00181356">
      <w:pPr>
        <w:spacing w:after="0" w:line="240" w:lineRule="auto"/>
        <w:ind w:left="360"/>
        <w:contextualSpacing/>
        <w:rPr>
          <w:rFonts w:ascii="Times New Roman" w:hAnsi="Times New Roman"/>
          <w:sz w:val="24"/>
          <w:szCs w:val="24"/>
        </w:rPr>
      </w:pPr>
      <w:r w:rsidRPr="00181356">
        <w:rPr>
          <w:rFonts w:ascii="Times New Roman" w:hAnsi="Times New Roman"/>
          <w:sz w:val="24"/>
          <w:szCs w:val="24"/>
        </w:rPr>
        <w:t xml:space="preserve"> </w:t>
      </w:r>
    </w:p>
    <w:p w:rsidR="00181356" w:rsidRPr="00181356" w:rsidRDefault="00181356" w:rsidP="00181356">
      <w:pPr>
        <w:suppressAutoHyphens/>
        <w:ind w:left="360"/>
        <w:contextualSpacing/>
        <w:rPr>
          <w:rFonts w:ascii="Times New Roman" w:hAnsi="Times New Roman"/>
          <w:bCs/>
          <w:i/>
        </w:rPr>
      </w:pPr>
      <w:r w:rsidRPr="00181356">
        <w:rPr>
          <w:rFonts w:ascii="Times New Roman" w:hAnsi="Times New Roman"/>
          <w:b/>
          <w:bCs/>
        </w:rPr>
        <w:t xml:space="preserve">3.2.3. Дополнительные источники </w:t>
      </w:r>
      <w:r w:rsidRPr="00181356">
        <w:rPr>
          <w:rFonts w:ascii="Times New Roman" w:hAnsi="Times New Roman"/>
          <w:bCs/>
          <w:i/>
        </w:rPr>
        <w:t>(при необходимости)</w:t>
      </w:r>
    </w:p>
    <w:p w:rsidR="00181356" w:rsidRPr="00181356" w:rsidRDefault="00181356" w:rsidP="00181356">
      <w:pPr>
        <w:ind w:left="360"/>
        <w:contextualSpacing/>
        <w:rPr>
          <w:rFonts w:ascii="Times New Roman" w:hAnsi="Times New Roman"/>
          <w:i/>
        </w:rPr>
      </w:pPr>
      <w:r w:rsidRPr="00181356">
        <w:rPr>
          <w:rFonts w:ascii="Times New Roman" w:hAnsi="Times New Roman"/>
          <w:i/>
        </w:rPr>
        <w:t xml:space="preserve"> </w:t>
      </w:r>
    </w:p>
    <w:p w:rsidR="00181356" w:rsidRPr="00181356" w:rsidRDefault="00181356" w:rsidP="00181356">
      <w:pPr>
        <w:ind w:left="360"/>
        <w:contextualSpacing/>
        <w:rPr>
          <w:rFonts w:ascii="Times New Roman" w:hAnsi="Times New Roman"/>
          <w:i/>
        </w:rPr>
      </w:pPr>
    </w:p>
    <w:p w:rsidR="00181356" w:rsidRPr="00181356" w:rsidRDefault="00181356" w:rsidP="00181356">
      <w:pPr>
        <w:ind w:left="360"/>
        <w:contextualSpacing/>
        <w:rPr>
          <w:rFonts w:ascii="Times New Roman" w:hAnsi="Times New Roman"/>
          <w:i/>
        </w:rPr>
      </w:pPr>
    </w:p>
    <w:p w:rsidR="00181356" w:rsidRPr="00181356" w:rsidRDefault="00181356" w:rsidP="00181356">
      <w:pPr>
        <w:ind w:left="360"/>
        <w:contextualSpacing/>
        <w:rPr>
          <w:rFonts w:ascii="Times New Roman" w:hAnsi="Times New Roman"/>
          <w:i/>
        </w:rPr>
      </w:pPr>
    </w:p>
    <w:p w:rsidR="00181356" w:rsidRPr="00181356" w:rsidRDefault="00181356" w:rsidP="00181356">
      <w:pPr>
        <w:ind w:left="360"/>
        <w:contextualSpacing/>
        <w:rPr>
          <w:rFonts w:ascii="Times New Roman" w:hAnsi="Times New Roman"/>
          <w:i/>
        </w:rPr>
      </w:pPr>
    </w:p>
    <w:p w:rsidR="00181356" w:rsidRPr="00181356" w:rsidRDefault="00181356" w:rsidP="00181356">
      <w:pPr>
        <w:ind w:left="360"/>
        <w:contextualSpacing/>
        <w:rPr>
          <w:rFonts w:ascii="Times New Roman" w:hAnsi="Times New Roman"/>
          <w:i/>
        </w:rPr>
      </w:pPr>
    </w:p>
    <w:p w:rsidR="00181356" w:rsidRPr="00181356" w:rsidRDefault="00181356" w:rsidP="00181356">
      <w:pPr>
        <w:ind w:left="360"/>
        <w:contextualSpacing/>
        <w:rPr>
          <w:rFonts w:ascii="Times New Roman" w:hAnsi="Times New Roman"/>
          <w:bCs/>
          <w:i/>
        </w:rPr>
      </w:pPr>
    </w:p>
    <w:p w:rsidR="00181356" w:rsidRPr="00181356" w:rsidRDefault="00181356" w:rsidP="00181356">
      <w:pPr>
        <w:rPr>
          <w:rFonts w:ascii="Times New Roman" w:hAnsi="Times New Roman"/>
          <w:b/>
          <w:i/>
        </w:rPr>
      </w:pPr>
      <w:r w:rsidRPr="00181356">
        <w:rPr>
          <w:rFonts w:ascii="Times New Roman" w:hAnsi="Times New Roman"/>
          <w:b/>
          <w:i/>
        </w:rPr>
        <w:t xml:space="preserve">4. КОНТРОЛЬ И ОЦЕНКА РЕЗУЛЬТАТОВ ОСВОЕНИЯ ПРОФЕССИОНАЛЬНОГО МОДУЛЯ </w:t>
      </w:r>
    </w:p>
    <w:tbl>
      <w:tblPr>
        <w:tblW w:w="9472" w:type="dxa"/>
        <w:tblCellMar>
          <w:left w:w="0" w:type="dxa"/>
          <w:right w:w="0" w:type="dxa"/>
        </w:tblCellMar>
        <w:tblLook w:val="04A0" w:firstRow="1" w:lastRow="0" w:firstColumn="1" w:lastColumn="0" w:noHBand="0" w:noVBand="1"/>
      </w:tblPr>
      <w:tblGrid>
        <w:gridCol w:w="2370"/>
        <w:gridCol w:w="4267"/>
        <w:gridCol w:w="2835"/>
      </w:tblGrid>
      <w:tr w:rsidR="00181356" w:rsidRPr="00181356" w:rsidTr="00181356">
        <w:trPr>
          <w:trHeight w:val="189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rsidR="00181356" w:rsidRPr="00181356" w:rsidRDefault="00181356" w:rsidP="00181356">
            <w:pPr>
              <w:suppressAutoHyphens/>
              <w:jc w:val="center"/>
              <w:rPr>
                <w:rFonts w:ascii="Times New Roman" w:eastAsia="Calibri" w:hAnsi="Times New Roman"/>
                <w:sz w:val="24"/>
                <w:szCs w:val="24"/>
                <w:lang w:eastAsia="en-US"/>
              </w:rPr>
            </w:pPr>
            <w:r w:rsidRPr="00181356">
              <w:rPr>
                <w:rFonts w:ascii="Times New Roman" w:eastAsia="Calibri" w:hAnsi="Times New Roman"/>
                <w:sz w:val="24"/>
                <w:szCs w:val="24"/>
                <w:lang w:eastAsia="en-US"/>
              </w:rPr>
              <w:t>Код и наименование профессиональных и общих компетенций, формируемых в рамках модуля</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rsidR="00181356" w:rsidRPr="00181356" w:rsidRDefault="00181356" w:rsidP="00181356">
            <w:pPr>
              <w:suppressAutoHyphens/>
              <w:jc w:val="center"/>
              <w:rPr>
                <w:rFonts w:ascii="Times New Roman" w:eastAsia="Calibri" w:hAnsi="Times New Roman"/>
                <w:sz w:val="24"/>
                <w:szCs w:val="24"/>
                <w:lang w:eastAsia="en-US"/>
              </w:rPr>
            </w:pPr>
          </w:p>
          <w:p w:rsidR="00181356" w:rsidRPr="00181356" w:rsidRDefault="00181356" w:rsidP="00181356">
            <w:pPr>
              <w:suppressAutoHyphens/>
              <w:jc w:val="center"/>
              <w:rPr>
                <w:rFonts w:ascii="Times New Roman" w:eastAsia="Calibri" w:hAnsi="Times New Roman"/>
                <w:sz w:val="24"/>
                <w:szCs w:val="24"/>
                <w:lang w:eastAsia="en-US"/>
              </w:rPr>
            </w:pPr>
            <w:r w:rsidRPr="00181356">
              <w:rPr>
                <w:rFonts w:ascii="Times New Roman" w:eastAsia="Calibri" w:hAnsi="Times New Roman"/>
                <w:sz w:val="24"/>
                <w:szCs w:val="24"/>
                <w:lang w:eastAsia="en-US"/>
              </w:rPr>
              <w:t>Критерии оценки</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181356" w:rsidRPr="00181356" w:rsidRDefault="00181356" w:rsidP="00181356">
            <w:pPr>
              <w:suppressAutoHyphens/>
              <w:jc w:val="center"/>
              <w:rPr>
                <w:rFonts w:ascii="Times New Roman" w:eastAsia="Calibri" w:hAnsi="Times New Roman"/>
                <w:sz w:val="24"/>
                <w:szCs w:val="24"/>
                <w:lang w:eastAsia="en-US"/>
              </w:rPr>
            </w:pPr>
          </w:p>
          <w:p w:rsidR="00181356" w:rsidRPr="00181356" w:rsidRDefault="00181356" w:rsidP="00181356">
            <w:pPr>
              <w:suppressAutoHyphens/>
              <w:jc w:val="center"/>
              <w:rPr>
                <w:rFonts w:ascii="Times New Roman" w:eastAsia="Calibri" w:hAnsi="Times New Roman"/>
                <w:sz w:val="24"/>
                <w:szCs w:val="24"/>
                <w:lang w:eastAsia="en-US"/>
              </w:rPr>
            </w:pPr>
            <w:r w:rsidRPr="00181356">
              <w:rPr>
                <w:rFonts w:ascii="Times New Roman" w:eastAsia="Calibri" w:hAnsi="Times New Roman"/>
                <w:sz w:val="24"/>
                <w:szCs w:val="24"/>
                <w:lang w:eastAsia="en-US"/>
              </w:rPr>
              <w:t>Методы оценки</w:t>
            </w:r>
          </w:p>
        </w:tc>
      </w:tr>
      <w:tr w:rsidR="00181356" w:rsidRPr="00181356" w:rsidTr="00C83756">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181356" w:rsidRPr="00181356" w:rsidRDefault="00EC15A3" w:rsidP="00BC17C9">
            <w:pPr>
              <w:spacing w:after="0" w:line="240" w:lineRule="auto"/>
              <w:jc w:val="both"/>
              <w:rPr>
                <w:rFonts w:ascii="Times New Roman" w:hAnsi="Times New Roman"/>
                <w:color w:val="000000"/>
                <w:sz w:val="24"/>
                <w:szCs w:val="24"/>
              </w:rPr>
            </w:pPr>
            <w:r w:rsidRPr="00EC15A3">
              <w:rPr>
                <w:rFonts w:ascii="Times New Roman" w:hAnsi="Times New Roman"/>
                <w:color w:val="000000"/>
                <w:sz w:val="24"/>
                <w:szCs w:val="24"/>
              </w:rPr>
              <w:t>ПК 6.1. Выполнять подготовительные работы при произ</w:t>
            </w:r>
            <w:r w:rsidR="007061A9">
              <w:rPr>
                <w:rFonts w:ascii="Times New Roman" w:hAnsi="Times New Roman"/>
                <w:color w:val="000000"/>
                <w:sz w:val="24"/>
                <w:szCs w:val="24"/>
              </w:rPr>
              <w:t>вод</w:t>
            </w:r>
            <w:r w:rsidRPr="00EC15A3">
              <w:rPr>
                <w:rFonts w:ascii="Times New Roman" w:hAnsi="Times New Roman"/>
                <w:color w:val="000000"/>
                <w:sz w:val="24"/>
                <w:szCs w:val="24"/>
              </w:rPr>
              <w:t xml:space="preserve">стве </w:t>
            </w:r>
            <w:proofErr w:type="spellStart"/>
            <w:r w:rsidRPr="00EC15A3">
              <w:rPr>
                <w:rFonts w:ascii="Times New Roman" w:hAnsi="Times New Roman"/>
                <w:color w:val="000000"/>
                <w:sz w:val="24"/>
                <w:szCs w:val="24"/>
              </w:rPr>
              <w:t>стропаль</w:t>
            </w:r>
            <w:r w:rsidR="007061A9">
              <w:rPr>
                <w:rFonts w:ascii="Times New Roman" w:hAnsi="Times New Roman"/>
                <w:color w:val="000000"/>
                <w:sz w:val="24"/>
                <w:szCs w:val="24"/>
              </w:rPr>
              <w:t>ных</w:t>
            </w:r>
            <w:proofErr w:type="spellEnd"/>
            <w:r w:rsidR="007061A9">
              <w:rPr>
                <w:rFonts w:ascii="Times New Roman" w:hAnsi="Times New Roman"/>
                <w:color w:val="000000"/>
                <w:sz w:val="24"/>
                <w:szCs w:val="24"/>
              </w:rPr>
              <w:t xml:space="preserve"> ра</w:t>
            </w:r>
            <w:r w:rsidRPr="00EC15A3">
              <w:rPr>
                <w:rFonts w:ascii="Times New Roman" w:hAnsi="Times New Roman"/>
                <w:color w:val="000000"/>
                <w:sz w:val="24"/>
                <w:szCs w:val="24"/>
              </w:rPr>
              <w:t>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EC15A3" w:rsidRPr="00EC15A3" w:rsidRDefault="00EC15A3"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 процесса выбора</w:t>
            </w:r>
            <w:r w:rsidRPr="00EC15A3">
              <w:rPr>
                <w:rFonts w:ascii="Times New Roman" w:eastAsia="Calibri" w:hAnsi="Times New Roman"/>
                <w:color w:val="000000"/>
                <w:sz w:val="24"/>
                <w:szCs w:val="24"/>
                <w:lang w:eastAsia="en-US"/>
              </w:rPr>
              <w:t xml:space="preserve"> грузозахват</w:t>
            </w:r>
            <w:r>
              <w:rPr>
                <w:rFonts w:ascii="Times New Roman" w:eastAsia="Calibri" w:hAnsi="Times New Roman"/>
                <w:color w:val="000000"/>
                <w:sz w:val="24"/>
                <w:szCs w:val="24"/>
                <w:lang w:eastAsia="en-US"/>
              </w:rPr>
              <w:t>ных</w:t>
            </w:r>
            <w:r w:rsidRPr="00EC15A3">
              <w:rPr>
                <w:rFonts w:ascii="Times New Roman" w:eastAsia="Calibri" w:hAnsi="Times New Roman"/>
                <w:color w:val="000000"/>
                <w:sz w:val="24"/>
                <w:szCs w:val="24"/>
                <w:lang w:eastAsia="en-US"/>
              </w:rPr>
              <w:t xml:space="preserve"> устрой</w:t>
            </w:r>
            <w:r>
              <w:rPr>
                <w:rFonts w:ascii="Times New Roman" w:eastAsia="Calibri" w:hAnsi="Times New Roman"/>
                <w:color w:val="000000"/>
                <w:sz w:val="24"/>
                <w:szCs w:val="24"/>
                <w:lang w:eastAsia="en-US"/>
              </w:rPr>
              <w:t>ств и приспособлений</w:t>
            </w:r>
            <w:r w:rsidRPr="00EC15A3">
              <w:rPr>
                <w:rFonts w:ascii="Times New Roman" w:eastAsia="Calibri" w:hAnsi="Times New Roman"/>
                <w:color w:val="000000"/>
                <w:sz w:val="24"/>
                <w:szCs w:val="24"/>
                <w:lang w:eastAsia="en-US"/>
              </w:rPr>
              <w:t>, соответству</w:t>
            </w:r>
            <w:r>
              <w:rPr>
                <w:rFonts w:ascii="Times New Roman" w:eastAsia="Calibri" w:hAnsi="Times New Roman"/>
                <w:color w:val="000000"/>
                <w:sz w:val="24"/>
                <w:szCs w:val="24"/>
                <w:lang w:eastAsia="en-US"/>
              </w:rPr>
              <w:t xml:space="preserve">ющих </w:t>
            </w:r>
            <w:r w:rsidRPr="00EC15A3">
              <w:rPr>
                <w:rFonts w:ascii="Times New Roman" w:eastAsia="Calibri" w:hAnsi="Times New Roman"/>
                <w:color w:val="000000"/>
                <w:sz w:val="24"/>
                <w:szCs w:val="24"/>
                <w:lang w:eastAsia="en-US"/>
              </w:rPr>
              <w:t>схеме строповки, массе и разме</w:t>
            </w:r>
            <w:r>
              <w:rPr>
                <w:rFonts w:ascii="Times New Roman" w:eastAsia="Calibri" w:hAnsi="Times New Roman"/>
                <w:color w:val="000000"/>
                <w:sz w:val="24"/>
                <w:szCs w:val="24"/>
                <w:lang w:eastAsia="en-US"/>
              </w:rPr>
              <w:t>рам пе</w:t>
            </w:r>
            <w:r w:rsidRPr="00EC15A3">
              <w:rPr>
                <w:rFonts w:ascii="Times New Roman" w:eastAsia="Calibri" w:hAnsi="Times New Roman"/>
                <w:color w:val="000000"/>
                <w:sz w:val="24"/>
                <w:szCs w:val="24"/>
                <w:lang w:eastAsia="en-US"/>
              </w:rPr>
              <w:t xml:space="preserve">ремещаемого груза. </w:t>
            </w:r>
          </w:p>
          <w:p w:rsidR="00EC15A3" w:rsidRPr="00EC15A3" w:rsidRDefault="00EC15A3"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EC15A3">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определение</w:t>
            </w:r>
            <w:r w:rsidRPr="00EC15A3">
              <w:rPr>
                <w:rFonts w:ascii="Times New Roman" w:eastAsia="Calibri" w:hAnsi="Times New Roman"/>
                <w:color w:val="000000"/>
                <w:sz w:val="24"/>
                <w:szCs w:val="24"/>
                <w:lang w:eastAsia="en-US"/>
              </w:rPr>
              <w:t xml:space="preserve"> пригод</w:t>
            </w:r>
            <w:r>
              <w:rPr>
                <w:rFonts w:ascii="Times New Roman" w:eastAsia="Calibri" w:hAnsi="Times New Roman"/>
                <w:color w:val="000000"/>
                <w:sz w:val="24"/>
                <w:szCs w:val="24"/>
                <w:lang w:eastAsia="en-US"/>
              </w:rPr>
              <w:t>ности стро</w:t>
            </w:r>
            <w:r w:rsidRPr="00EC15A3">
              <w:rPr>
                <w:rFonts w:ascii="Times New Roman" w:eastAsia="Calibri" w:hAnsi="Times New Roman"/>
                <w:color w:val="000000"/>
                <w:sz w:val="24"/>
                <w:szCs w:val="24"/>
                <w:lang w:eastAsia="en-US"/>
              </w:rPr>
              <w:t xml:space="preserve">пов. </w:t>
            </w:r>
          </w:p>
          <w:p w:rsidR="00EC15A3" w:rsidRPr="00EC15A3" w:rsidRDefault="00EC15A3"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EC15A3">
              <w:rPr>
                <w:rFonts w:ascii="Times New Roman" w:eastAsia="Calibri" w:hAnsi="Times New Roman"/>
                <w:color w:val="000000"/>
                <w:sz w:val="24"/>
                <w:szCs w:val="24"/>
                <w:lang w:eastAsia="en-US"/>
              </w:rPr>
              <w:t xml:space="preserve">Оценка процесса </w:t>
            </w:r>
            <w:r w:rsidR="007061A9">
              <w:rPr>
                <w:rFonts w:ascii="Times New Roman" w:eastAsia="Calibri" w:hAnsi="Times New Roman"/>
                <w:color w:val="000000"/>
                <w:sz w:val="24"/>
                <w:szCs w:val="24"/>
                <w:lang w:eastAsia="en-US"/>
              </w:rPr>
              <w:t>сращивания</w:t>
            </w:r>
            <w:r w:rsidRPr="00EC15A3">
              <w:rPr>
                <w:rFonts w:ascii="Times New Roman" w:eastAsia="Calibri" w:hAnsi="Times New Roman"/>
                <w:color w:val="000000"/>
                <w:sz w:val="24"/>
                <w:szCs w:val="24"/>
                <w:lang w:eastAsia="en-US"/>
              </w:rPr>
              <w:t xml:space="preserve"> и связы</w:t>
            </w:r>
            <w:r w:rsidR="007061A9">
              <w:rPr>
                <w:rFonts w:ascii="Times New Roman" w:eastAsia="Calibri" w:hAnsi="Times New Roman"/>
                <w:color w:val="000000"/>
                <w:sz w:val="24"/>
                <w:szCs w:val="24"/>
                <w:lang w:eastAsia="en-US"/>
              </w:rPr>
              <w:t>вания строп</w:t>
            </w:r>
            <w:r w:rsidRPr="00EC15A3">
              <w:rPr>
                <w:rFonts w:ascii="Times New Roman" w:eastAsia="Calibri" w:hAnsi="Times New Roman"/>
                <w:color w:val="000000"/>
                <w:sz w:val="24"/>
                <w:szCs w:val="24"/>
                <w:lang w:eastAsia="en-US"/>
              </w:rPr>
              <w:t xml:space="preserve"> разными узлами. </w:t>
            </w:r>
          </w:p>
          <w:p w:rsidR="00EC15A3" w:rsidRPr="00EC15A3" w:rsidRDefault="007061A9"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 процесса чтения  чертежей</w:t>
            </w:r>
            <w:r w:rsidR="00EC15A3" w:rsidRPr="00EC15A3">
              <w:rPr>
                <w:rFonts w:ascii="Times New Roman" w:eastAsia="Calibri" w:hAnsi="Times New Roman"/>
                <w:color w:val="000000"/>
                <w:sz w:val="24"/>
                <w:szCs w:val="24"/>
                <w:lang w:eastAsia="en-US"/>
              </w:rPr>
              <w:t>, схе</w:t>
            </w:r>
            <w:r>
              <w:rPr>
                <w:rFonts w:ascii="Times New Roman" w:eastAsia="Calibri" w:hAnsi="Times New Roman"/>
                <w:color w:val="000000"/>
                <w:sz w:val="24"/>
                <w:szCs w:val="24"/>
                <w:lang w:eastAsia="en-US"/>
              </w:rPr>
              <w:t>м стропов</w:t>
            </w:r>
            <w:r w:rsidR="00EC15A3" w:rsidRPr="00EC15A3">
              <w:rPr>
                <w:rFonts w:ascii="Times New Roman" w:eastAsia="Calibri" w:hAnsi="Times New Roman"/>
                <w:color w:val="000000"/>
                <w:sz w:val="24"/>
                <w:szCs w:val="24"/>
                <w:lang w:eastAsia="en-US"/>
              </w:rPr>
              <w:t xml:space="preserve">ки грузов. </w:t>
            </w:r>
          </w:p>
          <w:p w:rsidR="00EC15A3" w:rsidRPr="00EC15A3" w:rsidRDefault="007061A9"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7061A9">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р</w:t>
            </w:r>
            <w:r w:rsidR="00EC15A3" w:rsidRPr="00EC15A3">
              <w:rPr>
                <w:rFonts w:ascii="Times New Roman" w:eastAsia="Calibri" w:hAnsi="Times New Roman"/>
                <w:color w:val="000000"/>
                <w:sz w:val="24"/>
                <w:szCs w:val="24"/>
                <w:lang w:eastAsia="en-US"/>
              </w:rPr>
              <w:t>ационально</w:t>
            </w:r>
            <w:r>
              <w:rPr>
                <w:rFonts w:ascii="Times New Roman" w:eastAsia="Calibri" w:hAnsi="Times New Roman"/>
                <w:color w:val="000000"/>
                <w:sz w:val="24"/>
                <w:szCs w:val="24"/>
                <w:lang w:eastAsia="en-US"/>
              </w:rPr>
              <w:t>й</w:t>
            </w:r>
            <w:r w:rsidR="00EC15A3" w:rsidRPr="00EC15A3">
              <w:rPr>
                <w:rFonts w:ascii="Times New Roman" w:eastAsia="Calibri" w:hAnsi="Times New Roman"/>
                <w:color w:val="000000"/>
                <w:sz w:val="24"/>
                <w:szCs w:val="24"/>
                <w:lang w:eastAsia="en-US"/>
              </w:rPr>
              <w:t xml:space="preserve"> органи</w:t>
            </w:r>
            <w:r>
              <w:rPr>
                <w:rFonts w:ascii="Times New Roman" w:eastAsia="Calibri" w:hAnsi="Times New Roman"/>
                <w:color w:val="000000"/>
                <w:sz w:val="24"/>
                <w:szCs w:val="24"/>
                <w:lang w:eastAsia="en-US"/>
              </w:rPr>
              <w:t>зации рабочего места</w:t>
            </w:r>
            <w:r w:rsidR="00EC15A3" w:rsidRPr="00EC15A3">
              <w:rPr>
                <w:rFonts w:ascii="Times New Roman" w:eastAsia="Calibri" w:hAnsi="Times New Roman"/>
                <w:color w:val="000000"/>
                <w:sz w:val="24"/>
                <w:szCs w:val="24"/>
                <w:lang w:eastAsia="en-US"/>
              </w:rPr>
              <w:t xml:space="preserve"> при строповке и увязке различных строительных грузов и конструкций.</w:t>
            </w:r>
          </w:p>
          <w:p w:rsidR="00181356" w:rsidRPr="00181356" w:rsidRDefault="007061A9"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7061A9">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 xml:space="preserve">создания </w:t>
            </w:r>
            <w:r w:rsidR="00EC15A3" w:rsidRPr="00EC15A3">
              <w:rPr>
                <w:rFonts w:ascii="Times New Roman" w:eastAsia="Calibri" w:hAnsi="Times New Roman"/>
                <w:color w:val="000000"/>
                <w:sz w:val="24"/>
                <w:szCs w:val="24"/>
                <w:lang w:eastAsia="en-US"/>
              </w:rPr>
              <w:t>безопас</w:t>
            </w:r>
            <w:r>
              <w:rPr>
                <w:rFonts w:ascii="Times New Roman" w:eastAsia="Calibri" w:hAnsi="Times New Roman"/>
                <w:color w:val="000000"/>
                <w:sz w:val="24"/>
                <w:szCs w:val="24"/>
                <w:lang w:eastAsia="en-US"/>
              </w:rPr>
              <w:t>ных условий</w:t>
            </w:r>
            <w:r w:rsidR="00EC15A3" w:rsidRPr="00EC15A3">
              <w:rPr>
                <w:rFonts w:ascii="Times New Roman" w:eastAsia="Calibri" w:hAnsi="Times New Roman"/>
                <w:color w:val="000000"/>
                <w:sz w:val="24"/>
                <w:szCs w:val="24"/>
                <w:lang w:eastAsia="en-US"/>
              </w:rPr>
              <w:t xml:space="preserve"> труда.</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181356" w:rsidRPr="00181356" w:rsidRDefault="00181356" w:rsidP="00BC17C9">
            <w:pPr>
              <w:spacing w:after="0" w:line="240" w:lineRule="auto"/>
              <w:jc w:val="both"/>
              <w:rPr>
                <w:rFonts w:ascii="Times New Roman" w:eastAsia="Calibri" w:hAnsi="Times New Roman"/>
                <w:iCs/>
                <w:sz w:val="24"/>
                <w:szCs w:val="24"/>
                <w:lang w:eastAsia="en-US"/>
              </w:rPr>
            </w:pPr>
            <w:r w:rsidRPr="0018135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p w:rsidR="00181356" w:rsidRPr="00181356" w:rsidRDefault="00181356" w:rsidP="00BC17C9">
            <w:pPr>
              <w:spacing w:after="0" w:line="240" w:lineRule="auto"/>
              <w:jc w:val="both"/>
              <w:rPr>
                <w:rFonts w:ascii="Times New Roman" w:hAnsi="Times New Roman"/>
                <w:color w:val="000000"/>
                <w:sz w:val="24"/>
                <w:szCs w:val="24"/>
              </w:rPr>
            </w:pPr>
            <w:r w:rsidRPr="00181356">
              <w:rPr>
                <w:rFonts w:ascii="Times New Roman" w:eastAsia="Calibri" w:hAnsi="Times New Roman"/>
                <w:iCs/>
                <w:sz w:val="24"/>
                <w:szCs w:val="24"/>
                <w:lang w:eastAsia="en-US"/>
              </w:rPr>
              <w:t xml:space="preserve"> </w:t>
            </w:r>
          </w:p>
          <w:p w:rsidR="00181356" w:rsidRPr="00181356" w:rsidRDefault="00181356" w:rsidP="00BC17C9">
            <w:pPr>
              <w:spacing w:after="0" w:line="240" w:lineRule="auto"/>
              <w:jc w:val="both"/>
              <w:rPr>
                <w:rFonts w:ascii="Times New Roman" w:hAnsi="Times New Roman"/>
                <w:color w:val="000000"/>
                <w:sz w:val="24"/>
                <w:szCs w:val="24"/>
              </w:rPr>
            </w:pPr>
          </w:p>
        </w:tc>
      </w:tr>
      <w:tr w:rsidR="00181356" w:rsidRPr="00181356" w:rsidTr="00C83756">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181356" w:rsidRPr="00181356" w:rsidRDefault="007061A9" w:rsidP="00BC17C9">
            <w:pPr>
              <w:spacing w:after="0" w:line="240" w:lineRule="auto"/>
              <w:jc w:val="both"/>
              <w:rPr>
                <w:rFonts w:ascii="Times New Roman" w:hAnsi="Times New Roman"/>
                <w:color w:val="000000"/>
                <w:sz w:val="24"/>
                <w:szCs w:val="24"/>
              </w:rPr>
            </w:pPr>
            <w:r w:rsidRPr="007061A9">
              <w:rPr>
                <w:rFonts w:ascii="Times New Roman" w:hAnsi="Times New Roman"/>
                <w:color w:val="000000"/>
                <w:sz w:val="24"/>
                <w:szCs w:val="24"/>
              </w:rPr>
              <w:t>ПК 6.2. Производить строповку и увязку различных групп строительных грузов и конструкций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BA06CC" w:rsidRPr="00BA06CC" w:rsidRDefault="00BA06CC"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BA06CC">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выполнения</w:t>
            </w:r>
            <w:r w:rsidRPr="00BA06CC">
              <w:rPr>
                <w:rFonts w:ascii="Times New Roman" w:eastAsia="Calibri" w:hAnsi="Times New Roman"/>
                <w:color w:val="000000"/>
                <w:sz w:val="24"/>
                <w:szCs w:val="24"/>
                <w:lang w:eastAsia="en-US"/>
              </w:rPr>
              <w:t xml:space="preserve"> стро</w:t>
            </w:r>
            <w:r>
              <w:rPr>
                <w:rFonts w:ascii="Times New Roman" w:eastAsia="Calibri" w:hAnsi="Times New Roman"/>
                <w:color w:val="000000"/>
                <w:sz w:val="24"/>
                <w:szCs w:val="24"/>
                <w:lang w:eastAsia="en-US"/>
              </w:rPr>
              <w:t>повки и увязки</w:t>
            </w:r>
            <w:r w:rsidRPr="00BA06CC">
              <w:rPr>
                <w:rFonts w:ascii="Times New Roman" w:eastAsia="Calibri" w:hAnsi="Times New Roman"/>
                <w:color w:val="000000"/>
                <w:sz w:val="24"/>
                <w:szCs w:val="24"/>
                <w:lang w:eastAsia="en-US"/>
              </w:rPr>
              <w:t xml:space="preserve"> </w:t>
            </w:r>
            <w:r>
              <w:rPr>
                <w:rFonts w:ascii="Times New Roman" w:eastAsia="Calibri" w:hAnsi="Times New Roman"/>
                <w:color w:val="000000"/>
                <w:sz w:val="24"/>
                <w:szCs w:val="24"/>
                <w:lang w:eastAsia="en-US"/>
              </w:rPr>
              <w:t xml:space="preserve"> различных </w:t>
            </w:r>
            <w:r w:rsidRPr="00BA06CC">
              <w:rPr>
                <w:rFonts w:ascii="Times New Roman" w:eastAsia="Calibri" w:hAnsi="Times New Roman"/>
                <w:color w:val="000000"/>
                <w:sz w:val="24"/>
                <w:szCs w:val="24"/>
                <w:lang w:eastAsia="en-US"/>
              </w:rPr>
              <w:t xml:space="preserve">грузов. </w:t>
            </w:r>
          </w:p>
          <w:p w:rsidR="00BA06CC" w:rsidRPr="00BA06CC" w:rsidRDefault="00BA06CC"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 процесса выполнения</w:t>
            </w:r>
            <w:r w:rsidRPr="00BA06CC">
              <w:rPr>
                <w:rFonts w:ascii="Times New Roman" w:eastAsia="Calibri" w:hAnsi="Times New Roman"/>
                <w:color w:val="000000"/>
                <w:sz w:val="24"/>
                <w:szCs w:val="24"/>
                <w:lang w:eastAsia="en-US"/>
              </w:rPr>
              <w:t xml:space="preserve"> стро</w:t>
            </w:r>
            <w:r>
              <w:rPr>
                <w:rFonts w:ascii="Times New Roman" w:eastAsia="Calibri" w:hAnsi="Times New Roman"/>
                <w:color w:val="000000"/>
                <w:sz w:val="24"/>
                <w:szCs w:val="24"/>
                <w:lang w:eastAsia="en-US"/>
              </w:rPr>
              <w:t>повки и увязки</w:t>
            </w:r>
            <w:r w:rsidRPr="00BA06CC">
              <w:rPr>
                <w:rFonts w:ascii="Times New Roman" w:eastAsia="Calibri" w:hAnsi="Times New Roman"/>
                <w:color w:val="000000"/>
                <w:sz w:val="24"/>
                <w:szCs w:val="24"/>
                <w:lang w:eastAsia="en-US"/>
              </w:rPr>
              <w:t xml:space="preserve"> технологического оборудования. </w:t>
            </w:r>
          </w:p>
          <w:p w:rsidR="00BA06CC" w:rsidRPr="00BA06CC" w:rsidRDefault="00BA06CC"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BA06CC">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подачи сигналов</w:t>
            </w:r>
            <w:r w:rsidRPr="00BA06CC">
              <w:rPr>
                <w:rFonts w:ascii="Times New Roman" w:eastAsia="Calibri" w:hAnsi="Times New Roman"/>
                <w:color w:val="000000"/>
                <w:sz w:val="24"/>
                <w:szCs w:val="24"/>
                <w:lang w:eastAsia="en-US"/>
              </w:rPr>
              <w:t xml:space="preserve"> машинисту крана (крановщику) и наблю</w:t>
            </w:r>
            <w:r>
              <w:rPr>
                <w:rFonts w:ascii="Times New Roman" w:eastAsia="Calibri" w:hAnsi="Times New Roman"/>
                <w:color w:val="000000"/>
                <w:sz w:val="24"/>
                <w:szCs w:val="24"/>
                <w:lang w:eastAsia="en-US"/>
              </w:rPr>
              <w:t>дения</w:t>
            </w:r>
            <w:r w:rsidRPr="00BA06CC">
              <w:rPr>
                <w:rFonts w:ascii="Times New Roman" w:eastAsia="Calibri" w:hAnsi="Times New Roman"/>
                <w:color w:val="000000"/>
                <w:sz w:val="24"/>
                <w:szCs w:val="24"/>
                <w:lang w:eastAsia="en-US"/>
              </w:rPr>
              <w:t xml:space="preserve"> за грузом при подъеме, пере</w:t>
            </w:r>
            <w:r>
              <w:rPr>
                <w:rFonts w:ascii="Times New Roman" w:eastAsia="Calibri" w:hAnsi="Times New Roman"/>
                <w:color w:val="000000"/>
                <w:sz w:val="24"/>
                <w:szCs w:val="24"/>
                <w:lang w:eastAsia="en-US"/>
              </w:rPr>
              <w:t>ме</w:t>
            </w:r>
            <w:r w:rsidRPr="00BA06CC">
              <w:rPr>
                <w:rFonts w:ascii="Times New Roman" w:eastAsia="Calibri" w:hAnsi="Times New Roman"/>
                <w:color w:val="000000"/>
                <w:sz w:val="24"/>
                <w:szCs w:val="24"/>
                <w:lang w:eastAsia="en-US"/>
              </w:rPr>
              <w:t xml:space="preserve">щении и укладке. </w:t>
            </w:r>
          </w:p>
          <w:p w:rsidR="00BA06CC" w:rsidRPr="00BA06CC" w:rsidRDefault="00BA06CC"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BA06CC">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отцепления строп</w:t>
            </w:r>
            <w:r w:rsidRPr="00BA06CC">
              <w:rPr>
                <w:rFonts w:ascii="Times New Roman" w:eastAsia="Calibri" w:hAnsi="Times New Roman"/>
                <w:color w:val="000000"/>
                <w:sz w:val="24"/>
                <w:szCs w:val="24"/>
                <w:lang w:eastAsia="en-US"/>
              </w:rPr>
              <w:t xml:space="preserve"> на ме</w:t>
            </w:r>
            <w:r>
              <w:rPr>
                <w:rFonts w:ascii="Times New Roman" w:eastAsia="Calibri" w:hAnsi="Times New Roman"/>
                <w:color w:val="000000"/>
                <w:sz w:val="24"/>
                <w:szCs w:val="24"/>
                <w:lang w:eastAsia="en-US"/>
              </w:rPr>
              <w:t>сте уста</w:t>
            </w:r>
            <w:r w:rsidRPr="00BA06CC">
              <w:rPr>
                <w:rFonts w:ascii="Times New Roman" w:eastAsia="Calibri" w:hAnsi="Times New Roman"/>
                <w:color w:val="000000"/>
                <w:sz w:val="24"/>
                <w:szCs w:val="24"/>
                <w:lang w:eastAsia="en-US"/>
              </w:rPr>
              <w:t xml:space="preserve">новки или укладки. </w:t>
            </w:r>
          </w:p>
          <w:p w:rsidR="00181356" w:rsidRPr="00181356" w:rsidRDefault="00BA06CC"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BA06CC">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соблюдения правил</w:t>
            </w:r>
            <w:r w:rsidRPr="00BA06CC">
              <w:rPr>
                <w:rFonts w:ascii="Times New Roman" w:eastAsia="Calibri" w:hAnsi="Times New Roman"/>
                <w:color w:val="000000"/>
                <w:sz w:val="24"/>
                <w:szCs w:val="24"/>
                <w:lang w:eastAsia="en-US"/>
              </w:rPr>
              <w:t xml:space="preserve"> безопасности ра</w:t>
            </w:r>
            <w:r>
              <w:rPr>
                <w:rFonts w:ascii="Times New Roman" w:eastAsia="Calibri" w:hAnsi="Times New Roman"/>
                <w:color w:val="000000"/>
                <w:sz w:val="24"/>
                <w:szCs w:val="24"/>
                <w:lang w:eastAsia="en-US"/>
              </w:rPr>
              <w:t>бот.</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181356" w:rsidRPr="00181356" w:rsidRDefault="00181356" w:rsidP="00BC17C9">
            <w:pPr>
              <w:spacing w:after="0" w:line="240" w:lineRule="auto"/>
              <w:jc w:val="both"/>
              <w:rPr>
                <w:rFonts w:ascii="Times New Roman" w:hAnsi="Times New Roman"/>
                <w:color w:val="000000"/>
                <w:sz w:val="24"/>
                <w:szCs w:val="24"/>
              </w:rPr>
            </w:pPr>
            <w:r w:rsidRPr="0018135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bl>
    <w:p w:rsidR="00253740" w:rsidRDefault="00253740" w:rsidP="00253740">
      <w:pPr>
        <w:spacing w:after="0" w:line="240" w:lineRule="auto"/>
        <w:contextualSpacing/>
        <w:jc w:val="right"/>
        <w:rPr>
          <w:rFonts w:ascii="Times New Roman" w:hAnsi="Times New Roman"/>
          <w:b/>
          <w:i/>
          <w:sz w:val="24"/>
          <w:szCs w:val="24"/>
        </w:rPr>
      </w:pPr>
    </w:p>
    <w:p w:rsidR="00253740" w:rsidRDefault="00253740" w:rsidP="00253740">
      <w:pPr>
        <w:spacing w:after="0" w:line="240" w:lineRule="auto"/>
        <w:contextualSpacing/>
        <w:jc w:val="right"/>
        <w:rPr>
          <w:rFonts w:ascii="Times New Roman" w:hAnsi="Times New Roman"/>
          <w:b/>
          <w:i/>
          <w:sz w:val="24"/>
          <w:szCs w:val="24"/>
        </w:rPr>
      </w:pPr>
    </w:p>
    <w:p w:rsidR="00253740" w:rsidRDefault="00253740" w:rsidP="00253740">
      <w:pPr>
        <w:spacing w:after="0" w:line="240" w:lineRule="auto"/>
        <w:contextualSpacing/>
        <w:jc w:val="right"/>
        <w:rPr>
          <w:rFonts w:ascii="Times New Roman" w:hAnsi="Times New Roman"/>
          <w:b/>
          <w:i/>
          <w:sz w:val="24"/>
          <w:szCs w:val="24"/>
        </w:rPr>
      </w:pPr>
    </w:p>
    <w:p w:rsidR="00253740" w:rsidRDefault="00253740" w:rsidP="00253740">
      <w:pPr>
        <w:spacing w:after="0" w:line="240" w:lineRule="auto"/>
        <w:contextualSpacing/>
        <w:jc w:val="right"/>
        <w:rPr>
          <w:rFonts w:ascii="Times New Roman" w:hAnsi="Times New Roman"/>
          <w:b/>
          <w:i/>
          <w:sz w:val="24"/>
          <w:szCs w:val="24"/>
        </w:rPr>
      </w:pPr>
    </w:p>
    <w:p w:rsidR="00253740" w:rsidRDefault="00253740" w:rsidP="00253740">
      <w:pPr>
        <w:spacing w:after="0" w:line="240" w:lineRule="auto"/>
        <w:contextualSpacing/>
        <w:jc w:val="right"/>
        <w:rPr>
          <w:rFonts w:ascii="Times New Roman" w:hAnsi="Times New Roman"/>
          <w:b/>
          <w:i/>
          <w:sz w:val="24"/>
          <w:szCs w:val="24"/>
        </w:rPr>
      </w:pPr>
    </w:p>
    <w:p w:rsidR="00253740" w:rsidRDefault="00253740" w:rsidP="00253740">
      <w:pPr>
        <w:spacing w:after="0" w:line="240" w:lineRule="auto"/>
        <w:contextualSpacing/>
        <w:jc w:val="right"/>
        <w:rPr>
          <w:rFonts w:ascii="Times New Roman" w:hAnsi="Times New Roman"/>
          <w:b/>
          <w:i/>
          <w:sz w:val="24"/>
          <w:szCs w:val="24"/>
        </w:rPr>
      </w:pPr>
    </w:p>
    <w:p w:rsidR="00253740" w:rsidRDefault="00253740" w:rsidP="00253740">
      <w:pPr>
        <w:spacing w:after="0" w:line="240" w:lineRule="auto"/>
        <w:contextualSpacing/>
        <w:jc w:val="right"/>
        <w:rPr>
          <w:rFonts w:ascii="Times New Roman" w:hAnsi="Times New Roman"/>
          <w:b/>
          <w:i/>
          <w:sz w:val="24"/>
          <w:szCs w:val="24"/>
        </w:rPr>
      </w:pPr>
    </w:p>
    <w:p w:rsidR="00253740" w:rsidRDefault="00253740" w:rsidP="00253740">
      <w:pPr>
        <w:spacing w:after="0" w:line="240" w:lineRule="auto"/>
        <w:contextualSpacing/>
        <w:jc w:val="right"/>
        <w:rPr>
          <w:rFonts w:ascii="Times New Roman" w:hAnsi="Times New Roman"/>
          <w:b/>
          <w:i/>
          <w:sz w:val="24"/>
          <w:szCs w:val="24"/>
        </w:rPr>
      </w:pPr>
    </w:p>
    <w:p w:rsidR="00253740" w:rsidRDefault="00253740" w:rsidP="00253740">
      <w:pPr>
        <w:spacing w:after="0" w:line="240" w:lineRule="auto"/>
        <w:contextualSpacing/>
        <w:jc w:val="right"/>
        <w:rPr>
          <w:rFonts w:ascii="Times New Roman" w:hAnsi="Times New Roman"/>
          <w:b/>
          <w:i/>
          <w:sz w:val="24"/>
          <w:szCs w:val="24"/>
        </w:rPr>
      </w:pPr>
    </w:p>
    <w:p w:rsidR="00A3566B" w:rsidRDefault="00A3566B" w:rsidP="00253740">
      <w:pPr>
        <w:spacing w:after="0" w:line="240" w:lineRule="auto"/>
        <w:contextualSpacing/>
        <w:jc w:val="right"/>
        <w:rPr>
          <w:rFonts w:ascii="Times New Roman" w:hAnsi="Times New Roman"/>
          <w:b/>
          <w:i/>
          <w:sz w:val="24"/>
          <w:szCs w:val="24"/>
        </w:rPr>
      </w:pPr>
    </w:p>
    <w:p w:rsidR="00D34AC5" w:rsidRPr="00322AAD" w:rsidRDefault="00D34AC5" w:rsidP="00D34AC5">
      <w:pPr>
        <w:spacing w:after="0" w:line="240" w:lineRule="auto"/>
        <w:contextualSpacing/>
        <w:jc w:val="right"/>
        <w:rPr>
          <w:rFonts w:ascii="Times New Roman" w:hAnsi="Times New Roman"/>
          <w:b/>
          <w:i/>
          <w:sz w:val="24"/>
          <w:szCs w:val="24"/>
        </w:rPr>
      </w:pPr>
      <w:r w:rsidRPr="00322AAD">
        <w:rPr>
          <w:rFonts w:ascii="Times New Roman" w:hAnsi="Times New Roman"/>
          <w:b/>
          <w:i/>
          <w:sz w:val="24"/>
          <w:szCs w:val="24"/>
        </w:rPr>
        <w:t xml:space="preserve">Приложение   </w:t>
      </w:r>
      <w:r w:rsidR="00BC17C9">
        <w:rPr>
          <w:rFonts w:ascii="Times New Roman" w:hAnsi="Times New Roman"/>
          <w:b/>
          <w:i/>
          <w:sz w:val="24"/>
          <w:szCs w:val="24"/>
          <w:lang w:val="en-US"/>
        </w:rPr>
        <w:t>I</w:t>
      </w:r>
      <w:r w:rsidR="00A3566B">
        <w:rPr>
          <w:rFonts w:ascii="Times New Roman" w:hAnsi="Times New Roman"/>
          <w:b/>
          <w:i/>
          <w:sz w:val="24"/>
          <w:szCs w:val="24"/>
        </w:rPr>
        <w:t>.7</w:t>
      </w:r>
    </w:p>
    <w:p w:rsidR="00D34AC5" w:rsidRDefault="00D34AC5" w:rsidP="00D34AC5">
      <w:pPr>
        <w:spacing w:after="0" w:line="240" w:lineRule="auto"/>
        <w:contextualSpacing/>
        <w:jc w:val="right"/>
        <w:rPr>
          <w:rFonts w:ascii="Times New Roman" w:hAnsi="Times New Roman"/>
          <w:b/>
          <w:i/>
        </w:rPr>
      </w:pPr>
      <w:r w:rsidRPr="00D60085">
        <w:rPr>
          <w:rFonts w:ascii="Times New Roman" w:hAnsi="Times New Roman"/>
          <w:i/>
        </w:rPr>
        <w:t>к ПООП по профессии</w:t>
      </w:r>
      <w:r w:rsidRPr="00322AAD">
        <w:rPr>
          <w:rFonts w:ascii="Times New Roman" w:hAnsi="Times New Roman"/>
          <w:b/>
          <w:i/>
        </w:rPr>
        <w:t xml:space="preserve"> </w:t>
      </w:r>
    </w:p>
    <w:p w:rsidR="00D34AC5" w:rsidRPr="00322AAD" w:rsidRDefault="00D34AC5" w:rsidP="00D34AC5">
      <w:pPr>
        <w:spacing w:after="0" w:line="240" w:lineRule="auto"/>
        <w:contextualSpacing/>
        <w:jc w:val="right"/>
        <w:rPr>
          <w:rFonts w:ascii="Times New Roman" w:hAnsi="Times New Roman"/>
          <w:b/>
          <w:i/>
        </w:rPr>
      </w:pPr>
      <w:r>
        <w:rPr>
          <w:rFonts w:ascii="Times New Roman" w:hAnsi="Times New Roman"/>
          <w:b/>
          <w:i/>
        </w:rPr>
        <w:t xml:space="preserve"> 08.01.07 Мастер общестроительных работ</w:t>
      </w:r>
    </w:p>
    <w:p w:rsidR="00D34AC5" w:rsidRPr="00322AAD" w:rsidRDefault="00D34AC5" w:rsidP="00D34AC5">
      <w:pPr>
        <w:spacing w:after="0" w:line="240" w:lineRule="auto"/>
        <w:contextualSpacing/>
        <w:jc w:val="right"/>
        <w:rPr>
          <w:rFonts w:ascii="Times New Roman" w:hAnsi="Times New Roman"/>
          <w:i/>
          <w:vertAlign w:val="superscript"/>
        </w:rPr>
      </w:pPr>
      <w:r>
        <w:rPr>
          <w:rFonts w:ascii="Times New Roman" w:hAnsi="Times New Roman"/>
          <w:i/>
          <w:vertAlign w:val="superscript"/>
        </w:rPr>
        <w:t xml:space="preserve"> </w:t>
      </w:r>
    </w:p>
    <w:p w:rsidR="00D34AC5" w:rsidRPr="00322AAD" w:rsidRDefault="00D34AC5" w:rsidP="00D34AC5">
      <w:pPr>
        <w:spacing w:after="0" w:line="240" w:lineRule="auto"/>
        <w:contextualSpacing/>
        <w:jc w:val="center"/>
        <w:rPr>
          <w:rFonts w:ascii="Times New Roman" w:hAnsi="Times New Roman"/>
          <w:b/>
          <w:i/>
          <w:sz w:val="24"/>
          <w:szCs w:val="24"/>
        </w:rPr>
      </w:pPr>
    </w:p>
    <w:p w:rsidR="00D34AC5" w:rsidRPr="00322AAD" w:rsidRDefault="00D34AC5" w:rsidP="00D34AC5">
      <w:pPr>
        <w:jc w:val="center"/>
        <w:rPr>
          <w:rFonts w:ascii="Times New Roman" w:hAnsi="Times New Roman"/>
          <w:b/>
          <w:i/>
          <w:sz w:val="24"/>
          <w:szCs w:val="24"/>
        </w:rPr>
      </w:pPr>
    </w:p>
    <w:p w:rsidR="00D34AC5" w:rsidRPr="00322AAD" w:rsidRDefault="00D34AC5" w:rsidP="00D34AC5">
      <w:pPr>
        <w:jc w:val="center"/>
        <w:rPr>
          <w:rFonts w:ascii="Times New Roman" w:hAnsi="Times New Roman"/>
          <w:b/>
          <w:i/>
          <w:sz w:val="24"/>
          <w:szCs w:val="24"/>
        </w:rPr>
      </w:pPr>
    </w:p>
    <w:p w:rsidR="00D34AC5" w:rsidRPr="00322AAD" w:rsidRDefault="00D34AC5" w:rsidP="00D34AC5">
      <w:pPr>
        <w:jc w:val="center"/>
        <w:rPr>
          <w:rFonts w:ascii="Times New Roman" w:hAnsi="Times New Roman"/>
          <w:b/>
          <w:i/>
          <w:sz w:val="24"/>
          <w:szCs w:val="24"/>
        </w:rPr>
      </w:pPr>
    </w:p>
    <w:p w:rsidR="00D34AC5" w:rsidRPr="00322AAD" w:rsidRDefault="00D34AC5" w:rsidP="00D34AC5">
      <w:pPr>
        <w:jc w:val="center"/>
        <w:rPr>
          <w:rFonts w:ascii="Times New Roman" w:hAnsi="Times New Roman"/>
          <w:b/>
          <w:i/>
          <w:sz w:val="24"/>
          <w:szCs w:val="24"/>
        </w:rPr>
      </w:pPr>
    </w:p>
    <w:p w:rsidR="00D34AC5" w:rsidRPr="00322AAD" w:rsidRDefault="00D34AC5" w:rsidP="00D34AC5">
      <w:pPr>
        <w:jc w:val="center"/>
        <w:rPr>
          <w:rFonts w:ascii="Times New Roman" w:hAnsi="Times New Roman"/>
          <w:b/>
          <w:i/>
          <w:sz w:val="24"/>
          <w:szCs w:val="24"/>
        </w:rPr>
      </w:pPr>
    </w:p>
    <w:p w:rsidR="00D34AC5" w:rsidRPr="00322AAD" w:rsidRDefault="00D34AC5" w:rsidP="00D34AC5">
      <w:pPr>
        <w:jc w:val="center"/>
        <w:rPr>
          <w:rFonts w:ascii="Times New Roman" w:hAnsi="Times New Roman"/>
          <w:b/>
          <w:i/>
          <w:sz w:val="24"/>
          <w:szCs w:val="24"/>
        </w:rPr>
      </w:pPr>
    </w:p>
    <w:p w:rsidR="00D34AC5" w:rsidRPr="00322AAD" w:rsidRDefault="00D34AC5" w:rsidP="00D34AC5">
      <w:pPr>
        <w:jc w:val="center"/>
        <w:rPr>
          <w:rFonts w:ascii="Times New Roman" w:hAnsi="Times New Roman"/>
          <w:b/>
          <w:i/>
          <w:sz w:val="24"/>
          <w:szCs w:val="24"/>
        </w:rPr>
      </w:pPr>
    </w:p>
    <w:p w:rsidR="00D34AC5" w:rsidRPr="00322AAD" w:rsidRDefault="00D34AC5" w:rsidP="00D34AC5">
      <w:pPr>
        <w:jc w:val="center"/>
        <w:rPr>
          <w:rFonts w:ascii="Times New Roman" w:hAnsi="Times New Roman"/>
          <w:b/>
          <w:i/>
          <w:sz w:val="24"/>
          <w:szCs w:val="24"/>
        </w:rPr>
      </w:pPr>
    </w:p>
    <w:p w:rsidR="00D34AC5" w:rsidRPr="00322AAD" w:rsidRDefault="00D34AC5" w:rsidP="00D34AC5">
      <w:pPr>
        <w:jc w:val="center"/>
        <w:rPr>
          <w:rFonts w:ascii="Times New Roman" w:hAnsi="Times New Roman"/>
          <w:b/>
          <w:i/>
          <w:sz w:val="24"/>
          <w:szCs w:val="24"/>
        </w:rPr>
      </w:pPr>
    </w:p>
    <w:p w:rsidR="00D34AC5" w:rsidRPr="00662EA7" w:rsidRDefault="00D34AC5" w:rsidP="00D34AC5">
      <w:pPr>
        <w:jc w:val="center"/>
        <w:rPr>
          <w:rFonts w:ascii="Times New Roman" w:hAnsi="Times New Roman"/>
          <w:b/>
          <w:sz w:val="24"/>
          <w:szCs w:val="24"/>
        </w:rPr>
      </w:pPr>
      <w:r w:rsidRPr="00662EA7">
        <w:rPr>
          <w:rFonts w:ascii="Times New Roman" w:hAnsi="Times New Roman"/>
          <w:b/>
          <w:sz w:val="24"/>
          <w:szCs w:val="24"/>
        </w:rPr>
        <w:t>ПРИМЕРНАЯ РАБОЧАЯ ПРОГРАММА ПРОФЕССИОНАЛЬНОГО МОДУЛЯ</w:t>
      </w:r>
    </w:p>
    <w:p w:rsidR="00D34AC5" w:rsidRPr="00662EA7" w:rsidRDefault="00D34AC5" w:rsidP="00D34AC5">
      <w:pPr>
        <w:jc w:val="center"/>
        <w:rPr>
          <w:rFonts w:ascii="Times New Roman" w:hAnsi="Times New Roman"/>
          <w:b/>
          <w:sz w:val="24"/>
          <w:szCs w:val="24"/>
          <w:u w:val="single"/>
        </w:rPr>
      </w:pPr>
    </w:p>
    <w:p w:rsidR="00D34AC5" w:rsidRPr="00BA3245" w:rsidRDefault="00BC17C9" w:rsidP="00D34AC5">
      <w:pPr>
        <w:jc w:val="center"/>
        <w:rPr>
          <w:rFonts w:ascii="Times New Roman" w:hAnsi="Times New Roman"/>
          <w:b/>
          <w:i/>
          <w:sz w:val="28"/>
          <w:szCs w:val="28"/>
        </w:rPr>
      </w:pPr>
      <w:r>
        <w:rPr>
          <w:rFonts w:ascii="Times New Roman" w:hAnsi="Times New Roman"/>
          <w:b/>
          <w:sz w:val="28"/>
          <w:szCs w:val="28"/>
        </w:rPr>
        <w:t>ПМ.0</w:t>
      </w:r>
      <w:r w:rsidRPr="00BC17C9">
        <w:rPr>
          <w:rFonts w:ascii="Times New Roman" w:hAnsi="Times New Roman"/>
          <w:b/>
          <w:sz w:val="28"/>
          <w:szCs w:val="28"/>
        </w:rPr>
        <w:t>7</w:t>
      </w:r>
      <w:r w:rsidR="00D34AC5" w:rsidRPr="00BA3245">
        <w:rPr>
          <w:rFonts w:ascii="Times New Roman" w:hAnsi="Times New Roman"/>
          <w:b/>
          <w:sz w:val="28"/>
          <w:szCs w:val="28"/>
        </w:rPr>
        <w:t xml:space="preserve"> Выполнение </w:t>
      </w:r>
      <w:r w:rsidR="00D34AC5">
        <w:rPr>
          <w:rFonts w:ascii="Times New Roman" w:hAnsi="Times New Roman"/>
          <w:b/>
          <w:sz w:val="28"/>
          <w:szCs w:val="28"/>
        </w:rPr>
        <w:t xml:space="preserve"> свароч</w:t>
      </w:r>
      <w:r w:rsidR="00D34AC5" w:rsidRPr="00D34AC5">
        <w:rPr>
          <w:rFonts w:ascii="Times New Roman" w:hAnsi="Times New Roman"/>
          <w:b/>
          <w:sz w:val="28"/>
          <w:szCs w:val="28"/>
        </w:rPr>
        <w:t>ных работ ручной дуговой сваркой (наплавка, резка) плавя</w:t>
      </w:r>
      <w:r w:rsidR="00D34AC5">
        <w:rPr>
          <w:rFonts w:ascii="Times New Roman" w:hAnsi="Times New Roman"/>
          <w:b/>
          <w:sz w:val="28"/>
          <w:szCs w:val="28"/>
        </w:rPr>
        <w:t xml:space="preserve">щимся покрытым электродом </w:t>
      </w:r>
      <w:r w:rsidR="00D34AC5" w:rsidRPr="00D34AC5">
        <w:rPr>
          <w:rFonts w:ascii="Times New Roman" w:hAnsi="Times New Roman"/>
          <w:b/>
          <w:sz w:val="28"/>
          <w:szCs w:val="28"/>
        </w:rPr>
        <w:t>простых дета</w:t>
      </w:r>
      <w:r w:rsidR="00D34AC5">
        <w:rPr>
          <w:rFonts w:ascii="Times New Roman" w:hAnsi="Times New Roman"/>
          <w:b/>
          <w:sz w:val="28"/>
          <w:szCs w:val="28"/>
        </w:rPr>
        <w:t>лей неответственных кон</w:t>
      </w:r>
      <w:r w:rsidR="00D34AC5" w:rsidRPr="00D34AC5">
        <w:rPr>
          <w:rFonts w:ascii="Times New Roman" w:hAnsi="Times New Roman"/>
          <w:b/>
          <w:sz w:val="28"/>
          <w:szCs w:val="28"/>
        </w:rPr>
        <w:t>струкций, ручной дуговой сваркой (наплавка) непла</w:t>
      </w:r>
      <w:r w:rsidR="00D34AC5">
        <w:rPr>
          <w:rFonts w:ascii="Times New Roman" w:hAnsi="Times New Roman"/>
          <w:b/>
          <w:sz w:val="28"/>
          <w:szCs w:val="28"/>
        </w:rPr>
        <w:t>вя</w:t>
      </w:r>
      <w:r w:rsidR="00D34AC5" w:rsidRPr="00D34AC5">
        <w:rPr>
          <w:rFonts w:ascii="Times New Roman" w:hAnsi="Times New Roman"/>
          <w:b/>
          <w:sz w:val="28"/>
          <w:szCs w:val="28"/>
        </w:rPr>
        <w:t>щимся</w:t>
      </w:r>
      <w:r w:rsidR="00D34AC5">
        <w:rPr>
          <w:rFonts w:ascii="Times New Roman" w:hAnsi="Times New Roman"/>
          <w:b/>
          <w:sz w:val="28"/>
          <w:szCs w:val="28"/>
        </w:rPr>
        <w:t xml:space="preserve"> электродом в защитном газе простых деталей неответственных кон</w:t>
      </w:r>
      <w:r w:rsidR="00D34AC5" w:rsidRPr="00D34AC5">
        <w:rPr>
          <w:rFonts w:ascii="Times New Roman" w:hAnsi="Times New Roman"/>
          <w:b/>
          <w:sz w:val="28"/>
          <w:szCs w:val="28"/>
        </w:rPr>
        <w:t>стру</w:t>
      </w:r>
      <w:r w:rsidR="00D34AC5">
        <w:rPr>
          <w:rFonts w:ascii="Times New Roman" w:hAnsi="Times New Roman"/>
          <w:b/>
          <w:sz w:val="28"/>
          <w:szCs w:val="28"/>
        </w:rPr>
        <w:t>к</w:t>
      </w:r>
      <w:r w:rsidR="00D34AC5" w:rsidRPr="00D34AC5">
        <w:rPr>
          <w:rFonts w:ascii="Times New Roman" w:hAnsi="Times New Roman"/>
          <w:b/>
          <w:sz w:val="28"/>
          <w:szCs w:val="28"/>
        </w:rPr>
        <w:t>ц</w:t>
      </w:r>
      <w:r w:rsidR="00D34AC5">
        <w:rPr>
          <w:rFonts w:ascii="Times New Roman" w:hAnsi="Times New Roman"/>
          <w:b/>
          <w:sz w:val="28"/>
          <w:szCs w:val="28"/>
        </w:rPr>
        <w:t>ий, плазмен</w:t>
      </w:r>
      <w:r w:rsidR="00D34AC5" w:rsidRPr="00D34AC5">
        <w:rPr>
          <w:rFonts w:ascii="Times New Roman" w:hAnsi="Times New Roman"/>
          <w:b/>
          <w:sz w:val="28"/>
          <w:szCs w:val="28"/>
        </w:rPr>
        <w:t>ной дуговой сваркой (наплавка, резка)</w:t>
      </w:r>
    </w:p>
    <w:p w:rsidR="00D34AC5" w:rsidRPr="00322AAD" w:rsidRDefault="00D34AC5" w:rsidP="00D34AC5">
      <w:pPr>
        <w:jc w:val="center"/>
        <w:rPr>
          <w:rFonts w:ascii="Times New Roman" w:hAnsi="Times New Roman"/>
          <w:b/>
          <w:i/>
          <w:sz w:val="24"/>
          <w:szCs w:val="24"/>
        </w:rPr>
      </w:pPr>
    </w:p>
    <w:p w:rsidR="00D34AC5" w:rsidRPr="00322AAD" w:rsidRDefault="00D34AC5" w:rsidP="00D34AC5">
      <w:pPr>
        <w:jc w:val="center"/>
        <w:rPr>
          <w:rFonts w:ascii="Times New Roman" w:hAnsi="Times New Roman"/>
          <w:b/>
          <w:i/>
          <w:sz w:val="24"/>
          <w:szCs w:val="24"/>
        </w:rPr>
      </w:pPr>
    </w:p>
    <w:p w:rsidR="00D34AC5" w:rsidRPr="00322AAD" w:rsidRDefault="00D34AC5" w:rsidP="00D34AC5">
      <w:pPr>
        <w:jc w:val="center"/>
        <w:rPr>
          <w:rFonts w:ascii="Times New Roman" w:hAnsi="Times New Roman"/>
          <w:b/>
          <w:i/>
          <w:sz w:val="24"/>
          <w:szCs w:val="24"/>
        </w:rPr>
      </w:pPr>
    </w:p>
    <w:p w:rsidR="00D34AC5" w:rsidRPr="00322AAD" w:rsidRDefault="00D34AC5" w:rsidP="00D34AC5">
      <w:pPr>
        <w:jc w:val="center"/>
        <w:rPr>
          <w:rFonts w:ascii="Times New Roman" w:hAnsi="Times New Roman"/>
          <w:b/>
          <w:i/>
          <w:sz w:val="24"/>
          <w:szCs w:val="24"/>
        </w:rPr>
      </w:pPr>
    </w:p>
    <w:p w:rsidR="00D34AC5" w:rsidRPr="00322AAD" w:rsidRDefault="00D34AC5" w:rsidP="00D34AC5">
      <w:pPr>
        <w:jc w:val="center"/>
        <w:rPr>
          <w:rFonts w:ascii="Times New Roman" w:hAnsi="Times New Roman"/>
          <w:b/>
          <w:i/>
          <w:sz w:val="24"/>
          <w:szCs w:val="24"/>
        </w:rPr>
      </w:pPr>
    </w:p>
    <w:p w:rsidR="00D34AC5" w:rsidRPr="00322AAD" w:rsidRDefault="00D34AC5" w:rsidP="00D34AC5">
      <w:pPr>
        <w:rPr>
          <w:ins w:id="131" w:author="User" w:date="2018-04-16T11:21:00Z"/>
          <w:rFonts w:ascii="Times New Roman" w:hAnsi="Times New Roman"/>
          <w:b/>
          <w:i/>
          <w:sz w:val="24"/>
          <w:szCs w:val="24"/>
        </w:rPr>
        <w:sectPr w:rsidR="00D34AC5" w:rsidRPr="00322AAD" w:rsidSect="00733AEF">
          <w:pgSz w:w="11907" w:h="16840"/>
          <w:pgMar w:top="1134" w:right="851" w:bottom="992" w:left="1418" w:header="709" w:footer="709" w:gutter="0"/>
          <w:cols w:space="720"/>
        </w:sectPr>
      </w:pPr>
    </w:p>
    <w:p w:rsidR="00D34AC5" w:rsidRDefault="00D34AC5" w:rsidP="00D34AC5">
      <w:pPr>
        <w:spacing w:after="0" w:line="240" w:lineRule="auto"/>
        <w:contextualSpacing/>
        <w:jc w:val="center"/>
        <w:rPr>
          <w:rFonts w:ascii="Times New Roman" w:hAnsi="Times New Roman"/>
          <w:b/>
          <w:i/>
          <w:sz w:val="24"/>
          <w:szCs w:val="24"/>
        </w:rPr>
      </w:pPr>
      <w:r>
        <w:rPr>
          <w:rFonts w:ascii="Times New Roman" w:hAnsi="Times New Roman"/>
          <w:b/>
          <w:i/>
          <w:sz w:val="24"/>
          <w:szCs w:val="24"/>
        </w:rPr>
        <w:lastRenderedPageBreak/>
        <w:t>СОДЕРЖАНИЕ</w:t>
      </w:r>
    </w:p>
    <w:p w:rsidR="00D34AC5" w:rsidRDefault="00D34AC5" w:rsidP="00D34AC5">
      <w:pPr>
        <w:pStyle w:val="ad"/>
        <w:spacing w:after="0"/>
        <w:ind w:left="284"/>
        <w:contextualSpacing/>
        <w:jc w:val="both"/>
        <w:rPr>
          <w:b/>
          <w:i/>
        </w:rPr>
      </w:pPr>
      <w:r>
        <w:rPr>
          <w:b/>
          <w:i/>
        </w:rPr>
        <w:t>1. ОБЩАЯ ХАРАКТЕРИСТИКА ПРИМЕРНОЙ РАБОЧЕЙ ПРОГРАММЫ ПРОФЕССИОНАЛЬНОГО МОДУЛЯ</w:t>
      </w:r>
    </w:p>
    <w:p w:rsidR="00D34AC5" w:rsidRPr="00D34AC5" w:rsidRDefault="00D34AC5" w:rsidP="00D34AC5">
      <w:pPr>
        <w:pStyle w:val="ad"/>
        <w:spacing w:after="0"/>
        <w:ind w:left="284"/>
        <w:contextualSpacing/>
        <w:jc w:val="both"/>
        <w:rPr>
          <w:b/>
          <w:i/>
        </w:rPr>
      </w:pPr>
      <w:r>
        <w:rPr>
          <w:b/>
          <w:i/>
        </w:rPr>
        <w:t xml:space="preserve">2. </w:t>
      </w:r>
      <w:r w:rsidRPr="00D34AC5">
        <w:rPr>
          <w:b/>
          <w:i/>
        </w:rPr>
        <w:t>СТРУКТУРА И СОДЕРЖАНИЕ ПРОФЕССИОНАЛЬНОГО МОДУЛЯ</w:t>
      </w:r>
    </w:p>
    <w:p w:rsidR="00D34AC5" w:rsidRDefault="00D34AC5" w:rsidP="00D34AC5">
      <w:pPr>
        <w:pStyle w:val="ad"/>
        <w:spacing w:after="0"/>
        <w:ind w:left="284"/>
        <w:contextualSpacing/>
        <w:jc w:val="both"/>
        <w:rPr>
          <w:b/>
          <w:i/>
        </w:rPr>
      </w:pPr>
      <w:r>
        <w:rPr>
          <w:b/>
          <w:i/>
        </w:rPr>
        <w:t>3. УСЛОВИЯ РЕАЛИЗАЦИИ ПРОГРАММЫ ПРОФЕССИОНАЛЬНОГО МОДУЛЯ</w:t>
      </w:r>
    </w:p>
    <w:p w:rsidR="00D34AC5" w:rsidRDefault="00D34AC5" w:rsidP="00D34AC5">
      <w:pPr>
        <w:pStyle w:val="ad"/>
        <w:spacing w:after="0"/>
        <w:ind w:left="284"/>
        <w:contextualSpacing/>
        <w:jc w:val="both"/>
        <w:rPr>
          <w:b/>
          <w:i/>
        </w:rPr>
      </w:pPr>
      <w:r>
        <w:rPr>
          <w:b/>
          <w:i/>
        </w:rPr>
        <w:t>4. КОНТРОЛЬ И ОЦЕНКА РЕЗУЛЬТАТОВ ОСВОЕНИЯ ПРОФЕССИОНАЛЬНОГО МОДУЛЯ</w:t>
      </w: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Default="00D34AC5" w:rsidP="00D34AC5">
      <w:pPr>
        <w:spacing w:after="0"/>
        <w:contextualSpacing/>
        <w:jc w:val="both"/>
        <w:rPr>
          <w:b/>
          <w:i/>
        </w:rPr>
      </w:pPr>
    </w:p>
    <w:p w:rsidR="00D34AC5" w:rsidRPr="008554EA" w:rsidRDefault="00D34AC5" w:rsidP="00D34AC5">
      <w:pPr>
        <w:rPr>
          <w:ins w:id="132" w:author="User" w:date="2018-04-16T11:21:00Z"/>
          <w:rFonts w:ascii="Times New Roman" w:eastAsia="Calibri" w:hAnsi="Times New Roman"/>
          <w:b/>
          <w:i/>
          <w:sz w:val="24"/>
          <w:szCs w:val="24"/>
          <w:lang w:eastAsia="en-US"/>
        </w:rPr>
        <w:sectPr w:rsidR="00D34AC5" w:rsidRPr="008554EA" w:rsidSect="008554EA">
          <w:pgSz w:w="11907" w:h="16840"/>
          <w:pgMar w:top="1134" w:right="851" w:bottom="992" w:left="1418" w:header="709" w:footer="709" w:gutter="0"/>
          <w:cols w:space="720"/>
        </w:sectPr>
      </w:pPr>
    </w:p>
    <w:p w:rsidR="00D34AC5" w:rsidRPr="008554EA" w:rsidRDefault="00D34AC5" w:rsidP="00D34AC5">
      <w:pPr>
        <w:rPr>
          <w:rFonts w:ascii="Times New Roman" w:eastAsia="Calibri" w:hAnsi="Times New Roman"/>
          <w:b/>
          <w:i/>
          <w:sz w:val="24"/>
          <w:szCs w:val="24"/>
          <w:lang w:eastAsia="en-US"/>
        </w:rPr>
      </w:pPr>
    </w:p>
    <w:p w:rsidR="00D34AC5" w:rsidRPr="008554EA" w:rsidRDefault="00D34AC5" w:rsidP="00D34AC5">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1. ОБЩАЯ ХАРАКТЕРИСТИКА ПРИМЕРНОЙ РАБОЧЕЙ ПРОГРАММЫ</w:t>
      </w:r>
    </w:p>
    <w:p w:rsidR="00D34AC5" w:rsidRPr="008554EA" w:rsidRDefault="00D34AC5" w:rsidP="00D34AC5">
      <w:pPr>
        <w:spacing w:after="0" w:line="240" w:lineRule="auto"/>
        <w:contextualSpacing/>
        <w:jc w:val="center"/>
        <w:rPr>
          <w:rFonts w:ascii="Times New Roman" w:eastAsia="Calibri" w:hAnsi="Times New Roman"/>
          <w:b/>
          <w:i/>
          <w:lang w:eastAsia="en-US"/>
        </w:rPr>
      </w:pPr>
      <w:r w:rsidRPr="008554EA">
        <w:rPr>
          <w:rFonts w:ascii="Times New Roman" w:eastAsia="Calibri" w:hAnsi="Times New Roman"/>
          <w:b/>
          <w:i/>
          <w:lang w:eastAsia="en-US"/>
        </w:rPr>
        <w:t>ПРОФЕССИОНАЛЬНОГО МОДУЛЯ</w:t>
      </w:r>
    </w:p>
    <w:p w:rsidR="00D34AC5" w:rsidRPr="00BC17C9" w:rsidRDefault="00D34AC5" w:rsidP="00D34AC5">
      <w:pPr>
        <w:spacing w:after="0" w:line="240" w:lineRule="auto"/>
        <w:contextualSpacing/>
        <w:jc w:val="center"/>
        <w:rPr>
          <w:rFonts w:ascii="Times New Roman" w:eastAsia="Calibri" w:hAnsi="Times New Roman"/>
          <w:b/>
          <w:bCs/>
          <w:i/>
          <w:sz w:val="24"/>
          <w:szCs w:val="24"/>
          <w:lang w:eastAsia="en-US"/>
        </w:rPr>
      </w:pPr>
      <w:r>
        <w:rPr>
          <w:rFonts w:ascii="Times New Roman" w:eastAsia="Calibri" w:hAnsi="Times New Roman"/>
          <w:b/>
          <w:bCs/>
          <w:i/>
          <w:sz w:val="24"/>
          <w:szCs w:val="24"/>
          <w:lang w:eastAsia="en-US"/>
        </w:rPr>
        <w:t>ПМ 0</w:t>
      </w:r>
      <w:r w:rsidR="00BC17C9" w:rsidRPr="00BC17C9">
        <w:rPr>
          <w:rFonts w:ascii="Times New Roman" w:eastAsia="Calibri" w:hAnsi="Times New Roman"/>
          <w:b/>
          <w:bCs/>
          <w:i/>
          <w:sz w:val="24"/>
          <w:szCs w:val="24"/>
          <w:lang w:eastAsia="en-US"/>
        </w:rPr>
        <w:t>7</w:t>
      </w:r>
      <w:r>
        <w:rPr>
          <w:rFonts w:ascii="Times New Roman" w:eastAsia="Calibri" w:hAnsi="Times New Roman"/>
          <w:b/>
          <w:bCs/>
          <w:i/>
          <w:sz w:val="24"/>
          <w:szCs w:val="24"/>
          <w:lang w:eastAsia="en-US"/>
        </w:rPr>
        <w:t>.</w:t>
      </w:r>
      <w:r w:rsidR="00BC17C9" w:rsidRPr="00BC17C9">
        <w:rPr>
          <w:rFonts w:ascii="Times New Roman" w:eastAsia="Calibri" w:hAnsi="Times New Roman"/>
          <w:b/>
          <w:bCs/>
          <w:i/>
          <w:sz w:val="24"/>
          <w:szCs w:val="24"/>
          <w:lang w:eastAsia="en-US"/>
        </w:rPr>
        <w:t xml:space="preserve"> ВЫПОЛНЕНИЕ </w:t>
      </w:r>
      <w:r w:rsidR="00BC17C9" w:rsidRPr="00BC17C9">
        <w:rPr>
          <w:rFonts w:ascii="Times New Roman" w:eastAsia="Calibri" w:hAnsi="Times New Roman"/>
          <w:b/>
          <w:i/>
          <w:color w:val="1A1A1A"/>
          <w:sz w:val="24"/>
          <w:szCs w:val="24"/>
          <w:lang w:eastAsia="en-US"/>
        </w:rPr>
        <w:t>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w:t>
      </w:r>
    </w:p>
    <w:p w:rsidR="00D34AC5" w:rsidRPr="008554EA" w:rsidRDefault="00D34AC5" w:rsidP="00D34AC5">
      <w:pPr>
        <w:spacing w:after="0" w:line="240" w:lineRule="auto"/>
        <w:contextualSpacing/>
        <w:rPr>
          <w:rFonts w:ascii="Times New Roman" w:eastAsia="Calibri" w:hAnsi="Times New Roman"/>
          <w:b/>
          <w:i/>
          <w:lang w:eastAsia="en-US"/>
        </w:rPr>
      </w:pPr>
    </w:p>
    <w:p w:rsidR="00D34AC5" w:rsidRPr="00BF4EFE" w:rsidRDefault="00D34AC5" w:rsidP="00D34AC5">
      <w:pPr>
        <w:suppressAutoHyphens/>
        <w:spacing w:after="0" w:line="240" w:lineRule="auto"/>
        <w:contextualSpacing/>
        <w:rPr>
          <w:rFonts w:ascii="Times New Roman" w:eastAsia="Calibri" w:hAnsi="Times New Roman"/>
          <w:b/>
          <w:i/>
          <w:sz w:val="24"/>
          <w:szCs w:val="24"/>
          <w:lang w:eastAsia="en-US"/>
        </w:rPr>
      </w:pPr>
      <w:r w:rsidRPr="00BF4EFE">
        <w:rPr>
          <w:rFonts w:ascii="Times New Roman" w:eastAsia="Calibri" w:hAnsi="Times New Roman"/>
          <w:b/>
          <w:i/>
          <w:sz w:val="24"/>
          <w:szCs w:val="24"/>
          <w:lang w:eastAsia="en-US"/>
        </w:rPr>
        <w:t xml:space="preserve">1.1. Цель и планируемые результаты освоения профессионального модуля </w:t>
      </w:r>
    </w:p>
    <w:p w:rsidR="00D34AC5" w:rsidRPr="00BF4EFE" w:rsidRDefault="00D34AC5" w:rsidP="00D34AC5">
      <w:pPr>
        <w:shd w:val="clear" w:color="auto" w:fill="FFFFFF"/>
        <w:tabs>
          <w:tab w:val="left" w:pos="1200"/>
          <w:tab w:val="left" w:pos="2654"/>
          <w:tab w:val="left" w:pos="5362"/>
          <w:tab w:val="left" w:pos="7411"/>
        </w:tabs>
        <w:autoSpaceDN w:val="0"/>
        <w:adjustRightInd w:val="0"/>
        <w:spacing w:after="0" w:line="240" w:lineRule="auto"/>
        <w:ind w:right="10"/>
        <w:contextualSpacing/>
        <w:jc w:val="both"/>
        <w:rPr>
          <w:rFonts w:ascii="Times New Roman" w:eastAsia="Calibri" w:hAnsi="Times New Roman"/>
          <w:bCs/>
          <w:color w:val="1A1A1A"/>
          <w:sz w:val="24"/>
          <w:szCs w:val="24"/>
          <w:lang w:eastAsia="en-US"/>
        </w:rPr>
      </w:pPr>
      <w:r w:rsidRPr="00BF4EFE">
        <w:rPr>
          <w:rFonts w:ascii="Times New Roman" w:eastAsia="Calibri" w:hAnsi="Times New Roman"/>
          <w:sz w:val="24"/>
          <w:szCs w:val="24"/>
          <w:lang w:eastAsia="en-US"/>
        </w:rPr>
        <w:t>В результате изучения профессионального модуля студент должен освоить основной вид деятельности</w:t>
      </w:r>
      <w:r>
        <w:rPr>
          <w:rFonts w:ascii="Times New Roman" w:eastAsia="Calibri" w:hAnsi="Times New Roman"/>
          <w:sz w:val="24"/>
          <w:szCs w:val="24"/>
          <w:lang w:eastAsia="en-US"/>
        </w:rPr>
        <w:t>:</w:t>
      </w:r>
      <w:r w:rsidR="00382C97">
        <w:rPr>
          <w:rFonts w:ascii="Times New Roman" w:eastAsia="Calibri" w:hAnsi="Times New Roman"/>
          <w:sz w:val="24"/>
          <w:szCs w:val="24"/>
          <w:lang w:eastAsia="en-US"/>
        </w:rPr>
        <w:t xml:space="preserve"> </w:t>
      </w:r>
      <w:r w:rsidR="00BC17C9">
        <w:rPr>
          <w:rFonts w:ascii="Times New Roman" w:eastAsia="Calibri" w:hAnsi="Times New Roman"/>
          <w:color w:val="1A1A1A"/>
          <w:sz w:val="24"/>
          <w:szCs w:val="24"/>
          <w:lang w:eastAsia="en-US"/>
        </w:rPr>
        <w:t>Выполнение</w:t>
      </w:r>
      <w:r w:rsidR="00BC17C9" w:rsidRPr="00BC17C9">
        <w:rPr>
          <w:rFonts w:ascii="Times New Roman" w:eastAsia="Calibri" w:hAnsi="Times New Roman"/>
          <w:color w:val="1A1A1A"/>
          <w:sz w:val="24"/>
          <w:szCs w:val="24"/>
          <w:lang w:eastAsia="en-US"/>
        </w:rPr>
        <w:t xml:space="preserve"> </w:t>
      </w:r>
      <w:r w:rsidR="00382C97">
        <w:rPr>
          <w:rFonts w:ascii="Times New Roman" w:eastAsia="Calibri" w:hAnsi="Times New Roman"/>
          <w:color w:val="1A1A1A"/>
          <w:sz w:val="24"/>
          <w:szCs w:val="24"/>
          <w:lang w:eastAsia="en-US"/>
        </w:rPr>
        <w:t>свароч</w:t>
      </w:r>
      <w:r w:rsidRPr="00D34AC5">
        <w:rPr>
          <w:rFonts w:ascii="Times New Roman" w:eastAsia="Calibri" w:hAnsi="Times New Roman"/>
          <w:color w:val="1A1A1A"/>
          <w:sz w:val="24"/>
          <w:szCs w:val="24"/>
          <w:lang w:eastAsia="en-US"/>
        </w:rPr>
        <w:t>ных работ ручной дуговой сваркой (наплавка, резка) плавящимся пок</w:t>
      </w:r>
      <w:r w:rsidR="00382C97">
        <w:rPr>
          <w:rFonts w:ascii="Times New Roman" w:eastAsia="Calibri" w:hAnsi="Times New Roman"/>
          <w:color w:val="1A1A1A"/>
          <w:sz w:val="24"/>
          <w:szCs w:val="24"/>
          <w:lang w:eastAsia="en-US"/>
        </w:rPr>
        <w:t>ры</w:t>
      </w:r>
      <w:r w:rsidRPr="00D34AC5">
        <w:rPr>
          <w:rFonts w:ascii="Times New Roman" w:eastAsia="Calibri" w:hAnsi="Times New Roman"/>
          <w:color w:val="1A1A1A"/>
          <w:sz w:val="24"/>
          <w:szCs w:val="24"/>
          <w:lang w:eastAsia="en-US"/>
        </w:rPr>
        <w:t>тым</w:t>
      </w:r>
      <w:r w:rsidR="00382C97">
        <w:rPr>
          <w:rFonts w:ascii="Times New Roman" w:eastAsia="Calibri" w:hAnsi="Times New Roman"/>
          <w:color w:val="1A1A1A"/>
          <w:sz w:val="24"/>
          <w:szCs w:val="24"/>
          <w:lang w:eastAsia="en-US"/>
        </w:rPr>
        <w:t xml:space="preserve"> электродом  простых деталей неответственных кон</w:t>
      </w:r>
      <w:r w:rsidRPr="00D34AC5">
        <w:rPr>
          <w:rFonts w:ascii="Times New Roman" w:eastAsia="Calibri" w:hAnsi="Times New Roman"/>
          <w:color w:val="1A1A1A"/>
          <w:sz w:val="24"/>
          <w:szCs w:val="24"/>
          <w:lang w:eastAsia="en-US"/>
        </w:rPr>
        <w:t>струкций, ручной дуго</w:t>
      </w:r>
      <w:r w:rsidR="00382C97">
        <w:rPr>
          <w:rFonts w:ascii="Times New Roman" w:eastAsia="Calibri" w:hAnsi="Times New Roman"/>
          <w:color w:val="1A1A1A"/>
          <w:sz w:val="24"/>
          <w:szCs w:val="24"/>
          <w:lang w:eastAsia="en-US"/>
        </w:rPr>
        <w:t>вой сваркой (наплавка) неплавя</w:t>
      </w:r>
      <w:r w:rsidRPr="00D34AC5">
        <w:rPr>
          <w:rFonts w:ascii="Times New Roman" w:eastAsia="Calibri" w:hAnsi="Times New Roman"/>
          <w:color w:val="1A1A1A"/>
          <w:sz w:val="24"/>
          <w:szCs w:val="24"/>
          <w:lang w:eastAsia="en-US"/>
        </w:rPr>
        <w:t>щимся</w:t>
      </w:r>
      <w:r w:rsidR="00382C97">
        <w:rPr>
          <w:rFonts w:ascii="Times New Roman" w:eastAsia="Calibri" w:hAnsi="Times New Roman"/>
          <w:color w:val="1A1A1A"/>
          <w:sz w:val="24"/>
          <w:szCs w:val="24"/>
          <w:lang w:eastAsia="en-US"/>
        </w:rPr>
        <w:t xml:space="preserve"> электродом в защитном газе простых деталей неответственных конструкций, плазмен</w:t>
      </w:r>
      <w:r w:rsidRPr="00D34AC5">
        <w:rPr>
          <w:rFonts w:ascii="Times New Roman" w:eastAsia="Calibri" w:hAnsi="Times New Roman"/>
          <w:color w:val="1A1A1A"/>
          <w:sz w:val="24"/>
          <w:szCs w:val="24"/>
          <w:lang w:eastAsia="en-US"/>
        </w:rPr>
        <w:t>ной дуговой сваркой (наплавка, резка)</w:t>
      </w:r>
      <w:r w:rsidR="00382C97">
        <w:rPr>
          <w:rFonts w:ascii="Times New Roman" w:eastAsia="Calibri" w:hAnsi="Times New Roman"/>
          <w:color w:val="1A1A1A"/>
          <w:sz w:val="24"/>
          <w:szCs w:val="24"/>
          <w:lang w:eastAsia="en-US"/>
        </w:rPr>
        <w:t xml:space="preserve"> </w:t>
      </w:r>
      <w:r w:rsidRPr="00B644F5">
        <w:rPr>
          <w:rFonts w:ascii="Times New Roman" w:eastAsia="Calibri" w:hAnsi="Times New Roman"/>
          <w:color w:val="1A1A1A"/>
          <w:sz w:val="24"/>
          <w:szCs w:val="24"/>
          <w:lang w:eastAsia="en-US"/>
        </w:rPr>
        <w:t>при возведении, ремонте и реконструкции зданий и сооружений всех типов</w:t>
      </w:r>
      <w:r w:rsidRPr="00BF4EFE">
        <w:rPr>
          <w:rFonts w:ascii="Times New Roman" w:eastAsia="Calibri" w:hAnsi="Times New Roman"/>
          <w:sz w:val="24"/>
          <w:szCs w:val="24"/>
          <w:lang w:eastAsia="en-US"/>
        </w:rPr>
        <w:t xml:space="preserve"> и соответствующие ему общие компетенции и профессиональные компетенции:</w:t>
      </w:r>
    </w:p>
    <w:p w:rsidR="00D34AC5" w:rsidRPr="00BF4EFE" w:rsidRDefault="00D34AC5" w:rsidP="00D34AC5">
      <w:pPr>
        <w:spacing w:after="0" w:line="240" w:lineRule="auto"/>
        <w:contextualSpacing/>
        <w:jc w:val="both"/>
        <w:rPr>
          <w:rFonts w:ascii="Times New Roman" w:eastAsia="Calibri" w:hAnsi="Times New Roman"/>
          <w:sz w:val="24"/>
          <w:szCs w:val="24"/>
          <w:lang w:eastAsia="en-US"/>
        </w:rPr>
      </w:pPr>
      <w:r w:rsidRPr="00BF4EFE">
        <w:rPr>
          <w:rFonts w:ascii="Times New Roman" w:eastAsia="Calibri" w:hAnsi="Times New Roman"/>
          <w:sz w:val="24"/>
          <w:szCs w:val="24"/>
          <w:lang w:eastAsia="en-US"/>
        </w:rPr>
        <w:t>1.1.1. Перечень общих компетенций</w:t>
      </w:r>
      <w:ins w:id="133" w:author="User" w:date="2018-04-16T11:21:00Z">
        <w:r w:rsidRPr="00B644F5">
          <w:rPr>
            <w:rFonts w:ascii="Times New Roman" w:eastAsia="Calibri" w:hAnsi="Times New Roman"/>
            <w:sz w:val="24"/>
            <w:szCs w:val="24"/>
            <w:vertAlign w:val="superscript"/>
            <w:lang w:eastAsia="en-US"/>
          </w:rPr>
          <w:footnoteReference w:id="35"/>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D34AC5" w:rsidRPr="00B644F5" w:rsidTr="00BF4EFE">
        <w:tc>
          <w:tcPr>
            <w:tcW w:w="1229" w:type="dxa"/>
          </w:tcPr>
          <w:p w:rsidR="00D34AC5" w:rsidRPr="00B644F5" w:rsidRDefault="00D34AC5" w:rsidP="00D34AC5">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lastRenderedPageBreak/>
              <w:t>Код</w:t>
            </w:r>
          </w:p>
        </w:tc>
        <w:tc>
          <w:tcPr>
            <w:tcW w:w="8342" w:type="dxa"/>
          </w:tcPr>
          <w:p w:rsidR="00D34AC5" w:rsidRPr="00B644F5" w:rsidRDefault="00D34AC5" w:rsidP="00D34AC5">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общих компетенций</w:t>
            </w:r>
          </w:p>
        </w:tc>
      </w:tr>
      <w:tr w:rsidR="00D34AC5" w:rsidRPr="00B644F5" w:rsidTr="00BF4EFE">
        <w:trPr>
          <w:trHeight w:val="550"/>
        </w:trPr>
        <w:tc>
          <w:tcPr>
            <w:tcW w:w="1229" w:type="dxa"/>
          </w:tcPr>
          <w:p w:rsidR="00D34AC5" w:rsidRPr="00B644F5" w:rsidRDefault="00D34AC5" w:rsidP="00D34AC5">
            <w:pPr>
              <w:keepNext/>
              <w:spacing w:after="0" w:line="240" w:lineRule="auto"/>
              <w:contextualSpacing/>
              <w:jc w:val="both"/>
              <w:outlineLvl w:val="1"/>
              <w:rPr>
                <w:rFonts w:ascii="Times New Roman" w:hAnsi="Times New Roman"/>
                <w:bCs/>
                <w:i/>
                <w:iCs/>
                <w:sz w:val="24"/>
                <w:szCs w:val="24"/>
                <w:lang w:eastAsia="x-none"/>
              </w:rPr>
            </w:pPr>
            <w:r>
              <w:rPr>
                <w:rFonts w:ascii="Times New Roman" w:hAnsi="Times New Roman"/>
                <w:bCs/>
                <w:iCs/>
                <w:sz w:val="24"/>
                <w:szCs w:val="24"/>
                <w:lang w:eastAsia="x-none"/>
              </w:rPr>
              <w:t>ОК 01.</w:t>
            </w:r>
          </w:p>
        </w:tc>
        <w:tc>
          <w:tcPr>
            <w:tcW w:w="8342" w:type="dxa"/>
          </w:tcPr>
          <w:p w:rsidR="00D34AC5" w:rsidRPr="00B644F5" w:rsidRDefault="00D34AC5" w:rsidP="00D34AC5">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D34AC5" w:rsidRPr="00B644F5" w:rsidTr="00D34AC5">
        <w:tc>
          <w:tcPr>
            <w:tcW w:w="1229" w:type="dxa"/>
          </w:tcPr>
          <w:p w:rsidR="00D34AC5" w:rsidRPr="00B644F5" w:rsidRDefault="00D34AC5" w:rsidP="00D34AC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02.</w:t>
            </w:r>
          </w:p>
        </w:tc>
        <w:tc>
          <w:tcPr>
            <w:tcW w:w="8342" w:type="dxa"/>
          </w:tcPr>
          <w:p w:rsidR="00D34AC5" w:rsidRPr="00B644F5" w:rsidRDefault="00D34AC5" w:rsidP="00D34AC5">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D34AC5" w:rsidRPr="00B644F5" w:rsidTr="00D34AC5">
        <w:tc>
          <w:tcPr>
            <w:tcW w:w="1229" w:type="dxa"/>
          </w:tcPr>
          <w:p w:rsidR="00D34AC5" w:rsidRPr="00B644F5" w:rsidRDefault="00D34AC5" w:rsidP="00D34AC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03.</w:t>
            </w:r>
          </w:p>
        </w:tc>
        <w:tc>
          <w:tcPr>
            <w:tcW w:w="8342" w:type="dxa"/>
          </w:tcPr>
          <w:p w:rsidR="00D34AC5" w:rsidRPr="00B644F5" w:rsidRDefault="00D34AC5" w:rsidP="00D34AC5">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Планировать и реализовывать собственное профессиональное и личностное развитие.</w:t>
            </w:r>
          </w:p>
        </w:tc>
      </w:tr>
      <w:tr w:rsidR="00D34AC5" w:rsidRPr="00B644F5" w:rsidTr="00D34AC5">
        <w:tc>
          <w:tcPr>
            <w:tcW w:w="1229" w:type="dxa"/>
          </w:tcPr>
          <w:p w:rsidR="00D34AC5" w:rsidRPr="00B644F5" w:rsidRDefault="00D34AC5" w:rsidP="00D34AC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04.</w:t>
            </w:r>
          </w:p>
        </w:tc>
        <w:tc>
          <w:tcPr>
            <w:tcW w:w="8342" w:type="dxa"/>
          </w:tcPr>
          <w:p w:rsidR="00D34AC5" w:rsidRPr="00B644F5" w:rsidRDefault="00D34AC5" w:rsidP="00D34AC5">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Работать в коллективе и команде, эффективно взаимодействовать с коллегами, руководством, клиентами.</w:t>
            </w:r>
          </w:p>
        </w:tc>
      </w:tr>
      <w:tr w:rsidR="00D34AC5" w:rsidRPr="00B644F5" w:rsidTr="00D34AC5">
        <w:tc>
          <w:tcPr>
            <w:tcW w:w="1229" w:type="dxa"/>
          </w:tcPr>
          <w:p w:rsidR="00D34AC5" w:rsidRPr="00B644F5" w:rsidRDefault="00D34AC5" w:rsidP="00D34AC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05.</w:t>
            </w:r>
          </w:p>
        </w:tc>
        <w:tc>
          <w:tcPr>
            <w:tcW w:w="8342" w:type="dxa"/>
          </w:tcPr>
          <w:p w:rsidR="00D34AC5" w:rsidRPr="00B644F5" w:rsidRDefault="00D34AC5" w:rsidP="00D34AC5">
            <w:pPr>
              <w:spacing w:after="0" w:line="240" w:lineRule="auto"/>
              <w:contextualSpacing/>
              <w:jc w:val="both"/>
              <w:rPr>
                <w:rFonts w:ascii="Times New Roman" w:eastAsia="Calibri" w:hAnsi="Times New Roman"/>
                <w:sz w:val="24"/>
                <w:szCs w:val="24"/>
                <w:lang w:eastAsia="en-US"/>
              </w:rPr>
            </w:pPr>
            <w:r w:rsidRPr="00B26BD5">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D34AC5" w:rsidRPr="00B644F5" w:rsidTr="00D34AC5">
        <w:tc>
          <w:tcPr>
            <w:tcW w:w="1229" w:type="dxa"/>
          </w:tcPr>
          <w:p w:rsidR="00D34AC5" w:rsidRPr="00B644F5" w:rsidRDefault="00D34AC5" w:rsidP="00D34AC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06.</w:t>
            </w:r>
          </w:p>
        </w:tc>
        <w:tc>
          <w:tcPr>
            <w:tcW w:w="8342" w:type="dxa"/>
          </w:tcPr>
          <w:p w:rsidR="00D34AC5" w:rsidRPr="00B644F5" w:rsidRDefault="00D34AC5" w:rsidP="00D34AC5">
            <w:pPr>
              <w:spacing w:after="0" w:line="240" w:lineRule="auto"/>
              <w:contextualSpacing/>
              <w:jc w:val="both"/>
              <w:rPr>
                <w:rFonts w:ascii="Times New Roman" w:eastAsia="Calibri" w:hAnsi="Times New Roman"/>
                <w:sz w:val="24"/>
                <w:szCs w:val="24"/>
                <w:lang w:eastAsia="en-US"/>
              </w:rPr>
            </w:pPr>
            <w:r w:rsidRPr="003D0FF0">
              <w:rPr>
                <w:rFonts w:ascii="Times New Roman" w:hAnsi="Times New Roman"/>
              </w:rPr>
              <w:t xml:space="preserve">Проявлять гражданско-патриотическую позицию, демонстрировать осознанное поведение на основе </w:t>
            </w:r>
            <w:r w:rsidRPr="00C972D3">
              <w:rPr>
                <w:rFonts w:ascii="Times New Roman" w:hAnsi="Times New Roman"/>
              </w:rPr>
              <w:t>традиционных</w:t>
            </w:r>
            <w:r w:rsidRPr="003D0FF0">
              <w:rPr>
                <w:rFonts w:ascii="Times New Roman" w:hAnsi="Times New Roman"/>
              </w:rPr>
              <w:t xml:space="preserve"> общечеловеческих ценностей.</w:t>
            </w:r>
          </w:p>
        </w:tc>
      </w:tr>
      <w:tr w:rsidR="00D34AC5" w:rsidRPr="00B644F5" w:rsidTr="00D34AC5">
        <w:tc>
          <w:tcPr>
            <w:tcW w:w="1229" w:type="dxa"/>
          </w:tcPr>
          <w:p w:rsidR="00D34AC5" w:rsidRPr="00B644F5" w:rsidRDefault="00D34AC5" w:rsidP="00D34AC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 xml:space="preserve">ОК 07. </w:t>
            </w:r>
          </w:p>
        </w:tc>
        <w:tc>
          <w:tcPr>
            <w:tcW w:w="8342" w:type="dxa"/>
          </w:tcPr>
          <w:p w:rsidR="00D34AC5" w:rsidRPr="003D0FF0" w:rsidRDefault="00D34AC5" w:rsidP="00D34AC5">
            <w:pPr>
              <w:spacing w:after="0" w:line="240" w:lineRule="auto"/>
              <w:contextualSpacing/>
              <w:jc w:val="both"/>
              <w:rPr>
                <w:rFonts w:ascii="Times New Roman" w:hAnsi="Times New Roman"/>
              </w:rPr>
            </w:pPr>
            <w:r w:rsidRPr="00B26BD5">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D34AC5" w:rsidRPr="00B644F5" w:rsidTr="00D34AC5">
        <w:tc>
          <w:tcPr>
            <w:tcW w:w="1229" w:type="dxa"/>
          </w:tcPr>
          <w:p w:rsidR="00D34AC5" w:rsidRPr="00B644F5" w:rsidRDefault="00D34AC5" w:rsidP="00D34AC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08.</w:t>
            </w:r>
          </w:p>
        </w:tc>
        <w:tc>
          <w:tcPr>
            <w:tcW w:w="8342" w:type="dxa"/>
          </w:tcPr>
          <w:p w:rsidR="00D34AC5" w:rsidRPr="00B26BD5" w:rsidRDefault="00D34AC5" w:rsidP="00D34AC5">
            <w:pPr>
              <w:spacing w:after="0" w:line="240" w:lineRule="auto"/>
              <w:contextualSpacing/>
              <w:jc w:val="both"/>
              <w:rPr>
                <w:rFonts w:ascii="Times New Roman" w:hAnsi="Times New Roman"/>
              </w:rPr>
            </w:pPr>
            <w:r w:rsidRPr="007C2A41">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w:t>
            </w:r>
            <w:r w:rsidRPr="00C972D3">
              <w:rPr>
                <w:rFonts w:ascii="Times New Roman" w:hAnsi="Times New Roman"/>
                <w:sz w:val="24"/>
              </w:rPr>
              <w:t>ия</w:t>
            </w:r>
            <w:r w:rsidRPr="007C2A41">
              <w:rPr>
                <w:rFonts w:ascii="Times New Roman" w:hAnsi="Times New Roman"/>
                <w:sz w:val="24"/>
                <w:szCs w:val="24"/>
              </w:rPr>
              <w:t xml:space="preserve"> необходимого уровня физической подготовленности.</w:t>
            </w:r>
          </w:p>
        </w:tc>
      </w:tr>
      <w:tr w:rsidR="00D34AC5" w:rsidRPr="00B644F5" w:rsidTr="00D34AC5">
        <w:tc>
          <w:tcPr>
            <w:tcW w:w="1229" w:type="dxa"/>
          </w:tcPr>
          <w:p w:rsidR="00D34AC5" w:rsidRPr="00B644F5" w:rsidRDefault="00D34AC5" w:rsidP="00D34AC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09.</w:t>
            </w:r>
          </w:p>
        </w:tc>
        <w:tc>
          <w:tcPr>
            <w:tcW w:w="8342" w:type="dxa"/>
          </w:tcPr>
          <w:p w:rsidR="00D34AC5" w:rsidRPr="007C2A41" w:rsidRDefault="00D34AC5" w:rsidP="00D34AC5">
            <w:pPr>
              <w:spacing w:after="0" w:line="240" w:lineRule="auto"/>
              <w:contextualSpacing/>
              <w:jc w:val="both"/>
              <w:rPr>
                <w:rFonts w:ascii="Times New Roman" w:hAnsi="Times New Roman"/>
                <w:sz w:val="24"/>
                <w:szCs w:val="24"/>
              </w:rPr>
            </w:pPr>
            <w:r w:rsidRPr="00B26BD5">
              <w:rPr>
                <w:rFonts w:ascii="Times New Roman" w:hAnsi="Times New Roman"/>
              </w:rPr>
              <w:t>Использовать информационные технологии в профессиональной деятельности</w:t>
            </w:r>
          </w:p>
        </w:tc>
      </w:tr>
      <w:tr w:rsidR="00D34AC5" w:rsidRPr="00B644F5" w:rsidTr="00D34AC5">
        <w:tc>
          <w:tcPr>
            <w:tcW w:w="1229" w:type="dxa"/>
          </w:tcPr>
          <w:p w:rsidR="00D34AC5" w:rsidRPr="00B644F5" w:rsidRDefault="00D34AC5" w:rsidP="00D34AC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10.</w:t>
            </w:r>
          </w:p>
        </w:tc>
        <w:tc>
          <w:tcPr>
            <w:tcW w:w="8342" w:type="dxa"/>
          </w:tcPr>
          <w:p w:rsidR="00D34AC5" w:rsidRPr="00B26BD5" w:rsidRDefault="00D34AC5" w:rsidP="00D34AC5">
            <w:pPr>
              <w:spacing w:after="0" w:line="240" w:lineRule="auto"/>
              <w:contextualSpacing/>
              <w:jc w:val="both"/>
              <w:rPr>
                <w:rFonts w:ascii="Times New Roman" w:hAnsi="Times New Roman"/>
              </w:rPr>
            </w:pPr>
            <w:r w:rsidRPr="007C2A41">
              <w:rPr>
                <w:rFonts w:ascii="Times New Roman" w:hAnsi="Times New Roman"/>
              </w:rPr>
              <w:t>Пользоваться профессиональной документацией на государственном и иностранных язы</w:t>
            </w:r>
            <w:r w:rsidRPr="00C972D3">
              <w:rPr>
                <w:rFonts w:ascii="Times New Roman" w:hAnsi="Times New Roman"/>
              </w:rPr>
              <w:t>ках</w:t>
            </w:r>
            <w:r w:rsidRPr="007C2A41">
              <w:rPr>
                <w:rFonts w:ascii="Times New Roman" w:hAnsi="Times New Roman"/>
              </w:rPr>
              <w:t>.</w:t>
            </w:r>
          </w:p>
        </w:tc>
      </w:tr>
      <w:tr w:rsidR="00D34AC5" w:rsidRPr="00B644F5" w:rsidTr="00D34AC5">
        <w:tc>
          <w:tcPr>
            <w:tcW w:w="1229" w:type="dxa"/>
          </w:tcPr>
          <w:p w:rsidR="00D34AC5" w:rsidRPr="00B644F5" w:rsidRDefault="00D34AC5" w:rsidP="00D34AC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ОК 11.</w:t>
            </w:r>
          </w:p>
        </w:tc>
        <w:tc>
          <w:tcPr>
            <w:tcW w:w="8342" w:type="dxa"/>
          </w:tcPr>
          <w:p w:rsidR="00D34AC5" w:rsidRPr="00BC17C9" w:rsidRDefault="00D34AC5" w:rsidP="00BC17C9">
            <w:pPr>
              <w:suppressAutoHyphens/>
              <w:spacing w:after="0" w:line="240" w:lineRule="auto"/>
              <w:jc w:val="both"/>
              <w:rPr>
                <w:rFonts w:ascii="Times New Roman" w:hAnsi="Times New Roman"/>
              </w:rPr>
            </w:pPr>
            <w:r w:rsidRPr="008E3985">
              <w:rPr>
                <w:rFonts w:ascii="Times New Roman" w:hAnsi="Times New Roman"/>
              </w:rPr>
              <w:t>Использовать знания по финансовой грамотности, планировать предпринимательскую деятель</w:t>
            </w:r>
            <w:r w:rsidR="00BC17C9">
              <w:rPr>
                <w:rFonts w:ascii="Times New Roman" w:hAnsi="Times New Roman"/>
              </w:rPr>
              <w:t>ность в профессиональной сфере.</w:t>
            </w:r>
          </w:p>
        </w:tc>
      </w:tr>
    </w:tbl>
    <w:p w:rsidR="00D34AC5" w:rsidRPr="008554EA" w:rsidRDefault="00D34AC5" w:rsidP="00D34AC5">
      <w:pPr>
        <w:keepNext/>
        <w:spacing w:after="0" w:line="240" w:lineRule="auto"/>
        <w:contextualSpacing/>
        <w:jc w:val="both"/>
        <w:outlineLvl w:val="1"/>
        <w:rPr>
          <w:rFonts w:ascii="Times New Roman" w:hAnsi="Times New Roman"/>
          <w:bCs/>
          <w:iCs/>
          <w:sz w:val="24"/>
          <w:szCs w:val="24"/>
          <w:lang w:val="x-none" w:eastAsia="x-none"/>
        </w:rPr>
      </w:pPr>
    </w:p>
    <w:p w:rsidR="00D34AC5" w:rsidRPr="00B644F5" w:rsidRDefault="00D34AC5" w:rsidP="00D34AC5">
      <w:pPr>
        <w:keepNext/>
        <w:spacing w:after="0" w:line="240" w:lineRule="auto"/>
        <w:contextualSpacing/>
        <w:jc w:val="both"/>
        <w:outlineLvl w:val="1"/>
        <w:rPr>
          <w:rFonts w:ascii="Times New Roman" w:hAnsi="Times New Roman"/>
          <w:bCs/>
          <w:iCs/>
          <w:sz w:val="24"/>
          <w:szCs w:val="24"/>
          <w:lang w:val="x-none" w:eastAsia="x-none"/>
        </w:rPr>
      </w:pPr>
      <w:r w:rsidRPr="00B644F5">
        <w:rPr>
          <w:rFonts w:ascii="Times New Roman" w:hAnsi="Times New Roman"/>
          <w:bCs/>
          <w:iCs/>
          <w:sz w:val="24"/>
          <w:szCs w:val="24"/>
          <w:lang w:val="x-none" w:eastAsia="x-none"/>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D34AC5" w:rsidRPr="00B644F5" w:rsidTr="00BF4EFE">
        <w:tc>
          <w:tcPr>
            <w:tcW w:w="1204" w:type="dxa"/>
          </w:tcPr>
          <w:p w:rsidR="00D34AC5" w:rsidRPr="00B644F5" w:rsidRDefault="00D34AC5" w:rsidP="00D34AC5">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Код</w:t>
            </w:r>
          </w:p>
        </w:tc>
        <w:tc>
          <w:tcPr>
            <w:tcW w:w="8367" w:type="dxa"/>
          </w:tcPr>
          <w:p w:rsidR="00D34AC5" w:rsidRPr="00B644F5" w:rsidRDefault="00D34AC5" w:rsidP="00D34AC5">
            <w:pPr>
              <w:keepNext/>
              <w:spacing w:after="0" w:line="240" w:lineRule="auto"/>
              <w:contextualSpacing/>
              <w:jc w:val="both"/>
              <w:outlineLvl w:val="1"/>
              <w:rPr>
                <w:rFonts w:ascii="Times New Roman" w:hAnsi="Times New Roman"/>
                <w:b/>
                <w:bCs/>
                <w:iCs/>
                <w:sz w:val="24"/>
                <w:szCs w:val="24"/>
              </w:rPr>
            </w:pPr>
            <w:r w:rsidRPr="00B644F5">
              <w:rPr>
                <w:rFonts w:ascii="Times New Roman" w:hAnsi="Times New Roman"/>
                <w:b/>
                <w:bCs/>
                <w:iCs/>
                <w:sz w:val="24"/>
                <w:szCs w:val="24"/>
              </w:rPr>
              <w:t>Наименование видов деятельности и профессиональных компетенций</w:t>
            </w:r>
          </w:p>
        </w:tc>
      </w:tr>
      <w:tr w:rsidR="00D34AC5" w:rsidRPr="00B644F5" w:rsidTr="00BF4EFE">
        <w:tc>
          <w:tcPr>
            <w:tcW w:w="1204" w:type="dxa"/>
          </w:tcPr>
          <w:p w:rsidR="00D34AC5" w:rsidRPr="00B644F5" w:rsidRDefault="00382C97" w:rsidP="00D34AC5">
            <w:pPr>
              <w:keepNext/>
              <w:spacing w:after="0" w:line="240" w:lineRule="auto"/>
              <w:contextualSpacing/>
              <w:jc w:val="both"/>
              <w:outlineLvl w:val="1"/>
              <w:rPr>
                <w:rFonts w:ascii="Times New Roman" w:hAnsi="Times New Roman"/>
                <w:bCs/>
                <w:iCs/>
                <w:sz w:val="24"/>
                <w:szCs w:val="24"/>
              </w:rPr>
            </w:pPr>
            <w:r>
              <w:rPr>
                <w:rFonts w:ascii="Times New Roman" w:hAnsi="Times New Roman"/>
                <w:bCs/>
                <w:iCs/>
                <w:sz w:val="24"/>
                <w:szCs w:val="24"/>
              </w:rPr>
              <w:t>ВД 7</w:t>
            </w:r>
          </w:p>
        </w:tc>
        <w:tc>
          <w:tcPr>
            <w:tcW w:w="8367" w:type="dxa"/>
          </w:tcPr>
          <w:p w:rsidR="00D34AC5" w:rsidRPr="00302585" w:rsidRDefault="00382C97" w:rsidP="00D34AC5">
            <w:pPr>
              <w:keepNext/>
              <w:spacing w:after="0" w:line="240" w:lineRule="auto"/>
              <w:contextualSpacing/>
              <w:jc w:val="both"/>
              <w:outlineLvl w:val="1"/>
              <w:rPr>
                <w:rFonts w:ascii="Times New Roman" w:hAnsi="Times New Roman"/>
                <w:bCs/>
                <w:i/>
                <w:iCs/>
                <w:sz w:val="24"/>
                <w:szCs w:val="24"/>
              </w:rPr>
            </w:pPr>
            <w:r>
              <w:rPr>
                <w:rFonts w:ascii="Times New Roman" w:hAnsi="Times New Roman"/>
                <w:bCs/>
                <w:iCs/>
                <w:color w:val="1A1A1A"/>
                <w:sz w:val="24"/>
                <w:szCs w:val="24"/>
                <w:lang w:eastAsia="x-none"/>
              </w:rPr>
              <w:t>Выполнение свароч</w:t>
            </w:r>
            <w:r w:rsidRPr="00382C97">
              <w:rPr>
                <w:rFonts w:ascii="Times New Roman" w:hAnsi="Times New Roman"/>
                <w:bCs/>
                <w:iCs/>
                <w:color w:val="1A1A1A"/>
                <w:sz w:val="24"/>
                <w:szCs w:val="24"/>
                <w:lang w:eastAsia="x-none"/>
              </w:rPr>
              <w:t>ных работ ручной дуговой сваркой (наплавка, резка) пла</w:t>
            </w:r>
            <w:r>
              <w:rPr>
                <w:rFonts w:ascii="Times New Roman" w:hAnsi="Times New Roman"/>
                <w:bCs/>
                <w:iCs/>
                <w:color w:val="1A1A1A"/>
                <w:sz w:val="24"/>
                <w:szCs w:val="24"/>
                <w:lang w:eastAsia="x-none"/>
              </w:rPr>
              <w:t>вящимся покры</w:t>
            </w:r>
            <w:r w:rsidRPr="00382C97">
              <w:rPr>
                <w:rFonts w:ascii="Times New Roman" w:hAnsi="Times New Roman"/>
                <w:bCs/>
                <w:iCs/>
                <w:color w:val="1A1A1A"/>
                <w:sz w:val="24"/>
                <w:szCs w:val="24"/>
                <w:lang w:eastAsia="x-none"/>
              </w:rPr>
              <w:t>тым электродом  прост</w:t>
            </w:r>
            <w:r>
              <w:rPr>
                <w:rFonts w:ascii="Times New Roman" w:hAnsi="Times New Roman"/>
                <w:bCs/>
                <w:iCs/>
                <w:color w:val="1A1A1A"/>
                <w:sz w:val="24"/>
                <w:szCs w:val="24"/>
                <w:lang w:eastAsia="x-none"/>
              </w:rPr>
              <w:t>ых деталей не-ответственных кон</w:t>
            </w:r>
            <w:r w:rsidRPr="00382C97">
              <w:rPr>
                <w:rFonts w:ascii="Times New Roman" w:hAnsi="Times New Roman"/>
                <w:bCs/>
                <w:iCs/>
                <w:color w:val="1A1A1A"/>
                <w:sz w:val="24"/>
                <w:szCs w:val="24"/>
                <w:lang w:eastAsia="x-none"/>
              </w:rPr>
              <w:t>струкций, ручной дуг</w:t>
            </w:r>
            <w:r>
              <w:rPr>
                <w:rFonts w:ascii="Times New Roman" w:hAnsi="Times New Roman"/>
                <w:bCs/>
                <w:iCs/>
                <w:color w:val="1A1A1A"/>
                <w:sz w:val="24"/>
                <w:szCs w:val="24"/>
                <w:lang w:eastAsia="x-none"/>
              </w:rPr>
              <w:t>овой сваркой (наплавка) неплавя</w:t>
            </w:r>
            <w:r w:rsidRPr="00382C97">
              <w:rPr>
                <w:rFonts w:ascii="Times New Roman" w:hAnsi="Times New Roman"/>
                <w:bCs/>
                <w:iCs/>
                <w:color w:val="1A1A1A"/>
                <w:sz w:val="24"/>
                <w:szCs w:val="24"/>
                <w:lang w:eastAsia="x-none"/>
              </w:rPr>
              <w:t>щимся электродом в защитн</w:t>
            </w:r>
            <w:r>
              <w:rPr>
                <w:rFonts w:ascii="Times New Roman" w:hAnsi="Times New Roman"/>
                <w:bCs/>
                <w:iCs/>
                <w:color w:val="1A1A1A"/>
                <w:sz w:val="24"/>
                <w:szCs w:val="24"/>
                <w:lang w:eastAsia="x-none"/>
              </w:rPr>
              <w:t>ом газе простых деталей неответственных конструкций, плазмен</w:t>
            </w:r>
            <w:r w:rsidRPr="00382C97">
              <w:rPr>
                <w:rFonts w:ascii="Times New Roman" w:hAnsi="Times New Roman"/>
                <w:bCs/>
                <w:iCs/>
                <w:color w:val="1A1A1A"/>
                <w:sz w:val="24"/>
                <w:szCs w:val="24"/>
                <w:lang w:eastAsia="x-none"/>
              </w:rPr>
              <w:t>ной дуговой сваркой (наплавка, резка)</w:t>
            </w:r>
          </w:p>
        </w:tc>
      </w:tr>
      <w:tr w:rsidR="00D34AC5" w:rsidRPr="00B644F5" w:rsidTr="00BF4EFE">
        <w:trPr>
          <w:trHeight w:val="248"/>
        </w:trPr>
        <w:tc>
          <w:tcPr>
            <w:tcW w:w="1204" w:type="dxa"/>
          </w:tcPr>
          <w:p w:rsidR="00D34AC5" w:rsidRPr="00B644F5" w:rsidRDefault="00D34AC5" w:rsidP="00D34AC5">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sidR="00382C97">
              <w:rPr>
                <w:rFonts w:ascii="Times New Roman" w:hAnsi="Times New Roman"/>
                <w:bCs/>
                <w:iCs/>
                <w:sz w:val="24"/>
                <w:szCs w:val="24"/>
                <w:lang w:eastAsia="x-none"/>
              </w:rPr>
              <w:t>7</w:t>
            </w:r>
            <w:r w:rsidRPr="00B644F5">
              <w:rPr>
                <w:rFonts w:ascii="Times New Roman" w:hAnsi="Times New Roman"/>
                <w:bCs/>
                <w:iCs/>
                <w:sz w:val="24"/>
                <w:szCs w:val="24"/>
                <w:lang w:val="x-none" w:eastAsia="x-none"/>
              </w:rPr>
              <w:t>.1.</w:t>
            </w:r>
          </w:p>
        </w:tc>
        <w:tc>
          <w:tcPr>
            <w:tcW w:w="8367" w:type="dxa"/>
          </w:tcPr>
          <w:p w:rsidR="00D34AC5" w:rsidRPr="00EA054D" w:rsidRDefault="00382C97" w:rsidP="00D34AC5">
            <w:pPr>
              <w:spacing w:after="0" w:line="240" w:lineRule="auto"/>
              <w:contextualSpacing/>
              <w:jc w:val="both"/>
              <w:rPr>
                <w:rFonts w:ascii="Times New Roman" w:eastAsia="MS Mincho" w:hAnsi="Times New Roman"/>
                <w:color w:val="000000"/>
                <w:sz w:val="24"/>
                <w:szCs w:val="24"/>
              </w:rPr>
            </w:pPr>
            <w:r>
              <w:rPr>
                <w:rFonts w:ascii="Times New Roman" w:eastAsia="MS Mincho" w:hAnsi="Times New Roman"/>
                <w:color w:val="000000"/>
                <w:sz w:val="24"/>
                <w:szCs w:val="24"/>
              </w:rPr>
              <w:t>Выполнять подготови</w:t>
            </w:r>
            <w:r w:rsidRPr="00382C97">
              <w:rPr>
                <w:rFonts w:ascii="Times New Roman" w:eastAsia="MS Mincho" w:hAnsi="Times New Roman"/>
                <w:color w:val="000000"/>
                <w:sz w:val="24"/>
                <w:szCs w:val="24"/>
              </w:rPr>
              <w:t>тельные работы и сборочные операции при производ</w:t>
            </w:r>
            <w:r>
              <w:rPr>
                <w:rFonts w:ascii="Times New Roman" w:eastAsia="MS Mincho" w:hAnsi="Times New Roman"/>
                <w:color w:val="000000"/>
                <w:sz w:val="24"/>
                <w:szCs w:val="24"/>
              </w:rPr>
              <w:t>стве сварочных работ руч</w:t>
            </w:r>
            <w:r w:rsidRPr="00382C97">
              <w:rPr>
                <w:rFonts w:ascii="Times New Roman" w:eastAsia="MS Mincho" w:hAnsi="Times New Roman"/>
                <w:color w:val="000000"/>
                <w:sz w:val="24"/>
                <w:szCs w:val="24"/>
              </w:rPr>
              <w:t>ной д</w:t>
            </w:r>
            <w:r>
              <w:rPr>
                <w:rFonts w:ascii="Times New Roman" w:eastAsia="MS Mincho" w:hAnsi="Times New Roman"/>
                <w:color w:val="000000"/>
                <w:sz w:val="24"/>
                <w:szCs w:val="24"/>
              </w:rPr>
              <w:t>уговой сваркой плавящимся покры</w:t>
            </w:r>
            <w:r w:rsidRPr="00382C97">
              <w:rPr>
                <w:rFonts w:ascii="Times New Roman" w:eastAsia="MS Mincho" w:hAnsi="Times New Roman"/>
                <w:color w:val="000000"/>
                <w:sz w:val="24"/>
                <w:szCs w:val="24"/>
              </w:rPr>
              <w:t>тым электро</w:t>
            </w:r>
            <w:r>
              <w:rPr>
                <w:rFonts w:ascii="Times New Roman" w:eastAsia="MS Mincho" w:hAnsi="Times New Roman"/>
                <w:color w:val="000000"/>
                <w:sz w:val="24"/>
                <w:szCs w:val="24"/>
              </w:rPr>
              <w:t>дом, руч</w:t>
            </w:r>
            <w:r w:rsidRPr="00382C97">
              <w:rPr>
                <w:rFonts w:ascii="Times New Roman" w:eastAsia="MS Mincho" w:hAnsi="Times New Roman"/>
                <w:color w:val="000000"/>
                <w:sz w:val="24"/>
                <w:szCs w:val="24"/>
              </w:rPr>
              <w:t>ной ду</w:t>
            </w:r>
            <w:r>
              <w:rPr>
                <w:rFonts w:ascii="Times New Roman" w:eastAsia="MS Mincho" w:hAnsi="Times New Roman"/>
                <w:color w:val="000000"/>
                <w:sz w:val="24"/>
                <w:szCs w:val="24"/>
              </w:rPr>
              <w:t>говой сваркой неплавящимся элек</w:t>
            </w:r>
            <w:r w:rsidRPr="00382C97">
              <w:rPr>
                <w:rFonts w:ascii="Times New Roman" w:eastAsia="MS Mincho" w:hAnsi="Times New Roman"/>
                <w:color w:val="000000"/>
                <w:sz w:val="24"/>
                <w:szCs w:val="24"/>
              </w:rPr>
              <w:t>тродом в защитном газе, плазмен</w:t>
            </w:r>
            <w:r>
              <w:rPr>
                <w:rFonts w:ascii="Times New Roman" w:eastAsia="MS Mincho" w:hAnsi="Times New Roman"/>
                <w:color w:val="000000"/>
                <w:sz w:val="24"/>
                <w:szCs w:val="24"/>
              </w:rPr>
              <w:t>ной ду</w:t>
            </w:r>
            <w:r w:rsidRPr="00382C97">
              <w:rPr>
                <w:rFonts w:ascii="Times New Roman" w:eastAsia="MS Mincho" w:hAnsi="Times New Roman"/>
                <w:color w:val="000000"/>
                <w:sz w:val="24"/>
                <w:szCs w:val="24"/>
              </w:rPr>
              <w:t>говой сваркой</w:t>
            </w:r>
          </w:p>
        </w:tc>
      </w:tr>
      <w:tr w:rsidR="00D34AC5" w:rsidRPr="00B644F5" w:rsidTr="00BF4EFE">
        <w:tc>
          <w:tcPr>
            <w:tcW w:w="1204" w:type="dxa"/>
          </w:tcPr>
          <w:p w:rsidR="00D34AC5" w:rsidRPr="00B644F5" w:rsidRDefault="00D34AC5" w:rsidP="00D34AC5">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sidR="00382C97">
              <w:rPr>
                <w:rFonts w:ascii="Times New Roman" w:hAnsi="Times New Roman"/>
                <w:bCs/>
                <w:iCs/>
                <w:sz w:val="24"/>
                <w:szCs w:val="24"/>
                <w:lang w:eastAsia="x-none"/>
              </w:rPr>
              <w:t>7</w:t>
            </w:r>
            <w:r w:rsidRPr="00B644F5">
              <w:rPr>
                <w:rFonts w:ascii="Times New Roman" w:hAnsi="Times New Roman"/>
                <w:bCs/>
                <w:iCs/>
                <w:sz w:val="24"/>
                <w:szCs w:val="24"/>
                <w:lang w:val="x-none" w:eastAsia="x-none"/>
              </w:rPr>
              <w:t>.2.</w:t>
            </w:r>
          </w:p>
        </w:tc>
        <w:tc>
          <w:tcPr>
            <w:tcW w:w="8367" w:type="dxa"/>
          </w:tcPr>
          <w:p w:rsidR="00D34AC5" w:rsidRPr="00B644F5" w:rsidRDefault="00382C97" w:rsidP="00D34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382C97">
              <w:rPr>
                <w:rFonts w:ascii="Times New Roman" w:eastAsia="Calibri" w:hAnsi="Times New Roman"/>
                <w:sz w:val="24"/>
                <w:szCs w:val="24"/>
                <w:lang w:eastAsia="en-US"/>
              </w:rPr>
              <w:t>Производить ручную дуговую сварку плавящимся покрытым элект</w:t>
            </w:r>
            <w:r>
              <w:rPr>
                <w:rFonts w:ascii="Times New Roman" w:eastAsia="Calibri" w:hAnsi="Times New Roman"/>
                <w:sz w:val="24"/>
                <w:szCs w:val="24"/>
                <w:lang w:eastAsia="en-US"/>
              </w:rPr>
              <w:t>родом, ручную дуговую сварку неплавящимся электро</w:t>
            </w:r>
            <w:r w:rsidRPr="00382C97">
              <w:rPr>
                <w:rFonts w:ascii="Times New Roman" w:eastAsia="Calibri" w:hAnsi="Times New Roman"/>
                <w:sz w:val="24"/>
                <w:szCs w:val="24"/>
                <w:lang w:eastAsia="en-US"/>
              </w:rPr>
              <w:t>дом в защитном газе, плазменную дуговую сварку металлических конструкций</w:t>
            </w:r>
          </w:p>
        </w:tc>
      </w:tr>
      <w:tr w:rsidR="00D34AC5" w:rsidRPr="00B644F5" w:rsidTr="00D34AC5">
        <w:tc>
          <w:tcPr>
            <w:tcW w:w="1204" w:type="dxa"/>
          </w:tcPr>
          <w:p w:rsidR="00D34AC5" w:rsidRPr="00B644F5" w:rsidRDefault="00D34AC5" w:rsidP="00D34AC5">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sidR="00382C97">
              <w:rPr>
                <w:rFonts w:ascii="Times New Roman" w:hAnsi="Times New Roman"/>
                <w:bCs/>
                <w:iCs/>
                <w:sz w:val="24"/>
                <w:szCs w:val="24"/>
                <w:lang w:eastAsia="x-none"/>
              </w:rPr>
              <w:t>7</w:t>
            </w:r>
            <w:r w:rsidRPr="00B644F5">
              <w:rPr>
                <w:rFonts w:ascii="Times New Roman" w:hAnsi="Times New Roman"/>
                <w:bCs/>
                <w:iCs/>
                <w:sz w:val="24"/>
                <w:szCs w:val="24"/>
                <w:lang w:val="x-none" w:eastAsia="x-none"/>
              </w:rPr>
              <w:t>.3.</w:t>
            </w:r>
          </w:p>
        </w:tc>
        <w:tc>
          <w:tcPr>
            <w:tcW w:w="8367" w:type="dxa"/>
          </w:tcPr>
          <w:p w:rsidR="00D34AC5" w:rsidRPr="005335F6" w:rsidRDefault="00382C97" w:rsidP="00D34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lang w:eastAsia="en-US"/>
              </w:rPr>
            </w:pPr>
            <w:r>
              <w:rPr>
                <w:rFonts w:ascii="Times New Roman" w:eastAsia="Calibri" w:hAnsi="Times New Roman"/>
                <w:lang w:eastAsia="en-US"/>
              </w:rPr>
              <w:t>Выполнять резку про</w:t>
            </w:r>
            <w:r w:rsidRPr="00382C97">
              <w:rPr>
                <w:rFonts w:ascii="Times New Roman" w:eastAsia="Calibri" w:hAnsi="Times New Roman"/>
                <w:lang w:eastAsia="en-US"/>
              </w:rPr>
              <w:t>стых деталей</w:t>
            </w:r>
          </w:p>
        </w:tc>
      </w:tr>
      <w:tr w:rsidR="00D34AC5" w:rsidRPr="00B644F5" w:rsidTr="00D34AC5">
        <w:tc>
          <w:tcPr>
            <w:tcW w:w="1204" w:type="dxa"/>
          </w:tcPr>
          <w:p w:rsidR="00D34AC5" w:rsidRPr="00B644F5" w:rsidRDefault="00D34AC5" w:rsidP="00D34AC5">
            <w:pPr>
              <w:keepNext/>
              <w:spacing w:after="0" w:line="240" w:lineRule="auto"/>
              <w:contextualSpacing/>
              <w:jc w:val="both"/>
              <w:outlineLvl w:val="1"/>
              <w:rPr>
                <w:rFonts w:ascii="Times New Roman" w:hAnsi="Times New Roman"/>
                <w:bCs/>
                <w:i/>
                <w:iCs/>
                <w:sz w:val="24"/>
                <w:szCs w:val="24"/>
              </w:rPr>
            </w:pPr>
            <w:r w:rsidRPr="00B644F5">
              <w:rPr>
                <w:rFonts w:ascii="Times New Roman" w:hAnsi="Times New Roman"/>
                <w:bCs/>
                <w:iCs/>
                <w:sz w:val="24"/>
                <w:szCs w:val="24"/>
                <w:lang w:val="x-none" w:eastAsia="x-none"/>
              </w:rPr>
              <w:t xml:space="preserve">ПК </w:t>
            </w:r>
            <w:r w:rsidR="00382C97">
              <w:rPr>
                <w:rFonts w:ascii="Times New Roman" w:hAnsi="Times New Roman"/>
                <w:bCs/>
                <w:iCs/>
                <w:sz w:val="24"/>
                <w:szCs w:val="24"/>
                <w:lang w:eastAsia="x-none"/>
              </w:rPr>
              <w:t>7</w:t>
            </w:r>
            <w:r w:rsidRPr="00B644F5">
              <w:rPr>
                <w:rFonts w:ascii="Times New Roman" w:hAnsi="Times New Roman"/>
                <w:bCs/>
                <w:iCs/>
                <w:sz w:val="24"/>
                <w:szCs w:val="24"/>
                <w:lang w:val="x-none" w:eastAsia="x-none"/>
              </w:rPr>
              <w:t>.4.</w:t>
            </w:r>
          </w:p>
        </w:tc>
        <w:tc>
          <w:tcPr>
            <w:tcW w:w="8367" w:type="dxa"/>
          </w:tcPr>
          <w:p w:rsidR="00D34AC5" w:rsidRPr="005335F6" w:rsidRDefault="00382C97" w:rsidP="00D34AC5">
            <w:pPr>
              <w:pStyle w:val="afffffa"/>
              <w:spacing w:after="0"/>
              <w:ind w:left="0"/>
              <w:jc w:val="both"/>
              <w:rPr>
                <w:rFonts w:eastAsia="Calibri"/>
                <w:lang w:eastAsia="en-US"/>
              </w:rPr>
            </w:pPr>
            <w:r w:rsidRPr="00382C97">
              <w:rPr>
                <w:rFonts w:eastAsia="Calibri"/>
                <w:lang w:eastAsia="en-US"/>
              </w:rPr>
              <w:t>Выполнять наплавку простых деталей</w:t>
            </w:r>
          </w:p>
        </w:tc>
      </w:tr>
      <w:tr w:rsidR="00D34AC5" w:rsidRPr="00B644F5" w:rsidTr="00D34AC5">
        <w:tc>
          <w:tcPr>
            <w:tcW w:w="1204" w:type="dxa"/>
          </w:tcPr>
          <w:p w:rsidR="00D34AC5" w:rsidRPr="00EA054D" w:rsidRDefault="00382C97" w:rsidP="00D34AC5">
            <w:pPr>
              <w:keepNext/>
              <w:spacing w:after="0" w:line="240" w:lineRule="auto"/>
              <w:contextualSpacing/>
              <w:jc w:val="both"/>
              <w:outlineLvl w:val="1"/>
              <w:rPr>
                <w:rFonts w:ascii="Times New Roman" w:hAnsi="Times New Roman"/>
                <w:bCs/>
                <w:iCs/>
                <w:sz w:val="24"/>
                <w:szCs w:val="24"/>
                <w:lang w:eastAsia="x-none"/>
              </w:rPr>
            </w:pPr>
            <w:r>
              <w:rPr>
                <w:rFonts w:ascii="Times New Roman" w:hAnsi="Times New Roman"/>
                <w:bCs/>
                <w:iCs/>
                <w:sz w:val="24"/>
                <w:szCs w:val="24"/>
                <w:lang w:eastAsia="x-none"/>
              </w:rPr>
              <w:t>ПК 7</w:t>
            </w:r>
            <w:r w:rsidR="00D34AC5">
              <w:rPr>
                <w:rFonts w:ascii="Times New Roman" w:hAnsi="Times New Roman"/>
                <w:bCs/>
                <w:iCs/>
                <w:sz w:val="24"/>
                <w:szCs w:val="24"/>
                <w:lang w:eastAsia="x-none"/>
              </w:rPr>
              <w:t>.5</w:t>
            </w:r>
          </w:p>
        </w:tc>
        <w:tc>
          <w:tcPr>
            <w:tcW w:w="8367" w:type="dxa"/>
          </w:tcPr>
          <w:p w:rsidR="00D34AC5" w:rsidRPr="006034A5" w:rsidRDefault="00382C97" w:rsidP="00D34AC5">
            <w:pPr>
              <w:pStyle w:val="afffffa"/>
              <w:spacing w:after="0"/>
              <w:ind w:left="0"/>
              <w:jc w:val="both"/>
              <w:rPr>
                <w:rFonts w:eastAsia="MS Mincho"/>
                <w:color w:val="000000"/>
              </w:rPr>
            </w:pPr>
            <w:r w:rsidRPr="00382C97">
              <w:rPr>
                <w:rFonts w:eastAsia="MS Mincho"/>
                <w:color w:val="000000"/>
              </w:rPr>
              <w:t>Осуществлять контроль качества сварочных работ</w:t>
            </w:r>
          </w:p>
        </w:tc>
      </w:tr>
    </w:tbl>
    <w:p w:rsidR="00D34AC5" w:rsidRPr="00BF4EFE" w:rsidRDefault="00D34AC5" w:rsidP="00D34AC5">
      <w:pPr>
        <w:rPr>
          <w:rFonts w:ascii="Times New Roman" w:eastAsia="Calibri" w:hAnsi="Times New Roman"/>
          <w:sz w:val="24"/>
          <w:lang w:eastAsia="en-US"/>
        </w:rPr>
      </w:pPr>
      <w:r w:rsidRPr="00BF4EFE">
        <w:rPr>
          <w:rFonts w:ascii="Times New Roman" w:eastAsia="Calibri" w:hAnsi="Times New Roman"/>
          <w:sz w:val="24"/>
          <w:lang w:eastAsia="en-US"/>
        </w:rPr>
        <w:t>1.1.3. В результате освоения профессионального модуля студент должен</w:t>
      </w:r>
      <w:ins w:id="135" w:author="User" w:date="2018-04-16T11:21:00Z">
        <w:r w:rsidRPr="008554EA">
          <w:rPr>
            <w:rFonts w:ascii="Times New Roman" w:eastAsia="Calibri" w:hAnsi="Times New Roman"/>
            <w:bCs/>
            <w:sz w:val="24"/>
            <w:szCs w:val="24"/>
            <w:vertAlign w:val="superscript"/>
            <w:lang w:eastAsia="en-US"/>
          </w:rPr>
          <w:footnoteReference w:id="36"/>
        </w:r>
      </w:ins>
      <w:r w:rsidRPr="00BF4EFE">
        <w:rPr>
          <w:rFonts w:ascii="Times New Roman" w:eastAsia="Calibri" w:hAnsi="Times New Roman"/>
          <w:sz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D34AC5" w:rsidRPr="008554EA" w:rsidTr="00BF4EFE">
        <w:tc>
          <w:tcPr>
            <w:tcW w:w="2802" w:type="dxa"/>
          </w:tcPr>
          <w:p w:rsidR="00D34AC5" w:rsidRPr="00BF4EFE" w:rsidRDefault="00D34AC5" w:rsidP="00D34AC5">
            <w:pPr>
              <w:spacing w:after="0" w:line="240" w:lineRule="auto"/>
              <w:rPr>
                <w:rFonts w:ascii="Times New Roman" w:eastAsia="Calibri" w:hAnsi="Times New Roman"/>
                <w:sz w:val="24"/>
                <w:lang w:eastAsia="en-US"/>
              </w:rPr>
            </w:pPr>
            <w:r w:rsidRPr="00BF4EFE">
              <w:rPr>
                <w:rFonts w:ascii="Times New Roman" w:eastAsia="Calibri" w:hAnsi="Times New Roman"/>
                <w:sz w:val="24"/>
                <w:lang w:eastAsia="en-US"/>
              </w:rPr>
              <w:t>Иметь практический опыт</w:t>
            </w:r>
          </w:p>
        </w:tc>
        <w:tc>
          <w:tcPr>
            <w:tcW w:w="6662" w:type="dxa"/>
          </w:tcPr>
          <w:p w:rsidR="007F4A70" w:rsidRPr="007F4A70" w:rsidRDefault="007F4A70" w:rsidP="007F4A70">
            <w:pPr>
              <w:autoSpaceDE w:val="0"/>
              <w:autoSpaceDN w:val="0"/>
              <w:adjustRightInd w:val="0"/>
              <w:spacing w:after="0"/>
              <w:rPr>
                <w:rFonts w:ascii="Times New Roman" w:eastAsia="Calibri" w:hAnsi="Times New Roman"/>
                <w:sz w:val="24"/>
                <w:szCs w:val="24"/>
                <w:lang w:eastAsia="en-US"/>
              </w:rPr>
            </w:pPr>
            <w:r w:rsidRPr="007F4A70">
              <w:rPr>
                <w:rFonts w:ascii="Times New Roman" w:eastAsia="Calibri" w:hAnsi="Times New Roman"/>
                <w:sz w:val="24"/>
                <w:szCs w:val="24"/>
                <w:lang w:eastAsia="en-US"/>
              </w:rPr>
              <w:t>Выполнения подготовительных работ при производстве сварочных работ ручной электродуговой сваркой.</w:t>
            </w:r>
          </w:p>
          <w:p w:rsidR="007F4A70" w:rsidRPr="007F4A70" w:rsidRDefault="007F4A70" w:rsidP="007F4A70">
            <w:pPr>
              <w:autoSpaceDE w:val="0"/>
              <w:autoSpaceDN w:val="0"/>
              <w:adjustRightInd w:val="0"/>
              <w:spacing w:after="0"/>
              <w:rPr>
                <w:rFonts w:ascii="Times New Roman" w:eastAsia="Calibri" w:hAnsi="Times New Roman"/>
                <w:sz w:val="24"/>
                <w:szCs w:val="24"/>
                <w:lang w:eastAsia="en-US"/>
              </w:rPr>
            </w:pPr>
            <w:r w:rsidRPr="007F4A70">
              <w:rPr>
                <w:rFonts w:ascii="Times New Roman" w:eastAsia="Calibri" w:hAnsi="Times New Roman"/>
                <w:sz w:val="24"/>
                <w:szCs w:val="24"/>
                <w:lang w:eastAsia="en-US"/>
              </w:rPr>
              <w:lastRenderedPageBreak/>
              <w:t>Выполнения сварочных работ ручной электродуговой сваркой различной сложности.</w:t>
            </w:r>
          </w:p>
          <w:p w:rsidR="007F4A70" w:rsidRPr="007F4A70" w:rsidRDefault="007F4A70" w:rsidP="007F4A70">
            <w:pPr>
              <w:autoSpaceDE w:val="0"/>
              <w:autoSpaceDN w:val="0"/>
              <w:adjustRightInd w:val="0"/>
              <w:spacing w:after="0"/>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Выполнения резки различных видов металлов в различных пространственных положениях. </w:t>
            </w:r>
          </w:p>
          <w:p w:rsidR="007F4A70" w:rsidRPr="007F4A70" w:rsidRDefault="007F4A70" w:rsidP="007F4A70">
            <w:pPr>
              <w:autoSpaceDE w:val="0"/>
              <w:autoSpaceDN w:val="0"/>
              <w:adjustRightInd w:val="0"/>
              <w:spacing w:after="0"/>
              <w:rPr>
                <w:rFonts w:ascii="Times New Roman" w:eastAsia="Calibri" w:hAnsi="Times New Roman"/>
                <w:sz w:val="24"/>
                <w:szCs w:val="24"/>
                <w:lang w:eastAsia="en-US"/>
              </w:rPr>
            </w:pPr>
            <w:r w:rsidRPr="007F4A70">
              <w:rPr>
                <w:rFonts w:ascii="Times New Roman" w:eastAsia="Calibri" w:hAnsi="Times New Roman"/>
                <w:sz w:val="24"/>
                <w:szCs w:val="24"/>
                <w:lang w:eastAsia="en-US"/>
              </w:rPr>
              <w:t>Выполнения наплавки различных деталей и инструментов.</w:t>
            </w:r>
          </w:p>
          <w:p w:rsidR="00D34AC5" w:rsidRPr="00BF4EFE" w:rsidRDefault="007F4A70" w:rsidP="007F4A70">
            <w:pPr>
              <w:autoSpaceDE w:val="0"/>
              <w:autoSpaceDN w:val="0"/>
              <w:adjustRightInd w:val="0"/>
              <w:spacing w:after="0"/>
              <w:rPr>
                <w:rFonts w:ascii="Times New Roman" w:eastAsia="Calibri" w:hAnsi="Times New Roman"/>
                <w:sz w:val="24"/>
                <w:szCs w:val="24"/>
                <w:lang w:eastAsia="en-US"/>
              </w:rPr>
            </w:pPr>
            <w:r w:rsidRPr="007F4A70">
              <w:rPr>
                <w:rFonts w:ascii="Times New Roman" w:eastAsia="Calibri" w:hAnsi="Times New Roman"/>
                <w:sz w:val="24"/>
                <w:szCs w:val="24"/>
                <w:lang w:eastAsia="en-US"/>
              </w:rPr>
              <w:t>Выполнения контроля качества сварочных работ.</w:t>
            </w:r>
          </w:p>
        </w:tc>
      </w:tr>
      <w:tr w:rsidR="00D34AC5" w:rsidRPr="008554EA" w:rsidTr="00BF4EFE">
        <w:tc>
          <w:tcPr>
            <w:tcW w:w="2802" w:type="dxa"/>
          </w:tcPr>
          <w:p w:rsidR="00D34AC5" w:rsidRPr="00BF4EFE" w:rsidRDefault="00D34AC5" w:rsidP="00D34AC5">
            <w:pPr>
              <w:spacing w:after="0" w:line="240" w:lineRule="auto"/>
              <w:rPr>
                <w:rFonts w:ascii="Times New Roman" w:eastAsia="Calibri" w:hAnsi="Times New Roman"/>
                <w:sz w:val="24"/>
                <w:lang w:eastAsia="en-US"/>
              </w:rPr>
            </w:pPr>
            <w:r w:rsidRPr="00BF4EFE">
              <w:rPr>
                <w:rFonts w:ascii="Times New Roman" w:eastAsia="Calibri" w:hAnsi="Times New Roman"/>
                <w:sz w:val="24"/>
                <w:lang w:eastAsia="en-US"/>
              </w:rPr>
              <w:lastRenderedPageBreak/>
              <w:t>уметь</w:t>
            </w:r>
          </w:p>
        </w:tc>
        <w:tc>
          <w:tcPr>
            <w:tcW w:w="6662" w:type="dxa"/>
          </w:tcPr>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Рационально организовывать рабочее место.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Читать чертежи металлических изделий и конструкций, электрические схемы оборудования.</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Выбирать инструменты, приспособления, источники питания и сварочные материалы.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Использовать ручной и механизированный инструмент для подготовки элементов конструкции (изделий, узлов, деталей) под сварку, зачистки сварных швов и удаления поверхностных дефектов после сварки.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Подготавливать металл под сварку.</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Владеть техникой предварительного, сопутствующего (межслойного) подогрева металла в соответствии с требованиями производственно-технологической документации по сварке.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Выполнять сборку узлов и изделий.</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Производить входной контроль качества исходных материалов (сварочной проволоки, основного металла, электродов, комплектующих) и изделий.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Производить контроль сварочного оборудования и оснастки.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Выполнять подсчет объемов сварочных работ и потребность материалов.</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Выполнять прихватки деталей, изделий и конструкций во всех пространственных положениях.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Подбирать параметры режима сварки.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Выполнять ручную дуговую и плазменную сварку различной сложности деталей, узлов и конструкций из различных сталей, цветных металлов и сплавов.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Выполнять ручную дуговую и плазменную сварку деталей и узлов трубопроводов из различных сталей, цветных металлов и сплавов.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Выполнять ручную дуговую и плазменную сварку сложных строительных и технологических конструкций.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Владеть техникой П малых толщин (более 0,2 мм) из различных материалов.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Выполнять ручную дуговую резку различных металлов и сплавов.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Выполнять кислородную резку (строгание) деталей различной </w:t>
            </w:r>
            <w:r w:rsidRPr="007F4A70">
              <w:rPr>
                <w:rFonts w:ascii="Times New Roman" w:eastAsia="Calibri" w:hAnsi="Times New Roman"/>
                <w:sz w:val="24"/>
                <w:szCs w:val="24"/>
                <w:lang w:eastAsia="en-US"/>
              </w:rPr>
              <w:lastRenderedPageBreak/>
              <w:t>сложности из различных металлов и сплавов в различных положениях; владеть техникой плазменной резки металла.</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Выполнять наплавку различных деталей, узлов и инструментов.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Выполнять наплавку нагретых баллонов и труб.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Выполнять наплавку дефектов деталей машин, механизмов и конструкций.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Выполнять операционный контроль технологии сборки и сварки изделий.</w:t>
            </w:r>
          </w:p>
          <w:p w:rsidR="00D34AC5" w:rsidRPr="00BF4EFE" w:rsidRDefault="007F4A70" w:rsidP="007F4A70">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Выполнять подсчет трудозатрат и стоимости выполненных работ.</w:t>
            </w:r>
          </w:p>
        </w:tc>
      </w:tr>
      <w:tr w:rsidR="00D34AC5" w:rsidRPr="008554EA" w:rsidTr="00BF4EFE">
        <w:tc>
          <w:tcPr>
            <w:tcW w:w="2802" w:type="dxa"/>
          </w:tcPr>
          <w:p w:rsidR="00D34AC5" w:rsidRPr="00BF4EFE" w:rsidRDefault="00D34AC5" w:rsidP="00D34AC5">
            <w:pPr>
              <w:spacing w:after="0" w:line="240" w:lineRule="auto"/>
              <w:rPr>
                <w:rFonts w:ascii="Times New Roman" w:eastAsia="Calibri" w:hAnsi="Times New Roman"/>
                <w:sz w:val="24"/>
                <w:lang w:eastAsia="en-US"/>
              </w:rPr>
            </w:pPr>
            <w:r w:rsidRPr="00BF4EFE">
              <w:rPr>
                <w:rFonts w:ascii="Times New Roman" w:eastAsia="Calibri" w:hAnsi="Times New Roman"/>
                <w:sz w:val="24"/>
                <w:lang w:eastAsia="en-US"/>
              </w:rPr>
              <w:lastRenderedPageBreak/>
              <w:t>знать</w:t>
            </w:r>
          </w:p>
        </w:tc>
        <w:tc>
          <w:tcPr>
            <w:tcW w:w="6662" w:type="dxa"/>
          </w:tcPr>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Виды сварочных постов и их комплектацию.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Правила чтения чертежей металлических изделий и конструкций, электрических схем оборудования.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Наименование и назначение ручного инструмента, приспособлений; основные сведения об устройстве электросварочных машин, аппаратов и сварочных камер.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Марки и типы электродов.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Правила подготовки металла под сварку.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Выбор режима подогрева и порядок проведения работ по предварительному, сопутствующему (межслойному) подогреву металла. виды сварных соединений и швов.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Формы разделки кромок металла под сварку.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Способы и основные приемы сборки узлов и изделий.</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Способы и основные приемы выполнения прихваток деталей, изделий и конструкций.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Принципы выбора режима сварки по таблицам и приборам.</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Порядок подсчета объемов сварочных работ и потребности материалов.</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Устройство и принцип действия различной электросварочной аппаратуры.</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Правила обслуживания электросварочных аппаратов.</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Особенности сварки на переменном и постоянном токе.</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Выбор технологической последовательности наложения швов.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Технологию плазменной сварки.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Правила сварки в защитном газе и правила обеспечения защиты при сварке.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Технологию сварки ответственных изделий в камерах с контролируемой атмосферой.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Причины возникновения внутренних напряжений и деформаций в свариваемых изделиях и меры их предупреждения.</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lastRenderedPageBreak/>
              <w:t xml:space="preserve">Технику и технологию П для сварки малых толщин (более 0,2 мм) из различных материалов.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Особенности дуговой резки на переменном и постоянном токе.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 xml:space="preserve">Технологию кислородной резки. </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Требования, предъявляемые к сварочному шву и поверхностям после кислородной резки (строгания).</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Технику и технологию плазменной резки металла.</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Технологию наплавки при изготовлении новых деталей, узлов и инструментов.</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Технологию наплавки нагретых баллонов и труб.</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Технологию наплавки дефектов деталей машин, механизмов и конструкций.</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Виды дефектов в сварных швах и методы их предупреждения и устранения.</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Сущность и задачи входного контроля.</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Входной контроль качества исходных материалов (сварочной проволоки, основного металла, электродов, комплектующих) и изделий.</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Контроль сварочного оборудования и оснастки.</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Операционный контроль технологии сборки и сварки изделий.</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Назначение и условия применения контрольно-измерительных приборов.</w:t>
            </w:r>
          </w:p>
          <w:p w:rsidR="007F4A70" w:rsidRPr="007F4A70"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Способы контроля и испытания ответственных сварных швов в конструкциях различной сложности.</w:t>
            </w:r>
          </w:p>
          <w:p w:rsidR="00D34AC5" w:rsidRPr="00BF4EFE" w:rsidRDefault="007F4A70" w:rsidP="007F4A70">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7F4A70">
              <w:rPr>
                <w:rFonts w:ascii="Times New Roman" w:eastAsia="Calibri" w:hAnsi="Times New Roman"/>
                <w:sz w:val="24"/>
                <w:szCs w:val="24"/>
                <w:lang w:eastAsia="en-US"/>
              </w:rPr>
              <w:t>Порядок подсчета трудозатрат и стоимости выполненных работ.</w:t>
            </w:r>
          </w:p>
        </w:tc>
      </w:tr>
    </w:tbl>
    <w:p w:rsidR="00D34AC5" w:rsidRPr="00BF4EFE" w:rsidRDefault="00D34AC5" w:rsidP="00D34AC5">
      <w:pPr>
        <w:rPr>
          <w:rFonts w:ascii="Times New Roman" w:eastAsia="Calibri" w:hAnsi="Times New Roman"/>
          <w:b/>
          <w:sz w:val="24"/>
          <w:lang w:eastAsia="en-US"/>
        </w:rPr>
      </w:pPr>
    </w:p>
    <w:p w:rsidR="00D34AC5" w:rsidRPr="00BF4EFE" w:rsidRDefault="00D34AC5" w:rsidP="00D34AC5">
      <w:pPr>
        <w:spacing w:after="0" w:line="240" w:lineRule="auto"/>
        <w:contextualSpacing/>
        <w:rPr>
          <w:rFonts w:ascii="Times New Roman" w:eastAsia="Calibri" w:hAnsi="Times New Roman"/>
          <w:b/>
          <w:sz w:val="24"/>
          <w:lang w:eastAsia="en-US"/>
        </w:rPr>
      </w:pPr>
      <w:r w:rsidRPr="00BF4EFE">
        <w:rPr>
          <w:rFonts w:ascii="Times New Roman" w:eastAsia="Calibri" w:hAnsi="Times New Roman"/>
          <w:b/>
          <w:sz w:val="24"/>
          <w:lang w:eastAsia="en-US"/>
        </w:rPr>
        <w:t>1.2. Количество часов, отводимое на освоение профессионального модуля</w:t>
      </w:r>
    </w:p>
    <w:p w:rsidR="00D34AC5" w:rsidRPr="008554EA" w:rsidRDefault="00D34AC5" w:rsidP="00BF4EFE">
      <w:pPr>
        <w:spacing w:after="0" w:line="240" w:lineRule="auto"/>
        <w:contextualSpacing/>
        <w:rPr>
          <w:rFonts w:ascii="Times New Roman" w:eastAsia="Calibri" w:hAnsi="Times New Roman"/>
          <w:lang w:eastAsia="en-US"/>
        </w:rPr>
      </w:pPr>
      <w:r>
        <w:rPr>
          <w:rFonts w:ascii="Times New Roman" w:eastAsia="Calibri" w:hAnsi="Times New Roman"/>
          <w:lang w:eastAsia="en-US"/>
        </w:rPr>
        <w:t xml:space="preserve">Всего часов – </w:t>
      </w:r>
      <w:r w:rsidRPr="007F7038">
        <w:rPr>
          <w:rFonts w:ascii="Times New Roman" w:eastAsia="Calibri" w:hAnsi="Times New Roman"/>
          <w:b/>
          <w:lang w:eastAsia="en-US"/>
        </w:rPr>
        <w:t>468</w:t>
      </w:r>
      <w:r>
        <w:rPr>
          <w:rFonts w:ascii="Times New Roman" w:eastAsia="Calibri" w:hAnsi="Times New Roman"/>
          <w:lang w:eastAsia="en-US"/>
        </w:rPr>
        <w:t xml:space="preserve"> часов</w:t>
      </w:r>
      <w:r w:rsidRPr="008554EA">
        <w:rPr>
          <w:rFonts w:ascii="Times New Roman" w:eastAsia="Calibri" w:hAnsi="Times New Roman"/>
          <w:u w:val="single"/>
          <w:lang w:eastAsia="en-US"/>
        </w:rPr>
        <w:t xml:space="preserve">        </w:t>
      </w:r>
    </w:p>
    <w:p w:rsidR="00D34AC5" w:rsidRDefault="00D34AC5" w:rsidP="00D34AC5">
      <w:pPr>
        <w:spacing w:after="0" w:line="240" w:lineRule="auto"/>
        <w:contextualSpacing/>
        <w:rPr>
          <w:rFonts w:ascii="Times New Roman" w:eastAsia="Calibri" w:hAnsi="Times New Roman"/>
          <w:lang w:eastAsia="en-US"/>
        </w:rPr>
      </w:pPr>
      <w:r w:rsidRPr="008554EA">
        <w:rPr>
          <w:rFonts w:ascii="Times New Roman" w:eastAsia="Calibri" w:hAnsi="Times New Roman"/>
          <w:lang w:eastAsia="en-US"/>
        </w:rPr>
        <w:t>Из них</w:t>
      </w:r>
      <w:r>
        <w:rPr>
          <w:rFonts w:ascii="Times New Roman" w:eastAsia="Calibri" w:hAnsi="Times New Roman"/>
          <w:lang w:eastAsia="en-US"/>
        </w:rPr>
        <w:t>:</w:t>
      </w:r>
    </w:p>
    <w:p w:rsidR="00D34AC5" w:rsidRPr="007F7038" w:rsidRDefault="00D34AC5" w:rsidP="00D34AC5">
      <w:pPr>
        <w:spacing w:after="0" w:line="240" w:lineRule="auto"/>
        <w:contextualSpacing/>
        <w:rPr>
          <w:ins w:id="137" w:author="User" w:date="2018-04-16T11:21:00Z"/>
          <w:rFonts w:ascii="Times New Roman" w:eastAsia="Calibri" w:hAnsi="Times New Roman"/>
          <w:lang w:eastAsia="en-US"/>
        </w:rPr>
      </w:pPr>
      <w:r w:rsidRPr="008554EA">
        <w:rPr>
          <w:rFonts w:ascii="Times New Roman" w:eastAsia="Calibri" w:hAnsi="Times New Roman"/>
          <w:lang w:eastAsia="en-US"/>
        </w:rPr>
        <w:t xml:space="preserve">на освоение </w:t>
      </w:r>
      <w:r w:rsidRPr="007F7038">
        <w:rPr>
          <w:rFonts w:ascii="Times New Roman" w:eastAsia="Calibri" w:hAnsi="Times New Roman"/>
          <w:b/>
          <w:lang w:eastAsia="en-US"/>
        </w:rPr>
        <w:t>МДК</w:t>
      </w:r>
      <w:r w:rsidRPr="008554EA">
        <w:rPr>
          <w:rFonts w:ascii="Times New Roman" w:eastAsia="Calibri" w:hAnsi="Times New Roman"/>
          <w:lang w:eastAsia="en-US"/>
        </w:rPr>
        <w:t xml:space="preserve"> </w:t>
      </w:r>
      <w:r>
        <w:rPr>
          <w:rFonts w:ascii="Times New Roman" w:eastAsia="Calibri" w:hAnsi="Times New Roman"/>
          <w:lang w:eastAsia="en-US"/>
        </w:rPr>
        <w:t xml:space="preserve">– </w:t>
      </w:r>
      <w:r w:rsidRPr="007F7038">
        <w:rPr>
          <w:rFonts w:ascii="Times New Roman" w:eastAsia="Calibri" w:hAnsi="Times New Roman"/>
          <w:b/>
          <w:lang w:eastAsia="en-US"/>
        </w:rPr>
        <w:t>108</w:t>
      </w:r>
      <w:r>
        <w:rPr>
          <w:rFonts w:ascii="Times New Roman" w:eastAsia="Calibri" w:hAnsi="Times New Roman"/>
          <w:lang w:eastAsia="en-US"/>
        </w:rPr>
        <w:t xml:space="preserve"> часов, в том числе самостоятельная работа</w:t>
      </w:r>
    </w:p>
    <w:p w:rsidR="00D34AC5" w:rsidRDefault="00D34AC5" w:rsidP="00BF4EFE">
      <w:pPr>
        <w:spacing w:after="0" w:line="240" w:lineRule="auto"/>
        <w:contextualSpacing/>
        <w:rPr>
          <w:rFonts w:ascii="Times New Roman" w:eastAsia="Calibri" w:hAnsi="Times New Roman"/>
          <w:lang w:eastAsia="en-US"/>
        </w:rPr>
      </w:pPr>
      <w:r>
        <w:rPr>
          <w:rFonts w:ascii="Times New Roman" w:eastAsia="Calibri" w:hAnsi="Times New Roman"/>
          <w:lang w:eastAsia="en-US"/>
        </w:rPr>
        <w:t>на практики:</w:t>
      </w:r>
      <w:r w:rsidRPr="008554EA">
        <w:rPr>
          <w:rFonts w:ascii="Times New Roman" w:eastAsia="Calibri" w:hAnsi="Times New Roman"/>
          <w:lang w:eastAsia="en-US"/>
        </w:rPr>
        <w:t xml:space="preserve"> </w:t>
      </w:r>
    </w:p>
    <w:p w:rsidR="00D34AC5" w:rsidRDefault="00D34AC5" w:rsidP="00D34AC5">
      <w:pPr>
        <w:spacing w:after="0" w:line="240" w:lineRule="auto"/>
        <w:contextualSpacing/>
        <w:rPr>
          <w:rFonts w:ascii="Times New Roman" w:eastAsia="Calibri" w:hAnsi="Times New Roman"/>
          <w:lang w:eastAsia="en-US"/>
        </w:rPr>
      </w:pPr>
      <w:r w:rsidRPr="0010212D">
        <w:rPr>
          <w:rFonts w:ascii="Times New Roman" w:eastAsia="Calibri" w:hAnsi="Times New Roman"/>
          <w:b/>
          <w:lang w:eastAsia="en-US"/>
        </w:rPr>
        <w:t>учебную</w:t>
      </w:r>
      <w:r w:rsidRPr="008554EA">
        <w:rPr>
          <w:rFonts w:ascii="Times New Roman" w:eastAsia="Calibri" w:hAnsi="Times New Roman"/>
          <w:lang w:eastAsia="en-US"/>
        </w:rPr>
        <w:t xml:space="preserve"> </w:t>
      </w:r>
      <w:r>
        <w:rPr>
          <w:rFonts w:ascii="Times New Roman" w:eastAsia="Calibri" w:hAnsi="Times New Roman"/>
          <w:lang w:eastAsia="en-US"/>
        </w:rPr>
        <w:t xml:space="preserve">– </w:t>
      </w:r>
      <w:r w:rsidRPr="0010212D">
        <w:rPr>
          <w:rFonts w:ascii="Times New Roman" w:eastAsia="Calibri" w:hAnsi="Times New Roman"/>
          <w:b/>
          <w:lang w:eastAsia="en-US"/>
        </w:rPr>
        <w:t>216</w:t>
      </w:r>
      <w:r>
        <w:rPr>
          <w:rFonts w:ascii="Times New Roman" w:eastAsia="Calibri" w:hAnsi="Times New Roman"/>
          <w:b/>
          <w:lang w:eastAsia="en-US"/>
        </w:rPr>
        <w:t xml:space="preserve"> </w:t>
      </w:r>
      <w:r>
        <w:rPr>
          <w:rFonts w:ascii="Times New Roman" w:eastAsia="Calibri" w:hAnsi="Times New Roman"/>
          <w:lang w:eastAsia="en-US"/>
        </w:rPr>
        <w:t>часов,</w:t>
      </w:r>
    </w:p>
    <w:p w:rsidR="00D34AC5" w:rsidRPr="0010212D" w:rsidRDefault="00D34AC5" w:rsidP="00D34AC5">
      <w:pPr>
        <w:spacing w:after="0" w:line="240" w:lineRule="auto"/>
        <w:contextualSpacing/>
        <w:rPr>
          <w:rFonts w:ascii="Times New Roman" w:eastAsia="Calibri" w:hAnsi="Times New Roman"/>
          <w:b/>
          <w:lang w:eastAsia="en-US"/>
        </w:rPr>
      </w:pPr>
      <w:r w:rsidRPr="0010212D">
        <w:rPr>
          <w:rFonts w:ascii="Times New Roman" w:eastAsia="Calibri" w:hAnsi="Times New Roman"/>
          <w:b/>
          <w:lang w:eastAsia="en-US"/>
        </w:rPr>
        <w:t>производственную</w:t>
      </w:r>
      <w:r>
        <w:rPr>
          <w:rFonts w:ascii="Times New Roman" w:eastAsia="Calibri" w:hAnsi="Times New Roman"/>
          <w:lang w:eastAsia="en-US"/>
        </w:rPr>
        <w:t xml:space="preserve"> – </w:t>
      </w:r>
      <w:r w:rsidRPr="0010212D">
        <w:rPr>
          <w:rFonts w:ascii="Times New Roman" w:eastAsia="Calibri" w:hAnsi="Times New Roman"/>
          <w:b/>
          <w:lang w:eastAsia="en-US"/>
        </w:rPr>
        <w:t>144</w:t>
      </w:r>
      <w:r>
        <w:rPr>
          <w:rFonts w:ascii="Times New Roman" w:eastAsia="Calibri" w:hAnsi="Times New Roman"/>
          <w:b/>
          <w:lang w:eastAsia="en-US"/>
        </w:rPr>
        <w:t xml:space="preserve"> </w:t>
      </w:r>
      <w:r w:rsidRPr="0010212D">
        <w:rPr>
          <w:rFonts w:ascii="Times New Roman" w:eastAsia="Calibri" w:hAnsi="Times New Roman"/>
          <w:lang w:eastAsia="en-US"/>
        </w:rPr>
        <w:t>часов</w:t>
      </w:r>
    </w:p>
    <w:p w:rsidR="00D34AC5" w:rsidRPr="008554EA" w:rsidRDefault="00D34AC5" w:rsidP="00D34AC5">
      <w:pPr>
        <w:spacing w:after="0" w:line="240" w:lineRule="auto"/>
        <w:contextualSpacing/>
        <w:rPr>
          <w:rFonts w:ascii="Times New Roman" w:eastAsia="Calibri" w:hAnsi="Times New Roman"/>
          <w:u w:val="single"/>
          <w:lang w:eastAsia="en-US"/>
        </w:rPr>
      </w:pPr>
    </w:p>
    <w:p w:rsidR="00D34AC5" w:rsidRPr="008554EA" w:rsidRDefault="00D34AC5" w:rsidP="00D34AC5">
      <w:pPr>
        <w:rPr>
          <w:rFonts w:ascii="Times New Roman" w:eastAsia="Calibri" w:hAnsi="Times New Roman"/>
          <w:u w:val="single"/>
          <w:lang w:eastAsia="en-US"/>
        </w:rPr>
      </w:pPr>
    </w:p>
    <w:p w:rsidR="00D34AC5" w:rsidRPr="008554EA" w:rsidRDefault="00D34AC5" w:rsidP="00D34AC5">
      <w:pPr>
        <w:rPr>
          <w:rFonts w:ascii="Times New Roman" w:hAnsi="Times New Roman"/>
          <w:b/>
        </w:rPr>
      </w:pPr>
    </w:p>
    <w:p w:rsidR="00D34AC5" w:rsidRPr="008554EA" w:rsidRDefault="00D34AC5" w:rsidP="00D34AC5">
      <w:pPr>
        <w:rPr>
          <w:rFonts w:ascii="Times New Roman" w:hAnsi="Times New Roman"/>
          <w:b/>
        </w:rPr>
        <w:sectPr w:rsidR="00D34AC5" w:rsidRPr="008554EA" w:rsidSect="008554EA">
          <w:pgSz w:w="11906" w:h="16838"/>
          <w:pgMar w:top="1134" w:right="851" w:bottom="1134" w:left="851" w:header="708" w:footer="708" w:gutter="0"/>
          <w:cols w:space="708"/>
          <w:docGrid w:linePitch="360"/>
        </w:sectPr>
      </w:pPr>
    </w:p>
    <w:p w:rsidR="00D34AC5" w:rsidRPr="008554EA" w:rsidRDefault="00D34AC5" w:rsidP="00D34AC5">
      <w:pPr>
        <w:rPr>
          <w:rFonts w:ascii="Times New Roman" w:hAnsi="Times New Roman"/>
          <w:b/>
        </w:rPr>
      </w:pPr>
      <w:r w:rsidRPr="008554EA">
        <w:rPr>
          <w:rFonts w:ascii="Times New Roman" w:hAnsi="Times New Roman"/>
          <w:b/>
        </w:rPr>
        <w:lastRenderedPageBreak/>
        <w:t>2. Структура и содержание профессионального модуля</w:t>
      </w:r>
    </w:p>
    <w:p w:rsidR="00D34AC5" w:rsidRPr="008554EA" w:rsidRDefault="00D34AC5" w:rsidP="00D34AC5">
      <w:pPr>
        <w:rPr>
          <w:rFonts w:ascii="Times New Roman" w:hAnsi="Times New Roman"/>
          <w:b/>
        </w:rPr>
      </w:pPr>
      <w:r w:rsidRPr="008554EA">
        <w:rPr>
          <w:rFonts w:ascii="Times New Roman" w:hAnsi="Times New Roman"/>
          <w:b/>
        </w:rPr>
        <w:t>2.1. Структура профессионального модуля</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3"/>
        <w:gridCol w:w="2348"/>
        <w:gridCol w:w="1302"/>
        <w:gridCol w:w="1127"/>
        <w:gridCol w:w="64"/>
        <w:gridCol w:w="2267"/>
        <w:gridCol w:w="52"/>
        <w:gridCol w:w="1687"/>
        <w:gridCol w:w="1264"/>
        <w:gridCol w:w="1675"/>
        <w:gridCol w:w="848"/>
      </w:tblGrid>
      <w:tr w:rsidR="00D34AC5" w:rsidRPr="008554EA" w:rsidTr="00D34AC5">
        <w:trPr>
          <w:trHeight w:val="289"/>
        </w:trPr>
        <w:tc>
          <w:tcPr>
            <w:tcW w:w="663" w:type="pct"/>
            <w:vMerge w:val="restart"/>
            <w:vAlign w:val="center"/>
          </w:tcPr>
          <w:p w:rsidR="00D34AC5" w:rsidRPr="008554EA" w:rsidRDefault="00D34AC5" w:rsidP="00D34AC5">
            <w:pPr>
              <w:rPr>
                <w:rFonts w:ascii="Times New Roman" w:hAnsi="Times New Roman"/>
              </w:rPr>
            </w:pPr>
            <w:r w:rsidRPr="008554EA">
              <w:rPr>
                <w:rFonts w:ascii="Times New Roman" w:hAnsi="Times New Roman"/>
              </w:rPr>
              <w:t>Коды профессиональных общих компетенций</w:t>
            </w:r>
          </w:p>
        </w:tc>
        <w:tc>
          <w:tcPr>
            <w:tcW w:w="806" w:type="pct"/>
            <w:vMerge w:val="restart"/>
            <w:vAlign w:val="center"/>
          </w:tcPr>
          <w:p w:rsidR="00D34AC5" w:rsidRPr="008554EA" w:rsidRDefault="00D34AC5" w:rsidP="00D34AC5">
            <w:pPr>
              <w:rPr>
                <w:rFonts w:ascii="Times New Roman" w:hAnsi="Times New Roman"/>
              </w:rPr>
            </w:pPr>
            <w:r w:rsidRPr="008554EA">
              <w:rPr>
                <w:rFonts w:ascii="Times New Roman" w:hAnsi="Times New Roman"/>
              </w:rPr>
              <w:t>Наименования разделов профессионального модуля</w:t>
            </w:r>
          </w:p>
        </w:tc>
        <w:tc>
          <w:tcPr>
            <w:tcW w:w="447" w:type="pct"/>
            <w:vMerge w:val="restart"/>
            <w:vAlign w:val="center"/>
          </w:tcPr>
          <w:p w:rsidR="00D34AC5" w:rsidRPr="008554EA" w:rsidRDefault="00D34AC5" w:rsidP="00D34AC5">
            <w:pPr>
              <w:rPr>
                <w:rFonts w:ascii="Times New Roman" w:hAnsi="Times New Roman"/>
                <w:iCs/>
              </w:rPr>
            </w:pPr>
            <w:r w:rsidRPr="008554EA">
              <w:rPr>
                <w:rFonts w:ascii="Times New Roman" w:hAnsi="Times New Roman"/>
                <w:iCs/>
              </w:rPr>
              <w:t>Суммарный объем нагрузки, час.</w:t>
            </w:r>
          </w:p>
        </w:tc>
        <w:tc>
          <w:tcPr>
            <w:tcW w:w="3084" w:type="pct"/>
            <w:gridSpan w:val="8"/>
            <w:vAlign w:val="center"/>
          </w:tcPr>
          <w:p w:rsidR="00D34AC5" w:rsidRPr="008554EA" w:rsidRDefault="00D34AC5" w:rsidP="00D34AC5">
            <w:pPr>
              <w:rPr>
                <w:rFonts w:ascii="Times New Roman" w:hAnsi="Times New Roman"/>
              </w:rPr>
            </w:pPr>
            <w:r w:rsidRPr="008554EA">
              <w:rPr>
                <w:rFonts w:ascii="Times New Roman" w:hAnsi="Times New Roman"/>
              </w:rPr>
              <w:t xml:space="preserve">Объем профессионального модуля, </w:t>
            </w:r>
            <w:proofErr w:type="spellStart"/>
            <w:r w:rsidRPr="008554EA">
              <w:rPr>
                <w:rFonts w:ascii="Times New Roman" w:hAnsi="Times New Roman"/>
              </w:rPr>
              <w:t>ак</w:t>
            </w:r>
            <w:proofErr w:type="spellEnd"/>
            <w:r w:rsidRPr="008554EA">
              <w:rPr>
                <w:rFonts w:ascii="Times New Roman" w:hAnsi="Times New Roman"/>
              </w:rPr>
              <w:t>. час.</w:t>
            </w:r>
          </w:p>
        </w:tc>
      </w:tr>
      <w:tr w:rsidR="00D34AC5" w:rsidRPr="008554EA" w:rsidTr="00D34AC5">
        <w:trPr>
          <w:trHeight w:val="353"/>
        </w:trPr>
        <w:tc>
          <w:tcPr>
            <w:tcW w:w="663" w:type="pct"/>
            <w:vMerge/>
            <w:vAlign w:val="center"/>
          </w:tcPr>
          <w:p w:rsidR="00D34AC5" w:rsidRPr="008554EA" w:rsidRDefault="00D34AC5" w:rsidP="00D34AC5">
            <w:pPr>
              <w:rPr>
                <w:rFonts w:ascii="Times New Roman" w:hAnsi="Times New Roman"/>
              </w:rPr>
            </w:pPr>
          </w:p>
        </w:tc>
        <w:tc>
          <w:tcPr>
            <w:tcW w:w="806" w:type="pct"/>
            <w:vMerge/>
            <w:vAlign w:val="center"/>
          </w:tcPr>
          <w:p w:rsidR="00D34AC5" w:rsidRPr="008554EA" w:rsidRDefault="00D34AC5" w:rsidP="00D34AC5">
            <w:pPr>
              <w:rPr>
                <w:rFonts w:ascii="Times New Roman" w:hAnsi="Times New Roman"/>
              </w:rPr>
            </w:pPr>
          </w:p>
        </w:tc>
        <w:tc>
          <w:tcPr>
            <w:tcW w:w="447" w:type="pct"/>
            <w:vMerge/>
            <w:vAlign w:val="center"/>
          </w:tcPr>
          <w:p w:rsidR="00D34AC5" w:rsidRPr="008554EA" w:rsidRDefault="00D34AC5" w:rsidP="00D34AC5">
            <w:pPr>
              <w:rPr>
                <w:rFonts w:ascii="Times New Roman" w:hAnsi="Times New Roman"/>
                <w:iCs/>
              </w:rPr>
            </w:pPr>
          </w:p>
        </w:tc>
        <w:tc>
          <w:tcPr>
            <w:tcW w:w="2793" w:type="pct"/>
            <w:gridSpan w:val="7"/>
            <w:vAlign w:val="center"/>
          </w:tcPr>
          <w:p w:rsidR="00D34AC5" w:rsidRPr="008554EA" w:rsidRDefault="00D34AC5" w:rsidP="00D34AC5">
            <w:pPr>
              <w:rPr>
                <w:rFonts w:ascii="Times New Roman" w:hAnsi="Times New Roman"/>
              </w:rPr>
            </w:pPr>
            <w:r w:rsidRPr="008554EA">
              <w:rPr>
                <w:rFonts w:ascii="Times New Roman" w:hAnsi="Times New Roman"/>
              </w:rPr>
              <w:t>Работа обучающихся во взаимодействии с преподавателем</w:t>
            </w:r>
          </w:p>
        </w:tc>
        <w:tc>
          <w:tcPr>
            <w:tcW w:w="291" w:type="pct"/>
            <w:vMerge w:val="restart"/>
            <w:vAlign w:val="center"/>
          </w:tcPr>
          <w:p w:rsidR="00D34AC5" w:rsidRPr="008554EA" w:rsidRDefault="00D34AC5" w:rsidP="00D34AC5">
            <w:pPr>
              <w:rPr>
                <w:rFonts w:ascii="Times New Roman" w:hAnsi="Times New Roman"/>
              </w:rPr>
            </w:pPr>
            <w:r w:rsidRPr="008554EA">
              <w:rPr>
                <w:rFonts w:ascii="Times New Roman" w:hAnsi="Times New Roman"/>
              </w:rPr>
              <w:t>Самостоятельная работа</w:t>
            </w:r>
          </w:p>
        </w:tc>
      </w:tr>
      <w:tr w:rsidR="00D34AC5" w:rsidRPr="008554EA" w:rsidTr="00D34AC5">
        <w:tc>
          <w:tcPr>
            <w:tcW w:w="663" w:type="pct"/>
            <w:vMerge/>
          </w:tcPr>
          <w:p w:rsidR="00D34AC5" w:rsidRPr="008554EA" w:rsidRDefault="00D34AC5" w:rsidP="00D34AC5">
            <w:pPr>
              <w:rPr>
                <w:rFonts w:ascii="Times New Roman" w:hAnsi="Times New Roman"/>
                <w:i/>
              </w:rPr>
            </w:pPr>
          </w:p>
        </w:tc>
        <w:tc>
          <w:tcPr>
            <w:tcW w:w="806" w:type="pct"/>
            <w:vMerge/>
            <w:vAlign w:val="center"/>
          </w:tcPr>
          <w:p w:rsidR="00D34AC5" w:rsidRPr="008554EA" w:rsidRDefault="00D34AC5" w:rsidP="00D34AC5">
            <w:pPr>
              <w:rPr>
                <w:rFonts w:ascii="Times New Roman" w:hAnsi="Times New Roman"/>
                <w:i/>
              </w:rPr>
            </w:pPr>
          </w:p>
        </w:tc>
        <w:tc>
          <w:tcPr>
            <w:tcW w:w="447" w:type="pct"/>
            <w:vMerge/>
            <w:vAlign w:val="center"/>
          </w:tcPr>
          <w:p w:rsidR="00D34AC5" w:rsidRPr="008554EA" w:rsidRDefault="00D34AC5" w:rsidP="00D34AC5">
            <w:pPr>
              <w:rPr>
                <w:rFonts w:ascii="Times New Roman" w:hAnsi="Times New Roman"/>
                <w:i/>
                <w:iCs/>
              </w:rPr>
            </w:pPr>
          </w:p>
        </w:tc>
        <w:tc>
          <w:tcPr>
            <w:tcW w:w="1784" w:type="pct"/>
            <w:gridSpan w:val="5"/>
            <w:vAlign w:val="center"/>
          </w:tcPr>
          <w:p w:rsidR="00D34AC5" w:rsidRPr="008554EA" w:rsidRDefault="00D34AC5" w:rsidP="00D34AC5">
            <w:pPr>
              <w:rPr>
                <w:rFonts w:ascii="Times New Roman" w:hAnsi="Times New Roman"/>
              </w:rPr>
            </w:pPr>
            <w:r w:rsidRPr="008554EA">
              <w:rPr>
                <w:rFonts w:ascii="Times New Roman" w:hAnsi="Times New Roman"/>
              </w:rPr>
              <w:t>Обучение по МДК</w:t>
            </w:r>
          </w:p>
        </w:tc>
        <w:tc>
          <w:tcPr>
            <w:tcW w:w="1009" w:type="pct"/>
            <w:gridSpan w:val="2"/>
            <w:vMerge w:val="restart"/>
            <w:vAlign w:val="center"/>
          </w:tcPr>
          <w:p w:rsidR="00D34AC5" w:rsidRPr="008554EA" w:rsidRDefault="00D34AC5" w:rsidP="00D34AC5">
            <w:pPr>
              <w:rPr>
                <w:rFonts w:ascii="Times New Roman" w:hAnsi="Times New Roman"/>
              </w:rPr>
            </w:pPr>
            <w:r w:rsidRPr="008554EA">
              <w:rPr>
                <w:rFonts w:ascii="Times New Roman" w:hAnsi="Times New Roman"/>
              </w:rPr>
              <w:t>Практики</w:t>
            </w:r>
          </w:p>
        </w:tc>
        <w:tc>
          <w:tcPr>
            <w:tcW w:w="291" w:type="pct"/>
            <w:vMerge/>
            <w:vAlign w:val="center"/>
          </w:tcPr>
          <w:p w:rsidR="00D34AC5" w:rsidRPr="008554EA" w:rsidRDefault="00D34AC5" w:rsidP="00D34AC5">
            <w:pPr>
              <w:rPr>
                <w:rFonts w:ascii="Times New Roman" w:hAnsi="Times New Roman"/>
                <w:b/>
                <w:i/>
              </w:rPr>
            </w:pPr>
          </w:p>
        </w:tc>
      </w:tr>
      <w:tr w:rsidR="00D34AC5" w:rsidRPr="008554EA" w:rsidTr="00D34AC5">
        <w:tc>
          <w:tcPr>
            <w:tcW w:w="663" w:type="pct"/>
            <w:vMerge/>
          </w:tcPr>
          <w:p w:rsidR="00D34AC5" w:rsidRPr="008554EA" w:rsidRDefault="00D34AC5" w:rsidP="00D34AC5">
            <w:pPr>
              <w:rPr>
                <w:rFonts w:ascii="Times New Roman" w:hAnsi="Times New Roman"/>
                <w:i/>
              </w:rPr>
            </w:pPr>
          </w:p>
        </w:tc>
        <w:tc>
          <w:tcPr>
            <w:tcW w:w="806" w:type="pct"/>
            <w:vMerge/>
            <w:vAlign w:val="center"/>
          </w:tcPr>
          <w:p w:rsidR="00D34AC5" w:rsidRPr="008554EA" w:rsidRDefault="00D34AC5" w:rsidP="00D34AC5">
            <w:pPr>
              <w:rPr>
                <w:rFonts w:ascii="Times New Roman" w:hAnsi="Times New Roman"/>
                <w:i/>
              </w:rPr>
            </w:pPr>
          </w:p>
        </w:tc>
        <w:tc>
          <w:tcPr>
            <w:tcW w:w="447" w:type="pct"/>
            <w:vMerge/>
            <w:vAlign w:val="center"/>
          </w:tcPr>
          <w:p w:rsidR="00D34AC5" w:rsidRPr="008554EA" w:rsidRDefault="00D34AC5" w:rsidP="00D34AC5">
            <w:pPr>
              <w:rPr>
                <w:rFonts w:ascii="Times New Roman" w:hAnsi="Times New Roman"/>
                <w:i/>
                <w:iCs/>
              </w:rPr>
            </w:pPr>
          </w:p>
        </w:tc>
        <w:tc>
          <w:tcPr>
            <w:tcW w:w="387" w:type="pct"/>
            <w:vMerge w:val="restart"/>
            <w:vAlign w:val="center"/>
          </w:tcPr>
          <w:p w:rsidR="00D34AC5" w:rsidRPr="008554EA" w:rsidRDefault="00D34AC5" w:rsidP="00D34AC5">
            <w:pPr>
              <w:rPr>
                <w:rFonts w:ascii="Times New Roman" w:hAnsi="Times New Roman"/>
              </w:rPr>
            </w:pPr>
            <w:r w:rsidRPr="008554EA">
              <w:rPr>
                <w:rFonts w:ascii="Times New Roman" w:hAnsi="Times New Roman"/>
              </w:rPr>
              <w:t>Всего</w:t>
            </w:r>
          </w:p>
          <w:p w:rsidR="00D34AC5" w:rsidRPr="008554EA" w:rsidRDefault="00D34AC5" w:rsidP="00D34AC5">
            <w:pPr>
              <w:rPr>
                <w:rFonts w:ascii="Times New Roman" w:hAnsi="Times New Roman"/>
                <w:i/>
              </w:rPr>
            </w:pPr>
          </w:p>
        </w:tc>
        <w:tc>
          <w:tcPr>
            <w:tcW w:w="1397" w:type="pct"/>
            <w:gridSpan w:val="4"/>
            <w:vAlign w:val="center"/>
          </w:tcPr>
          <w:p w:rsidR="00D34AC5" w:rsidRPr="008554EA" w:rsidRDefault="00D34AC5" w:rsidP="00D34AC5">
            <w:pPr>
              <w:rPr>
                <w:rFonts w:ascii="Times New Roman" w:hAnsi="Times New Roman"/>
              </w:rPr>
            </w:pPr>
            <w:r w:rsidRPr="008554EA">
              <w:rPr>
                <w:rFonts w:ascii="Times New Roman" w:hAnsi="Times New Roman"/>
              </w:rPr>
              <w:t>В том числе</w:t>
            </w:r>
          </w:p>
        </w:tc>
        <w:tc>
          <w:tcPr>
            <w:tcW w:w="1009" w:type="pct"/>
            <w:gridSpan w:val="2"/>
            <w:vMerge/>
            <w:vAlign w:val="center"/>
          </w:tcPr>
          <w:p w:rsidR="00D34AC5" w:rsidRPr="008554EA" w:rsidRDefault="00D34AC5" w:rsidP="00D34AC5">
            <w:pPr>
              <w:rPr>
                <w:rFonts w:ascii="Times New Roman" w:hAnsi="Times New Roman"/>
                <w:i/>
              </w:rPr>
            </w:pPr>
          </w:p>
        </w:tc>
        <w:tc>
          <w:tcPr>
            <w:tcW w:w="291" w:type="pct"/>
            <w:vMerge/>
            <w:vAlign w:val="center"/>
          </w:tcPr>
          <w:p w:rsidR="00D34AC5" w:rsidRPr="008554EA" w:rsidRDefault="00D34AC5" w:rsidP="00D34AC5">
            <w:pPr>
              <w:rPr>
                <w:rFonts w:ascii="Times New Roman" w:hAnsi="Times New Roman"/>
                <w:b/>
                <w:i/>
              </w:rPr>
            </w:pPr>
          </w:p>
        </w:tc>
      </w:tr>
      <w:tr w:rsidR="00D34AC5" w:rsidRPr="008554EA" w:rsidTr="00D34AC5">
        <w:trPr>
          <w:trHeight w:val="842"/>
        </w:trPr>
        <w:tc>
          <w:tcPr>
            <w:tcW w:w="663" w:type="pct"/>
            <w:vMerge/>
          </w:tcPr>
          <w:p w:rsidR="00D34AC5" w:rsidRPr="008554EA" w:rsidRDefault="00D34AC5" w:rsidP="00D34AC5">
            <w:pPr>
              <w:rPr>
                <w:rFonts w:ascii="Times New Roman" w:hAnsi="Times New Roman"/>
                <w:i/>
              </w:rPr>
            </w:pPr>
          </w:p>
        </w:tc>
        <w:tc>
          <w:tcPr>
            <w:tcW w:w="806" w:type="pct"/>
            <w:vMerge/>
            <w:vAlign w:val="center"/>
          </w:tcPr>
          <w:p w:rsidR="00D34AC5" w:rsidRPr="008554EA" w:rsidRDefault="00D34AC5" w:rsidP="00D34AC5">
            <w:pPr>
              <w:rPr>
                <w:rFonts w:ascii="Times New Roman" w:hAnsi="Times New Roman"/>
                <w:i/>
              </w:rPr>
            </w:pPr>
          </w:p>
        </w:tc>
        <w:tc>
          <w:tcPr>
            <w:tcW w:w="447" w:type="pct"/>
            <w:vMerge/>
            <w:vAlign w:val="center"/>
          </w:tcPr>
          <w:p w:rsidR="00D34AC5" w:rsidRPr="008554EA" w:rsidRDefault="00D34AC5" w:rsidP="00D34AC5">
            <w:pPr>
              <w:rPr>
                <w:rFonts w:ascii="Times New Roman" w:hAnsi="Times New Roman"/>
                <w:i/>
              </w:rPr>
            </w:pPr>
          </w:p>
        </w:tc>
        <w:tc>
          <w:tcPr>
            <w:tcW w:w="387" w:type="pct"/>
            <w:vMerge/>
            <w:vAlign w:val="center"/>
          </w:tcPr>
          <w:p w:rsidR="00D34AC5" w:rsidRPr="008554EA" w:rsidRDefault="00D34AC5" w:rsidP="00D34AC5">
            <w:pPr>
              <w:rPr>
                <w:rFonts w:ascii="Times New Roman" w:hAnsi="Times New Roman"/>
                <w:i/>
              </w:rPr>
            </w:pPr>
          </w:p>
        </w:tc>
        <w:tc>
          <w:tcPr>
            <w:tcW w:w="818" w:type="pct"/>
            <w:gridSpan w:val="3"/>
            <w:vAlign w:val="center"/>
          </w:tcPr>
          <w:p w:rsidR="00D34AC5" w:rsidRPr="008554EA" w:rsidRDefault="00D34AC5" w:rsidP="00D34AC5">
            <w:pPr>
              <w:rPr>
                <w:rFonts w:ascii="Times New Roman" w:hAnsi="Times New Roman"/>
              </w:rPr>
            </w:pPr>
            <w:r w:rsidRPr="008554EA">
              <w:rPr>
                <w:rFonts w:ascii="Times New Roman" w:hAnsi="Times New Roman"/>
              </w:rPr>
              <w:t>Лабораторных и практических занятий</w:t>
            </w:r>
          </w:p>
        </w:tc>
        <w:tc>
          <w:tcPr>
            <w:tcW w:w="579" w:type="pct"/>
            <w:vAlign w:val="center"/>
          </w:tcPr>
          <w:p w:rsidR="00D34AC5" w:rsidRPr="008554EA" w:rsidRDefault="00D34AC5" w:rsidP="00D34AC5">
            <w:pPr>
              <w:rPr>
                <w:rFonts w:ascii="Times New Roman" w:hAnsi="Times New Roman"/>
              </w:rPr>
            </w:pPr>
            <w:r w:rsidRPr="008554EA">
              <w:rPr>
                <w:rFonts w:ascii="Times New Roman" w:hAnsi="Times New Roman"/>
              </w:rPr>
              <w:t>Курсовых работ (проектов)</w:t>
            </w:r>
          </w:p>
        </w:tc>
        <w:tc>
          <w:tcPr>
            <w:tcW w:w="434" w:type="pct"/>
            <w:vAlign w:val="center"/>
          </w:tcPr>
          <w:p w:rsidR="00D34AC5" w:rsidRPr="008554EA" w:rsidRDefault="00D34AC5" w:rsidP="00D34AC5">
            <w:pPr>
              <w:rPr>
                <w:rFonts w:ascii="Times New Roman" w:hAnsi="Times New Roman"/>
              </w:rPr>
            </w:pPr>
            <w:r w:rsidRPr="008554EA">
              <w:rPr>
                <w:rFonts w:ascii="Times New Roman" w:hAnsi="Times New Roman"/>
              </w:rPr>
              <w:t>Учебная</w:t>
            </w:r>
          </w:p>
          <w:p w:rsidR="00D34AC5" w:rsidRPr="008554EA" w:rsidRDefault="00D34AC5" w:rsidP="00D34AC5">
            <w:pPr>
              <w:rPr>
                <w:rFonts w:ascii="Times New Roman" w:hAnsi="Times New Roman"/>
                <w:i/>
              </w:rPr>
            </w:pPr>
          </w:p>
        </w:tc>
        <w:tc>
          <w:tcPr>
            <w:tcW w:w="575" w:type="pct"/>
            <w:vAlign w:val="center"/>
          </w:tcPr>
          <w:p w:rsidR="00D34AC5" w:rsidRPr="008554EA" w:rsidRDefault="00D34AC5" w:rsidP="00D34AC5">
            <w:pPr>
              <w:rPr>
                <w:rFonts w:ascii="Times New Roman" w:hAnsi="Times New Roman"/>
              </w:rPr>
            </w:pPr>
            <w:r w:rsidRPr="008554EA">
              <w:rPr>
                <w:rFonts w:ascii="Times New Roman" w:hAnsi="Times New Roman"/>
              </w:rPr>
              <w:t>Производственная</w:t>
            </w:r>
          </w:p>
        </w:tc>
        <w:tc>
          <w:tcPr>
            <w:tcW w:w="291" w:type="pct"/>
            <w:vMerge/>
            <w:vAlign w:val="center"/>
          </w:tcPr>
          <w:p w:rsidR="00D34AC5" w:rsidRPr="008554EA" w:rsidRDefault="00D34AC5" w:rsidP="00D34AC5">
            <w:pPr>
              <w:rPr>
                <w:rFonts w:ascii="Times New Roman" w:hAnsi="Times New Roman"/>
                <w:b/>
                <w:i/>
              </w:rPr>
            </w:pPr>
          </w:p>
        </w:tc>
      </w:tr>
      <w:tr w:rsidR="00D34AC5" w:rsidRPr="008554EA" w:rsidTr="00D34AC5">
        <w:tc>
          <w:tcPr>
            <w:tcW w:w="663" w:type="pct"/>
            <w:vAlign w:val="center"/>
          </w:tcPr>
          <w:p w:rsidR="00D34AC5" w:rsidRPr="008554EA" w:rsidRDefault="00D34AC5" w:rsidP="00D34AC5">
            <w:pPr>
              <w:rPr>
                <w:rFonts w:ascii="Times New Roman" w:hAnsi="Times New Roman"/>
                <w:b/>
                <w:i/>
              </w:rPr>
            </w:pPr>
            <w:r w:rsidRPr="008554EA">
              <w:rPr>
                <w:rFonts w:ascii="Times New Roman" w:hAnsi="Times New Roman"/>
                <w:b/>
                <w:i/>
              </w:rPr>
              <w:t>1</w:t>
            </w:r>
          </w:p>
        </w:tc>
        <w:tc>
          <w:tcPr>
            <w:tcW w:w="806" w:type="pct"/>
            <w:vAlign w:val="center"/>
          </w:tcPr>
          <w:p w:rsidR="00D34AC5" w:rsidRPr="008554EA" w:rsidRDefault="00D34AC5" w:rsidP="00D34AC5">
            <w:pPr>
              <w:rPr>
                <w:rFonts w:ascii="Times New Roman" w:hAnsi="Times New Roman"/>
                <w:b/>
                <w:i/>
              </w:rPr>
            </w:pPr>
            <w:r w:rsidRPr="008554EA">
              <w:rPr>
                <w:rFonts w:ascii="Times New Roman" w:hAnsi="Times New Roman"/>
                <w:b/>
                <w:i/>
              </w:rPr>
              <w:t>2</w:t>
            </w:r>
          </w:p>
        </w:tc>
        <w:tc>
          <w:tcPr>
            <w:tcW w:w="447" w:type="pct"/>
            <w:vAlign w:val="center"/>
          </w:tcPr>
          <w:p w:rsidR="00D34AC5" w:rsidRPr="008554EA" w:rsidRDefault="00D34AC5" w:rsidP="00D34AC5">
            <w:pPr>
              <w:rPr>
                <w:rFonts w:ascii="Times New Roman" w:hAnsi="Times New Roman"/>
                <w:b/>
                <w:i/>
              </w:rPr>
            </w:pPr>
            <w:r w:rsidRPr="008554EA">
              <w:rPr>
                <w:rFonts w:ascii="Times New Roman" w:hAnsi="Times New Roman"/>
                <w:b/>
                <w:i/>
              </w:rPr>
              <w:t>3</w:t>
            </w:r>
          </w:p>
        </w:tc>
        <w:tc>
          <w:tcPr>
            <w:tcW w:w="387" w:type="pct"/>
            <w:vAlign w:val="center"/>
          </w:tcPr>
          <w:p w:rsidR="00D34AC5" w:rsidRPr="008554EA" w:rsidRDefault="00D34AC5" w:rsidP="00D34AC5">
            <w:pPr>
              <w:rPr>
                <w:rFonts w:ascii="Times New Roman" w:hAnsi="Times New Roman"/>
                <w:b/>
                <w:i/>
              </w:rPr>
            </w:pPr>
            <w:r w:rsidRPr="008554EA">
              <w:rPr>
                <w:rFonts w:ascii="Times New Roman" w:hAnsi="Times New Roman"/>
                <w:b/>
                <w:i/>
              </w:rPr>
              <w:t>4</w:t>
            </w:r>
          </w:p>
        </w:tc>
        <w:tc>
          <w:tcPr>
            <w:tcW w:w="818" w:type="pct"/>
            <w:gridSpan w:val="3"/>
            <w:vAlign w:val="center"/>
          </w:tcPr>
          <w:p w:rsidR="00D34AC5" w:rsidRPr="008554EA" w:rsidRDefault="00D34AC5" w:rsidP="00D34AC5">
            <w:pPr>
              <w:rPr>
                <w:rFonts w:ascii="Times New Roman" w:hAnsi="Times New Roman"/>
                <w:b/>
                <w:i/>
              </w:rPr>
            </w:pPr>
            <w:r w:rsidRPr="008554EA">
              <w:rPr>
                <w:rFonts w:ascii="Times New Roman" w:hAnsi="Times New Roman"/>
                <w:b/>
                <w:i/>
              </w:rPr>
              <w:t>5</w:t>
            </w:r>
          </w:p>
        </w:tc>
        <w:tc>
          <w:tcPr>
            <w:tcW w:w="579" w:type="pct"/>
            <w:vAlign w:val="center"/>
          </w:tcPr>
          <w:p w:rsidR="00D34AC5" w:rsidRPr="008554EA" w:rsidRDefault="00D34AC5" w:rsidP="00D34AC5">
            <w:pPr>
              <w:rPr>
                <w:rFonts w:ascii="Times New Roman" w:hAnsi="Times New Roman"/>
                <w:b/>
                <w:i/>
              </w:rPr>
            </w:pPr>
            <w:r w:rsidRPr="008554EA">
              <w:rPr>
                <w:rFonts w:ascii="Times New Roman" w:hAnsi="Times New Roman"/>
                <w:b/>
                <w:i/>
              </w:rPr>
              <w:t>6</w:t>
            </w:r>
          </w:p>
        </w:tc>
        <w:tc>
          <w:tcPr>
            <w:tcW w:w="434" w:type="pct"/>
            <w:vAlign w:val="center"/>
          </w:tcPr>
          <w:p w:rsidR="00D34AC5" w:rsidRPr="008554EA" w:rsidRDefault="00D34AC5" w:rsidP="00D34AC5">
            <w:pPr>
              <w:rPr>
                <w:rFonts w:ascii="Times New Roman" w:hAnsi="Times New Roman"/>
                <w:b/>
                <w:i/>
              </w:rPr>
            </w:pPr>
            <w:r w:rsidRPr="008554EA">
              <w:rPr>
                <w:rFonts w:ascii="Times New Roman" w:hAnsi="Times New Roman"/>
                <w:b/>
                <w:i/>
              </w:rPr>
              <w:t>7</w:t>
            </w:r>
          </w:p>
        </w:tc>
        <w:tc>
          <w:tcPr>
            <w:tcW w:w="575" w:type="pct"/>
            <w:vAlign w:val="center"/>
          </w:tcPr>
          <w:p w:rsidR="00D34AC5" w:rsidRPr="008554EA" w:rsidRDefault="00D34AC5" w:rsidP="00D34AC5">
            <w:pPr>
              <w:rPr>
                <w:rFonts w:ascii="Times New Roman" w:hAnsi="Times New Roman"/>
                <w:b/>
                <w:i/>
              </w:rPr>
            </w:pPr>
            <w:r w:rsidRPr="008554EA">
              <w:rPr>
                <w:rFonts w:ascii="Times New Roman" w:hAnsi="Times New Roman"/>
                <w:b/>
                <w:i/>
              </w:rPr>
              <w:t>8</w:t>
            </w:r>
          </w:p>
        </w:tc>
        <w:tc>
          <w:tcPr>
            <w:tcW w:w="291" w:type="pct"/>
            <w:vAlign w:val="center"/>
          </w:tcPr>
          <w:p w:rsidR="00D34AC5" w:rsidRPr="008554EA" w:rsidRDefault="00D34AC5" w:rsidP="00D34AC5">
            <w:pPr>
              <w:rPr>
                <w:rFonts w:ascii="Times New Roman" w:hAnsi="Times New Roman"/>
                <w:b/>
                <w:i/>
              </w:rPr>
            </w:pPr>
            <w:r w:rsidRPr="008554EA">
              <w:rPr>
                <w:rFonts w:ascii="Times New Roman" w:hAnsi="Times New Roman"/>
                <w:b/>
                <w:i/>
              </w:rPr>
              <w:t>9</w:t>
            </w:r>
          </w:p>
        </w:tc>
      </w:tr>
      <w:tr w:rsidR="00D34AC5" w:rsidRPr="008554EA" w:rsidTr="007F4A70">
        <w:trPr>
          <w:trHeight w:val="545"/>
        </w:trPr>
        <w:tc>
          <w:tcPr>
            <w:tcW w:w="663" w:type="pct"/>
          </w:tcPr>
          <w:p w:rsidR="00D34AC5" w:rsidRPr="008554EA" w:rsidRDefault="00D34AC5" w:rsidP="00D34AC5">
            <w:pPr>
              <w:rPr>
                <w:rFonts w:ascii="Times New Roman" w:hAnsi="Times New Roman"/>
              </w:rPr>
            </w:pPr>
            <w:r w:rsidRPr="008554EA">
              <w:rPr>
                <w:rFonts w:ascii="Times New Roman" w:hAnsi="Times New Roman"/>
              </w:rPr>
              <w:t>ПК</w:t>
            </w:r>
            <w:r w:rsidR="007F4A70">
              <w:rPr>
                <w:rFonts w:ascii="Times New Roman" w:hAnsi="Times New Roman"/>
              </w:rPr>
              <w:t xml:space="preserve"> 7</w:t>
            </w:r>
            <w:r w:rsidRPr="008554EA">
              <w:rPr>
                <w:rFonts w:ascii="Times New Roman" w:hAnsi="Times New Roman"/>
              </w:rPr>
              <w:t>.1</w:t>
            </w:r>
            <w:r>
              <w:rPr>
                <w:rFonts w:ascii="Times New Roman" w:hAnsi="Times New Roman"/>
              </w:rPr>
              <w:t xml:space="preserve"> – </w:t>
            </w:r>
            <w:r w:rsidRPr="008554EA">
              <w:rPr>
                <w:rFonts w:ascii="Times New Roman" w:hAnsi="Times New Roman"/>
              </w:rPr>
              <w:t>ПК</w:t>
            </w:r>
            <w:r w:rsidR="007F4A70">
              <w:rPr>
                <w:rFonts w:ascii="Times New Roman" w:hAnsi="Times New Roman"/>
              </w:rPr>
              <w:t xml:space="preserve"> 7.5</w:t>
            </w:r>
          </w:p>
          <w:p w:rsidR="00D34AC5" w:rsidRPr="008554EA" w:rsidRDefault="00D34AC5" w:rsidP="00D34AC5">
            <w:pPr>
              <w:rPr>
                <w:rFonts w:ascii="Times New Roman" w:hAnsi="Times New Roman"/>
              </w:rPr>
            </w:pPr>
            <w:r>
              <w:rPr>
                <w:rFonts w:ascii="Times New Roman" w:hAnsi="Times New Roman"/>
              </w:rPr>
              <w:t>ОК 1. - ОК 11</w:t>
            </w:r>
            <w:r w:rsidRPr="008554EA">
              <w:rPr>
                <w:rFonts w:ascii="Times New Roman" w:hAnsi="Times New Roman"/>
              </w:rPr>
              <w:t>.</w:t>
            </w:r>
          </w:p>
        </w:tc>
        <w:tc>
          <w:tcPr>
            <w:tcW w:w="806" w:type="pct"/>
          </w:tcPr>
          <w:p w:rsidR="00D34AC5" w:rsidRPr="008554EA" w:rsidRDefault="00D34AC5" w:rsidP="007F4A70">
            <w:pPr>
              <w:jc w:val="both"/>
              <w:rPr>
                <w:rFonts w:ascii="Times New Roman" w:hAnsi="Times New Roman"/>
              </w:rPr>
            </w:pPr>
            <w:r>
              <w:rPr>
                <w:rFonts w:ascii="Times New Roman" w:hAnsi="Times New Roman"/>
              </w:rPr>
              <w:t xml:space="preserve">Раздел 1 Организация </w:t>
            </w:r>
            <w:r w:rsidR="007F4A70">
              <w:rPr>
                <w:rFonts w:ascii="Times New Roman" w:hAnsi="Times New Roman"/>
              </w:rPr>
              <w:t xml:space="preserve">выполнения </w:t>
            </w:r>
            <w:r w:rsidR="007F4A70" w:rsidRPr="007F4A70">
              <w:rPr>
                <w:rFonts w:ascii="Times New Roman" w:hAnsi="Times New Roman"/>
              </w:rPr>
              <w:t>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w:t>
            </w:r>
            <w:r w:rsidR="007F4A70" w:rsidRPr="007F4A70">
              <w:rPr>
                <w:rFonts w:ascii="Times New Roman" w:hAnsi="Times New Roman"/>
              </w:rPr>
              <w:lastRenderedPageBreak/>
              <w:t>струкций, плазменной дуговой сваркой (наплавка, резка)</w:t>
            </w:r>
            <w:r w:rsidR="007F4A70">
              <w:rPr>
                <w:rFonts w:ascii="Times New Roman" w:hAnsi="Times New Roman"/>
              </w:rPr>
              <w:t xml:space="preserve"> </w:t>
            </w:r>
            <w:r w:rsidRPr="008554EA">
              <w:rPr>
                <w:rFonts w:ascii="Times New Roman" w:hAnsi="Times New Roman"/>
              </w:rPr>
              <w:t xml:space="preserve">  </w:t>
            </w:r>
          </w:p>
        </w:tc>
        <w:tc>
          <w:tcPr>
            <w:tcW w:w="447" w:type="pct"/>
            <w:vAlign w:val="center"/>
          </w:tcPr>
          <w:p w:rsidR="00D34AC5" w:rsidRPr="008554EA" w:rsidRDefault="00D34AC5" w:rsidP="00D34AC5">
            <w:pPr>
              <w:rPr>
                <w:rFonts w:ascii="Times New Roman" w:hAnsi="Times New Roman"/>
                <w:b/>
              </w:rPr>
            </w:pPr>
            <w:r w:rsidRPr="008554EA">
              <w:rPr>
                <w:rFonts w:ascii="Times New Roman" w:hAnsi="Times New Roman"/>
                <w:b/>
              </w:rPr>
              <w:lastRenderedPageBreak/>
              <w:t>468</w:t>
            </w:r>
          </w:p>
        </w:tc>
        <w:tc>
          <w:tcPr>
            <w:tcW w:w="387" w:type="pct"/>
            <w:vAlign w:val="center"/>
          </w:tcPr>
          <w:p w:rsidR="00D34AC5" w:rsidRPr="008554EA" w:rsidRDefault="00D34AC5" w:rsidP="00D34AC5">
            <w:pPr>
              <w:rPr>
                <w:rFonts w:ascii="Times New Roman" w:hAnsi="Times New Roman"/>
                <w:b/>
              </w:rPr>
            </w:pPr>
            <w:r w:rsidRPr="008554EA">
              <w:rPr>
                <w:rFonts w:ascii="Times New Roman" w:hAnsi="Times New Roman"/>
                <w:b/>
              </w:rPr>
              <w:t>108</w:t>
            </w:r>
          </w:p>
        </w:tc>
        <w:tc>
          <w:tcPr>
            <w:tcW w:w="818" w:type="pct"/>
            <w:gridSpan w:val="3"/>
            <w:vAlign w:val="center"/>
          </w:tcPr>
          <w:p w:rsidR="00D34AC5" w:rsidRPr="008554EA" w:rsidRDefault="00D34AC5" w:rsidP="00D34AC5">
            <w:pPr>
              <w:rPr>
                <w:rFonts w:ascii="Times New Roman" w:hAnsi="Times New Roman"/>
                <w:b/>
              </w:rPr>
            </w:pPr>
            <w:r w:rsidRPr="008554EA">
              <w:rPr>
                <w:rFonts w:ascii="Times New Roman" w:hAnsi="Times New Roman"/>
                <w:b/>
              </w:rPr>
              <w:t>72</w:t>
            </w:r>
          </w:p>
        </w:tc>
        <w:tc>
          <w:tcPr>
            <w:tcW w:w="579" w:type="pct"/>
            <w:vAlign w:val="center"/>
          </w:tcPr>
          <w:p w:rsidR="00D34AC5" w:rsidRPr="008554EA" w:rsidRDefault="00D34AC5" w:rsidP="00D34AC5">
            <w:pPr>
              <w:rPr>
                <w:rFonts w:ascii="Times New Roman" w:hAnsi="Times New Roman"/>
                <w:b/>
              </w:rPr>
            </w:pPr>
            <w:r w:rsidRPr="008554EA">
              <w:rPr>
                <w:rFonts w:ascii="Times New Roman" w:hAnsi="Times New Roman"/>
                <w:b/>
              </w:rPr>
              <w:t>-</w:t>
            </w:r>
          </w:p>
        </w:tc>
        <w:tc>
          <w:tcPr>
            <w:tcW w:w="434" w:type="pct"/>
            <w:vAlign w:val="center"/>
          </w:tcPr>
          <w:p w:rsidR="00D34AC5" w:rsidRPr="008554EA" w:rsidRDefault="00D34AC5" w:rsidP="00D34AC5">
            <w:pPr>
              <w:rPr>
                <w:rFonts w:ascii="Times New Roman" w:hAnsi="Times New Roman"/>
                <w:b/>
              </w:rPr>
            </w:pPr>
            <w:r w:rsidRPr="008554EA">
              <w:rPr>
                <w:rFonts w:ascii="Times New Roman" w:hAnsi="Times New Roman"/>
                <w:b/>
              </w:rPr>
              <w:t>216</w:t>
            </w:r>
          </w:p>
        </w:tc>
        <w:tc>
          <w:tcPr>
            <w:tcW w:w="575" w:type="pct"/>
            <w:vAlign w:val="center"/>
          </w:tcPr>
          <w:p w:rsidR="00D34AC5" w:rsidRPr="008554EA" w:rsidRDefault="00D34AC5" w:rsidP="00D34AC5">
            <w:pPr>
              <w:rPr>
                <w:rFonts w:ascii="Times New Roman" w:hAnsi="Times New Roman"/>
                <w:b/>
              </w:rPr>
            </w:pPr>
            <w:r w:rsidRPr="008554EA">
              <w:rPr>
                <w:rFonts w:ascii="Times New Roman" w:hAnsi="Times New Roman"/>
                <w:b/>
              </w:rPr>
              <w:t>144</w:t>
            </w:r>
          </w:p>
        </w:tc>
        <w:tc>
          <w:tcPr>
            <w:tcW w:w="291" w:type="pct"/>
            <w:vAlign w:val="center"/>
          </w:tcPr>
          <w:p w:rsidR="00D34AC5" w:rsidRPr="008554EA" w:rsidRDefault="00D34AC5" w:rsidP="00D34AC5">
            <w:pPr>
              <w:rPr>
                <w:rFonts w:ascii="Times New Roman" w:hAnsi="Times New Roman"/>
                <w:b/>
              </w:rPr>
            </w:pPr>
            <w:r>
              <w:rPr>
                <w:rFonts w:ascii="Times New Roman" w:hAnsi="Times New Roman"/>
                <w:b/>
              </w:rPr>
              <w:t>-</w:t>
            </w:r>
          </w:p>
        </w:tc>
      </w:tr>
      <w:tr w:rsidR="00D34AC5" w:rsidRPr="008554EA" w:rsidTr="00D34AC5">
        <w:tc>
          <w:tcPr>
            <w:tcW w:w="663" w:type="pct"/>
          </w:tcPr>
          <w:p w:rsidR="00D34AC5" w:rsidRPr="008554EA" w:rsidRDefault="00D34AC5" w:rsidP="00D34AC5">
            <w:pPr>
              <w:rPr>
                <w:rFonts w:ascii="Times New Roman" w:hAnsi="Times New Roman"/>
                <w:i/>
              </w:rPr>
            </w:pPr>
          </w:p>
        </w:tc>
        <w:tc>
          <w:tcPr>
            <w:tcW w:w="806" w:type="pct"/>
          </w:tcPr>
          <w:p w:rsidR="00D34AC5" w:rsidRPr="008554EA" w:rsidRDefault="00D34AC5" w:rsidP="00D34AC5">
            <w:pPr>
              <w:rPr>
                <w:rFonts w:ascii="Times New Roman" w:hAnsi="Times New Roman"/>
              </w:rPr>
            </w:pPr>
            <w:r w:rsidRPr="008554EA">
              <w:rPr>
                <w:rFonts w:ascii="Times New Roman" w:hAnsi="Times New Roman"/>
              </w:rPr>
              <w:t xml:space="preserve">Производственная практика </w:t>
            </w:r>
          </w:p>
        </w:tc>
        <w:tc>
          <w:tcPr>
            <w:tcW w:w="447" w:type="pct"/>
          </w:tcPr>
          <w:p w:rsidR="00D34AC5" w:rsidRPr="008554EA" w:rsidRDefault="00D34AC5" w:rsidP="00D34AC5">
            <w:pPr>
              <w:rPr>
                <w:rFonts w:ascii="Times New Roman" w:hAnsi="Times New Roman"/>
                <w:b/>
                <w:i/>
              </w:rPr>
            </w:pPr>
            <w:r>
              <w:rPr>
                <w:rFonts w:ascii="Times New Roman" w:hAnsi="Times New Roman"/>
                <w:b/>
                <w:i/>
              </w:rPr>
              <w:t>144</w:t>
            </w:r>
          </w:p>
        </w:tc>
        <w:tc>
          <w:tcPr>
            <w:tcW w:w="2218" w:type="pct"/>
            <w:gridSpan w:val="6"/>
            <w:shd w:val="clear" w:color="auto" w:fill="C0C0C0"/>
          </w:tcPr>
          <w:p w:rsidR="00D34AC5" w:rsidRPr="008554EA" w:rsidRDefault="00D34AC5" w:rsidP="00D34AC5">
            <w:pPr>
              <w:rPr>
                <w:rFonts w:ascii="Times New Roman" w:hAnsi="Times New Roman"/>
                <w:b/>
                <w:i/>
              </w:rPr>
            </w:pPr>
          </w:p>
        </w:tc>
        <w:tc>
          <w:tcPr>
            <w:tcW w:w="575" w:type="pct"/>
          </w:tcPr>
          <w:p w:rsidR="00D34AC5" w:rsidRPr="008554EA" w:rsidRDefault="00D34AC5" w:rsidP="00D34AC5">
            <w:pPr>
              <w:rPr>
                <w:rFonts w:ascii="Times New Roman" w:hAnsi="Times New Roman"/>
                <w:b/>
                <w:i/>
              </w:rPr>
            </w:pPr>
          </w:p>
        </w:tc>
        <w:tc>
          <w:tcPr>
            <w:tcW w:w="291" w:type="pct"/>
          </w:tcPr>
          <w:p w:rsidR="00D34AC5" w:rsidRPr="008554EA" w:rsidRDefault="00D34AC5" w:rsidP="00D34AC5">
            <w:pPr>
              <w:rPr>
                <w:rFonts w:ascii="Times New Roman" w:hAnsi="Times New Roman"/>
                <w:b/>
                <w:i/>
              </w:rPr>
            </w:pPr>
          </w:p>
        </w:tc>
      </w:tr>
      <w:tr w:rsidR="00D34AC5" w:rsidRPr="008554EA" w:rsidTr="00D34AC5">
        <w:tc>
          <w:tcPr>
            <w:tcW w:w="663" w:type="pct"/>
          </w:tcPr>
          <w:p w:rsidR="00D34AC5" w:rsidRPr="008554EA" w:rsidRDefault="00D34AC5" w:rsidP="00D34AC5">
            <w:pPr>
              <w:rPr>
                <w:rFonts w:ascii="Times New Roman" w:hAnsi="Times New Roman"/>
                <w:b/>
                <w:i/>
              </w:rPr>
            </w:pPr>
          </w:p>
        </w:tc>
        <w:tc>
          <w:tcPr>
            <w:tcW w:w="806" w:type="pct"/>
          </w:tcPr>
          <w:p w:rsidR="00D34AC5" w:rsidRPr="008554EA" w:rsidRDefault="00D34AC5" w:rsidP="00D34AC5">
            <w:pPr>
              <w:rPr>
                <w:rFonts w:ascii="Times New Roman" w:hAnsi="Times New Roman"/>
                <w:b/>
                <w:i/>
              </w:rPr>
            </w:pPr>
            <w:r w:rsidRPr="008554EA">
              <w:rPr>
                <w:rFonts w:ascii="Times New Roman" w:hAnsi="Times New Roman"/>
                <w:b/>
                <w:i/>
              </w:rPr>
              <w:t>Всего:</w:t>
            </w:r>
          </w:p>
        </w:tc>
        <w:tc>
          <w:tcPr>
            <w:tcW w:w="447" w:type="pct"/>
          </w:tcPr>
          <w:p w:rsidR="00D34AC5" w:rsidRPr="008554EA" w:rsidRDefault="00D34AC5" w:rsidP="00D34AC5">
            <w:pPr>
              <w:rPr>
                <w:rFonts w:ascii="Times New Roman" w:hAnsi="Times New Roman"/>
                <w:b/>
              </w:rPr>
            </w:pPr>
            <w:r w:rsidRPr="008554EA">
              <w:rPr>
                <w:rFonts w:ascii="Times New Roman" w:hAnsi="Times New Roman"/>
                <w:b/>
              </w:rPr>
              <w:t>468</w:t>
            </w:r>
          </w:p>
        </w:tc>
        <w:tc>
          <w:tcPr>
            <w:tcW w:w="409" w:type="pct"/>
            <w:gridSpan w:val="2"/>
          </w:tcPr>
          <w:p w:rsidR="00D34AC5" w:rsidRPr="008554EA" w:rsidRDefault="00D34AC5" w:rsidP="00D34AC5">
            <w:pPr>
              <w:rPr>
                <w:rFonts w:ascii="Times New Roman" w:hAnsi="Times New Roman"/>
                <w:b/>
              </w:rPr>
            </w:pPr>
            <w:r w:rsidRPr="008554EA">
              <w:rPr>
                <w:rFonts w:ascii="Times New Roman" w:hAnsi="Times New Roman"/>
                <w:b/>
              </w:rPr>
              <w:t>108</w:t>
            </w:r>
          </w:p>
        </w:tc>
        <w:tc>
          <w:tcPr>
            <w:tcW w:w="778" w:type="pct"/>
          </w:tcPr>
          <w:p w:rsidR="00D34AC5" w:rsidRPr="008554EA" w:rsidRDefault="00D34AC5" w:rsidP="00D34AC5">
            <w:pPr>
              <w:rPr>
                <w:rFonts w:ascii="Times New Roman" w:hAnsi="Times New Roman"/>
                <w:b/>
              </w:rPr>
            </w:pPr>
          </w:p>
        </w:tc>
        <w:tc>
          <w:tcPr>
            <w:tcW w:w="597" w:type="pct"/>
            <w:gridSpan w:val="2"/>
          </w:tcPr>
          <w:p w:rsidR="00D34AC5" w:rsidRPr="008554EA" w:rsidRDefault="00D34AC5" w:rsidP="00D34AC5">
            <w:pPr>
              <w:rPr>
                <w:rFonts w:ascii="Times New Roman" w:hAnsi="Times New Roman"/>
                <w:b/>
              </w:rPr>
            </w:pPr>
          </w:p>
        </w:tc>
        <w:tc>
          <w:tcPr>
            <w:tcW w:w="434" w:type="pct"/>
          </w:tcPr>
          <w:p w:rsidR="00D34AC5" w:rsidRPr="008554EA" w:rsidRDefault="00D34AC5" w:rsidP="00D34AC5">
            <w:pPr>
              <w:rPr>
                <w:rFonts w:ascii="Times New Roman" w:hAnsi="Times New Roman"/>
                <w:b/>
              </w:rPr>
            </w:pPr>
            <w:r w:rsidRPr="008554EA">
              <w:rPr>
                <w:rFonts w:ascii="Times New Roman" w:hAnsi="Times New Roman"/>
                <w:b/>
              </w:rPr>
              <w:t>216</w:t>
            </w:r>
          </w:p>
        </w:tc>
        <w:tc>
          <w:tcPr>
            <w:tcW w:w="575" w:type="pct"/>
          </w:tcPr>
          <w:p w:rsidR="00D34AC5" w:rsidRPr="008554EA" w:rsidRDefault="00D34AC5" w:rsidP="00D34AC5">
            <w:pPr>
              <w:rPr>
                <w:rFonts w:ascii="Times New Roman" w:hAnsi="Times New Roman"/>
                <w:b/>
              </w:rPr>
            </w:pPr>
            <w:r w:rsidRPr="008554EA">
              <w:rPr>
                <w:rFonts w:ascii="Times New Roman" w:hAnsi="Times New Roman"/>
                <w:b/>
              </w:rPr>
              <w:t>144</w:t>
            </w:r>
          </w:p>
        </w:tc>
        <w:tc>
          <w:tcPr>
            <w:tcW w:w="291" w:type="pct"/>
          </w:tcPr>
          <w:p w:rsidR="00D34AC5" w:rsidRPr="008554EA" w:rsidRDefault="00D34AC5" w:rsidP="00D34AC5">
            <w:pPr>
              <w:rPr>
                <w:rFonts w:ascii="Times New Roman" w:hAnsi="Times New Roman"/>
                <w:b/>
              </w:rPr>
            </w:pPr>
          </w:p>
        </w:tc>
      </w:tr>
    </w:tbl>
    <w:p w:rsidR="00D34AC5" w:rsidRPr="008554EA" w:rsidRDefault="00D34AC5" w:rsidP="00D34AC5">
      <w:pPr>
        <w:rPr>
          <w:rFonts w:ascii="Times New Roman" w:hAnsi="Times New Roman"/>
          <w:b/>
        </w:rPr>
      </w:pPr>
    </w:p>
    <w:p w:rsidR="00D34AC5" w:rsidRDefault="00D34AC5" w:rsidP="00D34AC5">
      <w:pPr>
        <w:suppressAutoHyphens/>
        <w:jc w:val="both"/>
        <w:rPr>
          <w:rFonts w:ascii="Times New Roman" w:hAnsi="Times New Roman"/>
          <w:b/>
        </w:rPr>
      </w:pPr>
    </w:p>
    <w:p w:rsidR="00D34AC5" w:rsidRDefault="00D34AC5" w:rsidP="00D34AC5">
      <w:pPr>
        <w:suppressAutoHyphens/>
        <w:jc w:val="both"/>
        <w:rPr>
          <w:rFonts w:ascii="Times New Roman" w:hAnsi="Times New Roman"/>
          <w:b/>
        </w:rPr>
      </w:pPr>
    </w:p>
    <w:p w:rsidR="00D34AC5" w:rsidRPr="008554EA" w:rsidRDefault="00D34AC5" w:rsidP="00D34AC5">
      <w:pPr>
        <w:rPr>
          <w:rFonts w:ascii="Times New Roman" w:hAnsi="Times New Roman"/>
          <w:b/>
        </w:rPr>
      </w:pPr>
    </w:p>
    <w:p w:rsidR="00D34AC5" w:rsidRPr="008554EA" w:rsidRDefault="00D34AC5" w:rsidP="00D34AC5">
      <w:pPr>
        <w:suppressAutoHyphens/>
        <w:jc w:val="both"/>
        <w:rPr>
          <w:rFonts w:ascii="Times New Roman" w:hAnsi="Times New Roman"/>
          <w:b/>
        </w:rPr>
      </w:pPr>
    </w:p>
    <w:p w:rsidR="00D34AC5" w:rsidRDefault="00D34AC5" w:rsidP="00D34AC5">
      <w:pPr>
        <w:suppressAutoHyphens/>
        <w:jc w:val="both"/>
        <w:rPr>
          <w:rFonts w:ascii="Times New Roman" w:hAnsi="Times New Roman"/>
          <w:b/>
        </w:rPr>
      </w:pPr>
    </w:p>
    <w:p w:rsidR="007F4A70" w:rsidRDefault="007F4A70" w:rsidP="00D34AC5">
      <w:pPr>
        <w:suppressAutoHyphens/>
        <w:jc w:val="both"/>
        <w:rPr>
          <w:rFonts w:ascii="Times New Roman" w:hAnsi="Times New Roman"/>
          <w:b/>
        </w:rPr>
      </w:pPr>
    </w:p>
    <w:p w:rsidR="007F4A70" w:rsidRDefault="007F4A70" w:rsidP="00D34AC5">
      <w:pPr>
        <w:suppressAutoHyphens/>
        <w:jc w:val="both"/>
        <w:rPr>
          <w:rFonts w:ascii="Times New Roman" w:hAnsi="Times New Roman"/>
          <w:b/>
        </w:rPr>
      </w:pPr>
    </w:p>
    <w:p w:rsidR="007F4A70" w:rsidRDefault="007F4A70" w:rsidP="00D34AC5">
      <w:pPr>
        <w:suppressAutoHyphens/>
        <w:jc w:val="both"/>
        <w:rPr>
          <w:rFonts w:ascii="Times New Roman" w:hAnsi="Times New Roman"/>
          <w:b/>
        </w:rPr>
      </w:pPr>
    </w:p>
    <w:p w:rsidR="007F4A70" w:rsidRDefault="007F4A70" w:rsidP="00D34AC5">
      <w:pPr>
        <w:suppressAutoHyphens/>
        <w:jc w:val="both"/>
        <w:rPr>
          <w:rFonts w:ascii="Times New Roman" w:hAnsi="Times New Roman"/>
          <w:b/>
        </w:rPr>
      </w:pPr>
    </w:p>
    <w:p w:rsidR="007F4A70" w:rsidRDefault="007F4A70" w:rsidP="00D34AC5">
      <w:pPr>
        <w:suppressAutoHyphens/>
        <w:jc w:val="both"/>
        <w:rPr>
          <w:rFonts w:ascii="Times New Roman" w:hAnsi="Times New Roman"/>
          <w:b/>
        </w:rPr>
      </w:pPr>
    </w:p>
    <w:p w:rsidR="007F4A70" w:rsidRDefault="007F4A70" w:rsidP="00D34AC5">
      <w:pPr>
        <w:suppressAutoHyphens/>
        <w:jc w:val="both"/>
        <w:rPr>
          <w:rFonts w:ascii="Times New Roman" w:hAnsi="Times New Roman"/>
          <w:b/>
        </w:rPr>
      </w:pPr>
    </w:p>
    <w:p w:rsidR="007F4A70" w:rsidRDefault="007F4A70" w:rsidP="00D34AC5">
      <w:pPr>
        <w:suppressAutoHyphens/>
        <w:jc w:val="both"/>
        <w:rPr>
          <w:rFonts w:ascii="Times New Roman" w:hAnsi="Times New Roman"/>
          <w:b/>
        </w:rPr>
      </w:pPr>
    </w:p>
    <w:p w:rsidR="007F4A70" w:rsidRDefault="007F4A70" w:rsidP="00D34AC5">
      <w:pPr>
        <w:suppressAutoHyphens/>
        <w:jc w:val="both"/>
        <w:rPr>
          <w:rFonts w:ascii="Times New Roman" w:hAnsi="Times New Roman"/>
          <w:b/>
        </w:rPr>
      </w:pPr>
    </w:p>
    <w:p w:rsidR="007F4A70" w:rsidRPr="008554EA" w:rsidRDefault="007F4A70" w:rsidP="00D34AC5">
      <w:pPr>
        <w:suppressAutoHyphens/>
        <w:jc w:val="both"/>
        <w:rPr>
          <w:rFonts w:ascii="Times New Roman" w:hAnsi="Times New Roman"/>
          <w:b/>
        </w:rPr>
      </w:pPr>
    </w:p>
    <w:p w:rsidR="00D34AC5" w:rsidRPr="00015EFC" w:rsidRDefault="00D34AC5" w:rsidP="00D34AC5">
      <w:pPr>
        <w:suppressAutoHyphens/>
        <w:jc w:val="both"/>
        <w:rPr>
          <w:rFonts w:ascii="Times New Roman" w:hAnsi="Times New Roman"/>
          <w:b/>
          <w:sz w:val="24"/>
          <w:szCs w:val="24"/>
        </w:rPr>
      </w:pPr>
      <w:r w:rsidRPr="00015EFC">
        <w:rPr>
          <w:rFonts w:ascii="Times New Roman" w:hAnsi="Times New Roman"/>
          <w:b/>
          <w:sz w:val="24"/>
          <w:szCs w:val="24"/>
        </w:rPr>
        <w:t>2.2. Тематический план и содержание профессионального модуля (ПМ)</w:t>
      </w:r>
    </w:p>
    <w:tbl>
      <w:tblPr>
        <w:tblStyle w:val="15"/>
        <w:tblW w:w="14425" w:type="dxa"/>
        <w:tblLook w:val="04A0" w:firstRow="1" w:lastRow="0" w:firstColumn="1" w:lastColumn="0" w:noHBand="0" w:noVBand="1"/>
      </w:tblPr>
      <w:tblGrid>
        <w:gridCol w:w="4786"/>
        <w:gridCol w:w="7938"/>
        <w:gridCol w:w="1701"/>
      </w:tblGrid>
      <w:tr w:rsidR="00D34AC5" w:rsidRPr="00015EFC" w:rsidTr="00D34AC5">
        <w:tc>
          <w:tcPr>
            <w:tcW w:w="4786" w:type="dxa"/>
          </w:tcPr>
          <w:p w:rsidR="00D34AC5" w:rsidRPr="00015EFC" w:rsidRDefault="00D34AC5" w:rsidP="00D34AC5">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Наименование разделов профессионального модуля(ПМ), междисциплинарных курсов (МДК) и тем</w:t>
            </w:r>
          </w:p>
        </w:tc>
        <w:tc>
          <w:tcPr>
            <w:tcW w:w="7938" w:type="dxa"/>
          </w:tcPr>
          <w:p w:rsidR="00D34AC5" w:rsidRPr="00015EFC" w:rsidRDefault="00D34AC5" w:rsidP="00D34AC5">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701" w:type="dxa"/>
          </w:tcPr>
          <w:p w:rsidR="00D34AC5" w:rsidRPr="00015EFC" w:rsidRDefault="00D34AC5" w:rsidP="00D34AC5">
            <w:pPr>
              <w:spacing w:after="0" w:line="240" w:lineRule="auto"/>
              <w:contextualSpacing/>
              <w:jc w:val="center"/>
              <w:rPr>
                <w:rFonts w:ascii="Times New Roman" w:hAnsi="Times New Roman"/>
                <w:b/>
                <w:sz w:val="24"/>
                <w:szCs w:val="24"/>
              </w:rPr>
            </w:pPr>
          </w:p>
          <w:p w:rsidR="00D34AC5" w:rsidRPr="00015EFC" w:rsidRDefault="00D34AC5" w:rsidP="00D34AC5">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Объем часов</w:t>
            </w:r>
          </w:p>
        </w:tc>
      </w:tr>
      <w:tr w:rsidR="00D34AC5" w:rsidRPr="00015EFC" w:rsidTr="00D34AC5">
        <w:tc>
          <w:tcPr>
            <w:tcW w:w="4786" w:type="dxa"/>
          </w:tcPr>
          <w:p w:rsidR="00D34AC5" w:rsidRPr="00015EFC" w:rsidRDefault="00D34AC5" w:rsidP="00D34AC5">
            <w:pPr>
              <w:tabs>
                <w:tab w:val="center" w:pos="1740"/>
              </w:tabs>
              <w:spacing w:after="0" w:line="240" w:lineRule="auto"/>
              <w:contextualSpacing/>
              <w:rPr>
                <w:rFonts w:ascii="Times New Roman" w:hAnsi="Times New Roman"/>
                <w:b/>
                <w:sz w:val="24"/>
                <w:szCs w:val="24"/>
              </w:rPr>
            </w:pPr>
            <w:r w:rsidRPr="00015EFC">
              <w:rPr>
                <w:rFonts w:ascii="Times New Roman" w:hAnsi="Times New Roman"/>
                <w:b/>
                <w:sz w:val="24"/>
                <w:szCs w:val="24"/>
              </w:rPr>
              <w:tab/>
              <w:t>1</w:t>
            </w:r>
          </w:p>
        </w:tc>
        <w:tc>
          <w:tcPr>
            <w:tcW w:w="7938" w:type="dxa"/>
          </w:tcPr>
          <w:p w:rsidR="00D34AC5" w:rsidRPr="00015EFC" w:rsidRDefault="00D34AC5" w:rsidP="00D34AC5">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2</w:t>
            </w:r>
          </w:p>
        </w:tc>
        <w:tc>
          <w:tcPr>
            <w:tcW w:w="1701" w:type="dxa"/>
          </w:tcPr>
          <w:p w:rsidR="00D34AC5" w:rsidRPr="00015EFC" w:rsidRDefault="00D34AC5" w:rsidP="00D34AC5">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3</w:t>
            </w:r>
          </w:p>
        </w:tc>
      </w:tr>
      <w:tr w:rsidR="00D34AC5" w:rsidRPr="00015EFC" w:rsidTr="00D34AC5">
        <w:trPr>
          <w:trHeight w:val="355"/>
        </w:trPr>
        <w:tc>
          <w:tcPr>
            <w:tcW w:w="12724" w:type="dxa"/>
            <w:gridSpan w:val="2"/>
          </w:tcPr>
          <w:p w:rsidR="00D34AC5" w:rsidRPr="008A76B0" w:rsidRDefault="00D34AC5" w:rsidP="007F4A70">
            <w:pPr>
              <w:spacing w:after="0" w:line="240" w:lineRule="auto"/>
              <w:contextualSpacing/>
              <w:jc w:val="both"/>
              <w:rPr>
                <w:rFonts w:ascii="Times New Roman" w:hAnsi="Times New Roman"/>
                <w:i/>
                <w:sz w:val="24"/>
                <w:szCs w:val="24"/>
              </w:rPr>
            </w:pPr>
            <w:r w:rsidRPr="008A76B0">
              <w:rPr>
                <w:rFonts w:ascii="Times New Roman" w:hAnsi="Times New Roman"/>
                <w:b/>
                <w:i/>
                <w:sz w:val="24"/>
                <w:szCs w:val="24"/>
              </w:rPr>
              <w:t>Раздел 1.  О</w:t>
            </w:r>
            <w:r>
              <w:rPr>
                <w:rFonts w:ascii="Times New Roman" w:hAnsi="Times New Roman"/>
                <w:b/>
                <w:i/>
                <w:sz w:val="24"/>
                <w:szCs w:val="24"/>
              </w:rPr>
              <w:t xml:space="preserve">рганизация выполнения </w:t>
            </w:r>
            <w:r w:rsidR="007F4A70">
              <w:rPr>
                <w:rFonts w:ascii="Times New Roman" w:hAnsi="Times New Roman"/>
                <w:b/>
                <w:i/>
                <w:sz w:val="24"/>
                <w:szCs w:val="24"/>
              </w:rPr>
              <w:t xml:space="preserve"> </w:t>
            </w:r>
            <w:r w:rsidR="007F4A70" w:rsidRPr="007F4A70">
              <w:rPr>
                <w:rFonts w:ascii="Times New Roman" w:hAnsi="Times New Roman"/>
                <w:b/>
                <w:i/>
                <w:sz w:val="24"/>
                <w:szCs w:val="24"/>
              </w:rPr>
              <w:t>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w:t>
            </w:r>
            <w:r w:rsidRPr="008A76B0">
              <w:rPr>
                <w:rFonts w:ascii="Times New Roman" w:hAnsi="Times New Roman"/>
                <w:b/>
                <w:i/>
                <w:sz w:val="24"/>
                <w:szCs w:val="24"/>
              </w:rPr>
              <w:t xml:space="preserve"> </w:t>
            </w:r>
          </w:p>
        </w:tc>
        <w:tc>
          <w:tcPr>
            <w:tcW w:w="1701" w:type="dxa"/>
          </w:tcPr>
          <w:p w:rsidR="00D34AC5" w:rsidRPr="00015EFC"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03"/>
        </w:trPr>
        <w:tc>
          <w:tcPr>
            <w:tcW w:w="12724" w:type="dxa"/>
            <w:gridSpan w:val="2"/>
          </w:tcPr>
          <w:p w:rsidR="00D34AC5" w:rsidRPr="008A76B0" w:rsidRDefault="00D34AC5" w:rsidP="00FB67C3">
            <w:pPr>
              <w:spacing w:after="0" w:line="240" w:lineRule="auto"/>
              <w:contextualSpacing/>
              <w:jc w:val="both"/>
              <w:rPr>
                <w:rFonts w:ascii="Times New Roman" w:hAnsi="Times New Roman"/>
                <w:i/>
                <w:sz w:val="24"/>
                <w:szCs w:val="24"/>
              </w:rPr>
            </w:pPr>
            <w:r w:rsidRPr="008A76B0">
              <w:rPr>
                <w:rFonts w:ascii="Times New Roman" w:hAnsi="Times New Roman"/>
                <w:b/>
                <w:i/>
                <w:sz w:val="24"/>
                <w:szCs w:val="24"/>
              </w:rPr>
              <w:t xml:space="preserve"> </w:t>
            </w:r>
            <w:r w:rsidR="007F4A70">
              <w:rPr>
                <w:rFonts w:ascii="Times New Roman" w:hAnsi="Times New Roman"/>
                <w:b/>
                <w:i/>
                <w:sz w:val="24"/>
                <w:szCs w:val="24"/>
              </w:rPr>
              <w:t xml:space="preserve">МДК 07.01. Технология </w:t>
            </w:r>
            <w:r w:rsidR="007F4A70" w:rsidRPr="007F4A70">
              <w:rPr>
                <w:rFonts w:ascii="Times New Roman" w:hAnsi="Times New Roman"/>
                <w:b/>
                <w:i/>
                <w:sz w:val="24"/>
                <w:szCs w:val="24"/>
              </w:rPr>
              <w:t xml:space="preserve">сварочных работ </w:t>
            </w:r>
          </w:p>
        </w:tc>
        <w:tc>
          <w:tcPr>
            <w:tcW w:w="1701" w:type="dxa"/>
          </w:tcPr>
          <w:p w:rsidR="00D34AC5" w:rsidRPr="00015EFC" w:rsidRDefault="00D34AC5" w:rsidP="00D34AC5">
            <w:pPr>
              <w:spacing w:after="0" w:line="240" w:lineRule="auto"/>
              <w:contextualSpacing/>
              <w:jc w:val="center"/>
              <w:rPr>
                <w:rFonts w:ascii="Times New Roman" w:hAnsi="Times New Roman"/>
                <w:b/>
                <w:color w:val="C00000"/>
                <w:sz w:val="24"/>
                <w:szCs w:val="24"/>
              </w:rPr>
            </w:pPr>
            <w:r w:rsidRPr="00015EFC">
              <w:rPr>
                <w:rFonts w:ascii="Times New Roman" w:hAnsi="Times New Roman"/>
                <w:b/>
                <w:sz w:val="24"/>
                <w:szCs w:val="24"/>
              </w:rPr>
              <w:t>108</w:t>
            </w:r>
          </w:p>
        </w:tc>
      </w:tr>
      <w:tr w:rsidR="00D34AC5" w:rsidRPr="00015EFC" w:rsidTr="00D34AC5">
        <w:trPr>
          <w:trHeight w:val="409"/>
        </w:trPr>
        <w:tc>
          <w:tcPr>
            <w:tcW w:w="4786" w:type="dxa"/>
            <w:vMerge w:val="restart"/>
          </w:tcPr>
          <w:p w:rsidR="00D34AC5" w:rsidRPr="0022698A" w:rsidRDefault="007F4A70" w:rsidP="00D34AC5">
            <w:pPr>
              <w:spacing w:after="0" w:line="240" w:lineRule="auto"/>
              <w:contextualSpacing/>
              <w:jc w:val="both"/>
              <w:rPr>
                <w:rFonts w:ascii="Times New Roman" w:hAnsi="Times New Roman"/>
                <w:b/>
                <w:i/>
                <w:sz w:val="24"/>
                <w:szCs w:val="24"/>
              </w:rPr>
            </w:pPr>
            <w:r>
              <w:rPr>
                <w:rFonts w:ascii="Times New Roman" w:eastAsia="MS Mincho" w:hAnsi="Times New Roman"/>
                <w:b/>
                <w:i/>
                <w:color w:val="000000"/>
                <w:sz w:val="24"/>
                <w:szCs w:val="24"/>
              </w:rPr>
              <w:t>Тема 1. Выполнение подготовительных</w:t>
            </w:r>
            <w:r w:rsidRPr="007F4A70">
              <w:rPr>
                <w:rFonts w:ascii="Times New Roman" w:eastAsia="MS Mincho" w:hAnsi="Times New Roman"/>
                <w:b/>
                <w:i/>
                <w:color w:val="000000"/>
                <w:sz w:val="24"/>
                <w:szCs w:val="24"/>
              </w:rPr>
              <w:t xml:space="preserve"> рабо</w:t>
            </w:r>
            <w:r>
              <w:rPr>
                <w:rFonts w:ascii="Times New Roman" w:eastAsia="MS Mincho" w:hAnsi="Times New Roman"/>
                <w:b/>
                <w:i/>
                <w:color w:val="000000"/>
                <w:sz w:val="24"/>
                <w:szCs w:val="24"/>
              </w:rPr>
              <w:t>т</w:t>
            </w:r>
            <w:r w:rsidRPr="007F4A70">
              <w:rPr>
                <w:rFonts w:ascii="Times New Roman" w:eastAsia="MS Mincho" w:hAnsi="Times New Roman"/>
                <w:b/>
                <w:i/>
                <w:color w:val="000000"/>
                <w:sz w:val="24"/>
                <w:szCs w:val="24"/>
              </w:rPr>
              <w:t xml:space="preserve"> и сборочные операции при производ</w:t>
            </w:r>
            <w:r>
              <w:rPr>
                <w:rFonts w:ascii="Times New Roman" w:eastAsia="MS Mincho" w:hAnsi="Times New Roman"/>
                <w:b/>
                <w:i/>
                <w:color w:val="000000"/>
                <w:sz w:val="24"/>
                <w:szCs w:val="24"/>
              </w:rPr>
              <w:t>стве сварочных работ руч</w:t>
            </w:r>
            <w:r w:rsidRPr="007F4A70">
              <w:rPr>
                <w:rFonts w:ascii="Times New Roman" w:eastAsia="MS Mincho" w:hAnsi="Times New Roman"/>
                <w:b/>
                <w:i/>
                <w:color w:val="000000"/>
                <w:sz w:val="24"/>
                <w:szCs w:val="24"/>
              </w:rPr>
              <w:t>ной д</w:t>
            </w:r>
            <w:r>
              <w:rPr>
                <w:rFonts w:ascii="Times New Roman" w:eastAsia="MS Mincho" w:hAnsi="Times New Roman"/>
                <w:b/>
                <w:i/>
                <w:color w:val="000000"/>
                <w:sz w:val="24"/>
                <w:szCs w:val="24"/>
              </w:rPr>
              <w:t>уговой сваркой плавящимся покры</w:t>
            </w:r>
            <w:r w:rsidRPr="007F4A70">
              <w:rPr>
                <w:rFonts w:ascii="Times New Roman" w:eastAsia="MS Mincho" w:hAnsi="Times New Roman"/>
                <w:b/>
                <w:i/>
                <w:color w:val="000000"/>
                <w:sz w:val="24"/>
                <w:szCs w:val="24"/>
              </w:rPr>
              <w:t>тым электро</w:t>
            </w:r>
            <w:r>
              <w:rPr>
                <w:rFonts w:ascii="Times New Roman" w:eastAsia="MS Mincho" w:hAnsi="Times New Roman"/>
                <w:b/>
                <w:i/>
                <w:color w:val="000000"/>
                <w:sz w:val="24"/>
                <w:szCs w:val="24"/>
              </w:rPr>
              <w:t>дом, руч</w:t>
            </w:r>
            <w:r w:rsidRPr="007F4A70">
              <w:rPr>
                <w:rFonts w:ascii="Times New Roman" w:eastAsia="MS Mincho" w:hAnsi="Times New Roman"/>
                <w:b/>
                <w:i/>
                <w:color w:val="000000"/>
                <w:sz w:val="24"/>
                <w:szCs w:val="24"/>
              </w:rPr>
              <w:t>ной дуговой сваркой неплавящим</w:t>
            </w:r>
            <w:r>
              <w:rPr>
                <w:rFonts w:ascii="Times New Roman" w:eastAsia="MS Mincho" w:hAnsi="Times New Roman"/>
                <w:b/>
                <w:i/>
                <w:color w:val="000000"/>
                <w:sz w:val="24"/>
                <w:szCs w:val="24"/>
              </w:rPr>
              <w:t>ся элек</w:t>
            </w:r>
            <w:r w:rsidRPr="007F4A70">
              <w:rPr>
                <w:rFonts w:ascii="Times New Roman" w:eastAsia="MS Mincho" w:hAnsi="Times New Roman"/>
                <w:b/>
                <w:i/>
                <w:color w:val="000000"/>
                <w:sz w:val="24"/>
                <w:szCs w:val="24"/>
              </w:rPr>
              <w:t>тродом в защитном газе, плазмен</w:t>
            </w:r>
            <w:r>
              <w:rPr>
                <w:rFonts w:ascii="Times New Roman" w:eastAsia="MS Mincho" w:hAnsi="Times New Roman"/>
                <w:b/>
                <w:i/>
                <w:color w:val="000000"/>
                <w:sz w:val="24"/>
                <w:szCs w:val="24"/>
              </w:rPr>
              <w:t>ной ду</w:t>
            </w:r>
            <w:r w:rsidRPr="007F4A70">
              <w:rPr>
                <w:rFonts w:ascii="Times New Roman" w:eastAsia="MS Mincho" w:hAnsi="Times New Roman"/>
                <w:b/>
                <w:i/>
                <w:color w:val="000000"/>
                <w:sz w:val="24"/>
                <w:szCs w:val="24"/>
              </w:rPr>
              <w:t>говой сваркой</w:t>
            </w:r>
          </w:p>
          <w:p w:rsidR="00D34AC5" w:rsidRPr="0022698A" w:rsidRDefault="00D34AC5" w:rsidP="00D34AC5">
            <w:pPr>
              <w:spacing w:after="0" w:line="240" w:lineRule="auto"/>
              <w:contextualSpacing/>
              <w:jc w:val="both"/>
              <w:rPr>
                <w:rFonts w:ascii="Times New Roman" w:hAnsi="Times New Roman"/>
                <w:b/>
                <w:i/>
                <w:sz w:val="24"/>
                <w:szCs w:val="24"/>
              </w:rPr>
            </w:pPr>
          </w:p>
        </w:tc>
        <w:tc>
          <w:tcPr>
            <w:tcW w:w="7938" w:type="dxa"/>
          </w:tcPr>
          <w:p w:rsidR="00D34AC5" w:rsidRPr="008A76B0" w:rsidRDefault="00D34AC5" w:rsidP="00D34AC5">
            <w:pPr>
              <w:spacing w:after="0" w:line="240" w:lineRule="auto"/>
              <w:contextualSpacing/>
              <w:jc w:val="both"/>
              <w:rPr>
                <w:rFonts w:ascii="Times New Roman" w:hAnsi="Times New Roman"/>
                <w:i/>
                <w:sz w:val="24"/>
                <w:szCs w:val="24"/>
              </w:rPr>
            </w:pPr>
            <w:r w:rsidRPr="008A76B0">
              <w:rPr>
                <w:rFonts w:ascii="Times New Roman" w:hAnsi="Times New Roman"/>
                <w:b/>
                <w:i/>
                <w:sz w:val="24"/>
                <w:szCs w:val="24"/>
              </w:rPr>
              <w:t>Содержание</w:t>
            </w:r>
          </w:p>
        </w:tc>
        <w:tc>
          <w:tcPr>
            <w:tcW w:w="1701" w:type="dxa"/>
            <w:vMerge w:val="restart"/>
          </w:tcPr>
          <w:p w:rsidR="00D34AC5" w:rsidRPr="008A76B0" w:rsidRDefault="00830FAD" w:rsidP="00D34AC5">
            <w:pPr>
              <w:spacing w:after="0" w:line="240" w:lineRule="auto"/>
              <w:contextualSpacing/>
              <w:jc w:val="center"/>
              <w:rPr>
                <w:rFonts w:ascii="Times New Roman" w:hAnsi="Times New Roman"/>
                <w:b/>
                <w:sz w:val="24"/>
                <w:szCs w:val="24"/>
              </w:rPr>
            </w:pPr>
            <w:r>
              <w:rPr>
                <w:rFonts w:ascii="Times New Roman" w:hAnsi="Times New Roman"/>
                <w:b/>
                <w:sz w:val="24"/>
                <w:szCs w:val="24"/>
              </w:rPr>
              <w:t>24</w:t>
            </w:r>
          </w:p>
          <w:p w:rsidR="00D34AC5" w:rsidRPr="008A76B0" w:rsidRDefault="00D34AC5" w:rsidP="00D34AC5">
            <w:pPr>
              <w:spacing w:after="0" w:line="240" w:lineRule="auto"/>
              <w:contextualSpacing/>
              <w:jc w:val="center"/>
              <w:rPr>
                <w:rFonts w:ascii="Times New Roman" w:hAnsi="Times New Roman"/>
                <w:sz w:val="24"/>
                <w:szCs w:val="24"/>
              </w:rPr>
            </w:pPr>
          </w:p>
        </w:tc>
      </w:tr>
      <w:tr w:rsidR="00D34AC5" w:rsidRPr="00015EFC" w:rsidTr="00D34AC5">
        <w:trPr>
          <w:trHeight w:val="423"/>
        </w:trPr>
        <w:tc>
          <w:tcPr>
            <w:tcW w:w="4786" w:type="dxa"/>
            <w:vMerge/>
          </w:tcPr>
          <w:p w:rsidR="00D34AC5" w:rsidRPr="00015EFC" w:rsidRDefault="00D34AC5" w:rsidP="00D34AC5">
            <w:pPr>
              <w:spacing w:after="0" w:line="240" w:lineRule="auto"/>
              <w:contextualSpacing/>
              <w:jc w:val="both"/>
              <w:rPr>
                <w:rFonts w:ascii="Times New Roman" w:hAnsi="Times New Roman"/>
                <w:b/>
                <w:sz w:val="24"/>
                <w:szCs w:val="24"/>
              </w:rPr>
            </w:pPr>
          </w:p>
        </w:tc>
        <w:tc>
          <w:tcPr>
            <w:tcW w:w="7938" w:type="dxa"/>
          </w:tcPr>
          <w:p w:rsidR="00D34AC5" w:rsidRPr="008A76B0" w:rsidRDefault="007F4A70" w:rsidP="00830FAD">
            <w:pPr>
              <w:spacing w:after="0" w:line="240" w:lineRule="auto"/>
              <w:contextualSpacing/>
              <w:jc w:val="both"/>
              <w:rPr>
                <w:rFonts w:ascii="Times New Roman" w:hAnsi="Times New Roman"/>
                <w:sz w:val="24"/>
                <w:szCs w:val="24"/>
              </w:rPr>
            </w:pPr>
            <w:r>
              <w:rPr>
                <w:rFonts w:ascii="Times New Roman" w:hAnsi="Times New Roman"/>
                <w:sz w:val="24"/>
                <w:szCs w:val="24"/>
              </w:rPr>
              <w:t xml:space="preserve">1. </w:t>
            </w:r>
            <w:r w:rsidR="00830FAD">
              <w:rPr>
                <w:rFonts w:ascii="Times New Roman" w:hAnsi="Times New Roman"/>
                <w:sz w:val="24"/>
                <w:szCs w:val="24"/>
              </w:rPr>
              <w:t>Ручной инструмент, приспособления и</w:t>
            </w:r>
            <w:r w:rsidR="00830FAD" w:rsidRPr="00830FAD">
              <w:rPr>
                <w:rFonts w:ascii="Times New Roman" w:hAnsi="Times New Roman"/>
                <w:sz w:val="24"/>
                <w:szCs w:val="24"/>
              </w:rPr>
              <w:t xml:space="preserve"> основные сведения об устройстве электросварочных машин, аппаратов и сварочных камер</w:t>
            </w:r>
            <w:r>
              <w:rPr>
                <w:rFonts w:ascii="Times New Roman" w:hAnsi="Times New Roman"/>
                <w:sz w:val="24"/>
                <w:szCs w:val="24"/>
              </w:rPr>
              <w:t xml:space="preserve"> </w:t>
            </w:r>
            <w:r w:rsidR="00D34AC5" w:rsidRPr="005B1FDA">
              <w:rPr>
                <w:rFonts w:ascii="Times New Roman" w:hAnsi="Times New Roman"/>
                <w:sz w:val="24"/>
                <w:szCs w:val="24"/>
              </w:rPr>
              <w:t xml:space="preserve"> </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23"/>
        </w:trPr>
        <w:tc>
          <w:tcPr>
            <w:tcW w:w="4786" w:type="dxa"/>
            <w:vMerge/>
          </w:tcPr>
          <w:p w:rsidR="00D34AC5" w:rsidRPr="00015EFC" w:rsidRDefault="00D34AC5" w:rsidP="00D34AC5">
            <w:pPr>
              <w:spacing w:after="0" w:line="240" w:lineRule="auto"/>
              <w:contextualSpacing/>
              <w:jc w:val="both"/>
              <w:rPr>
                <w:rFonts w:ascii="Times New Roman" w:hAnsi="Times New Roman"/>
                <w:b/>
                <w:sz w:val="24"/>
                <w:szCs w:val="24"/>
              </w:rPr>
            </w:pPr>
          </w:p>
        </w:tc>
        <w:tc>
          <w:tcPr>
            <w:tcW w:w="7938" w:type="dxa"/>
          </w:tcPr>
          <w:p w:rsidR="00D34AC5" w:rsidRPr="008A76B0" w:rsidRDefault="00D34AC5" w:rsidP="007F4A70">
            <w:pPr>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007F4A70">
              <w:rPr>
                <w:rFonts w:ascii="Times New Roman" w:hAnsi="Times New Roman"/>
                <w:sz w:val="24"/>
                <w:szCs w:val="24"/>
              </w:rPr>
              <w:t xml:space="preserve"> </w:t>
            </w:r>
            <w:r w:rsidR="00830FAD">
              <w:rPr>
                <w:rFonts w:ascii="Times New Roman" w:hAnsi="Times New Roman"/>
                <w:sz w:val="24"/>
                <w:szCs w:val="24"/>
              </w:rPr>
              <w:t>Материалы для сварочных работ</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23"/>
        </w:trPr>
        <w:tc>
          <w:tcPr>
            <w:tcW w:w="4786" w:type="dxa"/>
            <w:vMerge/>
          </w:tcPr>
          <w:p w:rsidR="00D34AC5" w:rsidRPr="00015EFC" w:rsidRDefault="00D34AC5" w:rsidP="00D34AC5">
            <w:pPr>
              <w:spacing w:after="0" w:line="240" w:lineRule="auto"/>
              <w:contextualSpacing/>
              <w:jc w:val="both"/>
              <w:rPr>
                <w:rFonts w:ascii="Times New Roman" w:hAnsi="Times New Roman"/>
                <w:b/>
                <w:sz w:val="24"/>
                <w:szCs w:val="24"/>
              </w:rPr>
            </w:pPr>
          </w:p>
        </w:tc>
        <w:tc>
          <w:tcPr>
            <w:tcW w:w="7938" w:type="dxa"/>
          </w:tcPr>
          <w:p w:rsidR="00D34AC5" w:rsidRDefault="00D34AC5" w:rsidP="007F4A70">
            <w:pPr>
              <w:spacing w:after="0" w:line="240" w:lineRule="auto"/>
              <w:contextualSpacing/>
              <w:jc w:val="both"/>
              <w:rPr>
                <w:rFonts w:ascii="Times New Roman" w:hAnsi="Times New Roman"/>
                <w:sz w:val="24"/>
                <w:szCs w:val="24"/>
              </w:rPr>
            </w:pPr>
            <w:r>
              <w:rPr>
                <w:rFonts w:ascii="Times New Roman" w:hAnsi="Times New Roman"/>
                <w:sz w:val="24"/>
                <w:szCs w:val="24"/>
              </w:rPr>
              <w:t>3.</w:t>
            </w:r>
            <w:r w:rsidRPr="006343E7">
              <w:rPr>
                <w:rFonts w:ascii="Times New Roman" w:hAnsi="Times New Roman"/>
                <w:sz w:val="24"/>
                <w:szCs w:val="24"/>
              </w:rPr>
              <w:t xml:space="preserve"> </w:t>
            </w:r>
            <w:r w:rsidR="007F4A70">
              <w:rPr>
                <w:rFonts w:ascii="Times New Roman" w:hAnsi="Times New Roman"/>
                <w:sz w:val="24"/>
                <w:szCs w:val="24"/>
              </w:rPr>
              <w:t xml:space="preserve"> </w:t>
            </w:r>
            <w:r w:rsidR="00830FAD">
              <w:rPr>
                <w:rFonts w:ascii="Times New Roman" w:hAnsi="Times New Roman"/>
                <w:sz w:val="24"/>
                <w:szCs w:val="24"/>
              </w:rPr>
              <w:t>Подготовка материалов к сварочным работам</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23"/>
        </w:trPr>
        <w:tc>
          <w:tcPr>
            <w:tcW w:w="4786" w:type="dxa"/>
            <w:vMerge/>
          </w:tcPr>
          <w:p w:rsidR="00D34AC5" w:rsidRPr="00015EFC" w:rsidRDefault="00D34AC5" w:rsidP="00D34AC5">
            <w:pPr>
              <w:spacing w:after="0" w:line="240" w:lineRule="auto"/>
              <w:contextualSpacing/>
              <w:jc w:val="both"/>
              <w:rPr>
                <w:rFonts w:ascii="Times New Roman" w:hAnsi="Times New Roman"/>
                <w:b/>
                <w:sz w:val="24"/>
                <w:szCs w:val="24"/>
              </w:rPr>
            </w:pPr>
          </w:p>
        </w:tc>
        <w:tc>
          <w:tcPr>
            <w:tcW w:w="7938" w:type="dxa"/>
          </w:tcPr>
          <w:p w:rsidR="00D34AC5" w:rsidRDefault="00D34AC5" w:rsidP="007F4A70">
            <w:pPr>
              <w:spacing w:after="0" w:line="240" w:lineRule="auto"/>
              <w:contextualSpacing/>
              <w:jc w:val="both"/>
              <w:rPr>
                <w:rFonts w:ascii="Times New Roman" w:hAnsi="Times New Roman"/>
                <w:sz w:val="24"/>
                <w:szCs w:val="24"/>
              </w:rPr>
            </w:pPr>
            <w:r>
              <w:rPr>
                <w:rFonts w:ascii="Times New Roman" w:hAnsi="Times New Roman"/>
                <w:sz w:val="24"/>
                <w:szCs w:val="24"/>
              </w:rPr>
              <w:t xml:space="preserve">4. </w:t>
            </w:r>
            <w:r w:rsidR="007F4A70">
              <w:rPr>
                <w:rFonts w:ascii="Times New Roman" w:hAnsi="Times New Roman"/>
                <w:sz w:val="24"/>
                <w:szCs w:val="24"/>
              </w:rPr>
              <w:t xml:space="preserve"> </w:t>
            </w:r>
            <w:r w:rsidR="00830FAD" w:rsidRPr="00830FAD">
              <w:rPr>
                <w:rFonts w:ascii="Times New Roman" w:hAnsi="Times New Roman"/>
                <w:sz w:val="24"/>
                <w:szCs w:val="24"/>
              </w:rPr>
              <w:t>Способы и основные приемы сборки узлов и изделий</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23"/>
        </w:trPr>
        <w:tc>
          <w:tcPr>
            <w:tcW w:w="4786" w:type="dxa"/>
            <w:vMerge/>
          </w:tcPr>
          <w:p w:rsidR="00D34AC5" w:rsidRPr="00015EFC" w:rsidRDefault="00D34AC5" w:rsidP="00D34AC5">
            <w:pPr>
              <w:spacing w:after="0" w:line="240" w:lineRule="auto"/>
              <w:contextualSpacing/>
              <w:jc w:val="both"/>
              <w:rPr>
                <w:rFonts w:ascii="Times New Roman" w:hAnsi="Times New Roman"/>
                <w:b/>
                <w:sz w:val="24"/>
                <w:szCs w:val="24"/>
              </w:rPr>
            </w:pPr>
          </w:p>
        </w:tc>
        <w:tc>
          <w:tcPr>
            <w:tcW w:w="7938" w:type="dxa"/>
          </w:tcPr>
          <w:p w:rsidR="00D34AC5" w:rsidRDefault="00D34AC5" w:rsidP="007F4A70">
            <w:pPr>
              <w:spacing w:after="0" w:line="240" w:lineRule="auto"/>
              <w:contextualSpacing/>
              <w:jc w:val="both"/>
              <w:rPr>
                <w:rFonts w:ascii="Times New Roman" w:hAnsi="Times New Roman"/>
                <w:sz w:val="24"/>
                <w:szCs w:val="24"/>
              </w:rPr>
            </w:pPr>
            <w:r>
              <w:rPr>
                <w:rFonts w:ascii="Times New Roman" w:hAnsi="Times New Roman"/>
                <w:sz w:val="24"/>
                <w:szCs w:val="24"/>
              </w:rPr>
              <w:t xml:space="preserve">5. </w:t>
            </w:r>
            <w:r w:rsidR="007F4A70">
              <w:rPr>
                <w:rFonts w:ascii="Times New Roman" w:hAnsi="Times New Roman"/>
                <w:sz w:val="24"/>
                <w:szCs w:val="24"/>
              </w:rPr>
              <w:t xml:space="preserve"> </w:t>
            </w:r>
            <w:r w:rsidR="00830FAD" w:rsidRPr="00830FAD">
              <w:rPr>
                <w:rFonts w:ascii="Times New Roman" w:hAnsi="Times New Roman"/>
                <w:sz w:val="24"/>
                <w:szCs w:val="24"/>
              </w:rPr>
              <w:t>Способы и основные приемы выполнения прихваток деталей, изделий и конструкций</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07"/>
        </w:trPr>
        <w:tc>
          <w:tcPr>
            <w:tcW w:w="4786" w:type="dxa"/>
            <w:vMerge/>
          </w:tcPr>
          <w:p w:rsidR="00D34AC5" w:rsidRPr="00015EFC" w:rsidRDefault="00D34AC5" w:rsidP="00D34AC5">
            <w:pPr>
              <w:spacing w:after="0" w:line="240" w:lineRule="auto"/>
              <w:contextualSpacing/>
              <w:jc w:val="both"/>
              <w:rPr>
                <w:rFonts w:ascii="Times New Roman" w:hAnsi="Times New Roman"/>
                <w:b/>
                <w:sz w:val="24"/>
                <w:szCs w:val="24"/>
              </w:rPr>
            </w:pPr>
          </w:p>
        </w:tc>
        <w:tc>
          <w:tcPr>
            <w:tcW w:w="7938" w:type="dxa"/>
          </w:tcPr>
          <w:p w:rsidR="00D34AC5" w:rsidRPr="008A76B0" w:rsidRDefault="00D34AC5" w:rsidP="00D34AC5">
            <w:pPr>
              <w:spacing w:after="0" w:line="240" w:lineRule="auto"/>
              <w:contextualSpacing/>
              <w:jc w:val="both"/>
              <w:rPr>
                <w:rFonts w:ascii="Times New Roman" w:hAnsi="Times New Roman"/>
                <w:b/>
                <w:bCs/>
                <w:i/>
                <w:sz w:val="24"/>
                <w:szCs w:val="24"/>
              </w:rPr>
            </w:pPr>
            <w:r w:rsidRPr="008A76B0">
              <w:rPr>
                <w:rFonts w:ascii="Times New Roman" w:hAnsi="Times New Roman"/>
                <w:b/>
                <w:bCs/>
                <w:i/>
                <w:sz w:val="24"/>
                <w:szCs w:val="24"/>
              </w:rPr>
              <w:t>В том числе, практических занятий и лабораторных работ</w:t>
            </w:r>
          </w:p>
        </w:tc>
        <w:tc>
          <w:tcPr>
            <w:tcW w:w="1701" w:type="dxa"/>
          </w:tcPr>
          <w:p w:rsidR="00D34AC5" w:rsidRPr="00015EFC" w:rsidRDefault="00830FAD" w:rsidP="00D34AC5">
            <w:pPr>
              <w:spacing w:after="0" w:line="240" w:lineRule="auto"/>
              <w:contextualSpacing/>
              <w:jc w:val="center"/>
              <w:rPr>
                <w:rFonts w:ascii="Times New Roman" w:hAnsi="Times New Roman"/>
                <w:b/>
                <w:sz w:val="24"/>
                <w:szCs w:val="24"/>
              </w:rPr>
            </w:pPr>
            <w:r>
              <w:rPr>
                <w:rFonts w:ascii="Times New Roman" w:hAnsi="Times New Roman"/>
                <w:b/>
                <w:sz w:val="24"/>
                <w:szCs w:val="24"/>
              </w:rPr>
              <w:t>16</w:t>
            </w:r>
          </w:p>
        </w:tc>
      </w:tr>
      <w:tr w:rsidR="00D34AC5" w:rsidRPr="00015EFC" w:rsidTr="00D34AC5">
        <w:trPr>
          <w:trHeight w:val="407"/>
        </w:trPr>
        <w:tc>
          <w:tcPr>
            <w:tcW w:w="4786" w:type="dxa"/>
            <w:vMerge/>
          </w:tcPr>
          <w:p w:rsidR="00D34AC5" w:rsidRPr="00015EFC" w:rsidRDefault="00D34AC5" w:rsidP="00D34AC5">
            <w:pPr>
              <w:spacing w:after="0" w:line="240" w:lineRule="auto"/>
              <w:contextualSpacing/>
              <w:jc w:val="both"/>
              <w:rPr>
                <w:rFonts w:ascii="Times New Roman" w:hAnsi="Times New Roman"/>
                <w:b/>
                <w:sz w:val="24"/>
                <w:szCs w:val="24"/>
              </w:rPr>
            </w:pPr>
          </w:p>
        </w:tc>
        <w:tc>
          <w:tcPr>
            <w:tcW w:w="7938" w:type="dxa"/>
          </w:tcPr>
          <w:p w:rsidR="00D34AC5" w:rsidRPr="00715E83" w:rsidRDefault="00D34AC5" w:rsidP="007F4A70">
            <w:pPr>
              <w:spacing w:after="0" w:line="240" w:lineRule="auto"/>
              <w:contextualSpacing/>
              <w:jc w:val="both"/>
              <w:rPr>
                <w:rFonts w:ascii="Times New Roman" w:hAnsi="Times New Roman"/>
                <w:sz w:val="24"/>
                <w:szCs w:val="24"/>
              </w:rPr>
            </w:pPr>
            <w:r>
              <w:rPr>
                <w:rFonts w:ascii="Times New Roman" w:hAnsi="Times New Roman"/>
                <w:color w:val="1D1B11"/>
                <w:sz w:val="24"/>
                <w:szCs w:val="24"/>
              </w:rPr>
              <w:t xml:space="preserve">1. </w:t>
            </w:r>
            <w:r w:rsidR="007F4A70">
              <w:rPr>
                <w:rFonts w:ascii="Times New Roman" w:hAnsi="Times New Roman"/>
                <w:sz w:val="24"/>
                <w:szCs w:val="24"/>
              </w:rPr>
              <w:t>Чтение</w:t>
            </w:r>
            <w:r w:rsidR="007F4A70" w:rsidRPr="007F4A70">
              <w:rPr>
                <w:rFonts w:ascii="Times New Roman" w:hAnsi="Times New Roman"/>
                <w:sz w:val="24"/>
                <w:szCs w:val="24"/>
              </w:rPr>
              <w:t xml:space="preserve"> чертежей металлических изделий и конструкций, электрических схем оборудования</w:t>
            </w:r>
          </w:p>
        </w:tc>
        <w:tc>
          <w:tcPr>
            <w:tcW w:w="1701" w:type="dxa"/>
          </w:tcPr>
          <w:p w:rsidR="00D34AC5" w:rsidRPr="008A76B0" w:rsidRDefault="00830FAD"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D34AC5" w:rsidRPr="00015EFC" w:rsidTr="00D34AC5">
        <w:trPr>
          <w:trHeight w:val="407"/>
        </w:trPr>
        <w:tc>
          <w:tcPr>
            <w:tcW w:w="4786" w:type="dxa"/>
            <w:vMerge/>
          </w:tcPr>
          <w:p w:rsidR="00D34AC5" w:rsidRPr="00015EFC" w:rsidRDefault="00D34AC5" w:rsidP="00D34AC5">
            <w:pPr>
              <w:spacing w:after="0" w:line="240" w:lineRule="auto"/>
              <w:contextualSpacing/>
              <w:jc w:val="both"/>
              <w:rPr>
                <w:rFonts w:ascii="Times New Roman" w:hAnsi="Times New Roman"/>
                <w:b/>
                <w:sz w:val="24"/>
                <w:szCs w:val="24"/>
              </w:rPr>
            </w:pPr>
          </w:p>
        </w:tc>
        <w:tc>
          <w:tcPr>
            <w:tcW w:w="7938" w:type="dxa"/>
          </w:tcPr>
          <w:p w:rsidR="00D34AC5" w:rsidRPr="00015EFC" w:rsidRDefault="00D34AC5" w:rsidP="007F4A70">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2.  </w:t>
            </w:r>
            <w:r w:rsidR="00830FAD">
              <w:rPr>
                <w:rFonts w:ascii="Times New Roman" w:hAnsi="Times New Roman"/>
                <w:color w:val="1D1B11"/>
                <w:sz w:val="24"/>
                <w:szCs w:val="24"/>
              </w:rPr>
              <w:t>Выбор режима подогрева и порядок проведения работ по предва</w:t>
            </w:r>
            <w:r w:rsidR="00830FAD" w:rsidRPr="00830FAD">
              <w:rPr>
                <w:rFonts w:ascii="Times New Roman" w:hAnsi="Times New Roman"/>
                <w:color w:val="1D1B11"/>
                <w:sz w:val="24"/>
                <w:szCs w:val="24"/>
              </w:rPr>
              <w:t>рительному, сопутствующем</w:t>
            </w:r>
            <w:r w:rsidR="00830FAD">
              <w:rPr>
                <w:rFonts w:ascii="Times New Roman" w:hAnsi="Times New Roman"/>
                <w:color w:val="1D1B11"/>
                <w:sz w:val="24"/>
                <w:szCs w:val="24"/>
              </w:rPr>
              <w:t>у (межслойному) подогреву метал</w:t>
            </w:r>
            <w:r w:rsidR="00830FAD" w:rsidRPr="00830FAD">
              <w:rPr>
                <w:rFonts w:ascii="Times New Roman" w:hAnsi="Times New Roman"/>
                <w:color w:val="1D1B11"/>
                <w:sz w:val="24"/>
                <w:szCs w:val="24"/>
              </w:rPr>
              <w:t>ла</w:t>
            </w:r>
            <w:r w:rsidR="007F4A70">
              <w:rPr>
                <w:rFonts w:ascii="Times New Roman" w:hAnsi="Times New Roman"/>
                <w:sz w:val="24"/>
                <w:szCs w:val="24"/>
              </w:rPr>
              <w:t xml:space="preserve"> </w:t>
            </w:r>
            <w:r>
              <w:rPr>
                <w:rFonts w:ascii="Times New Roman" w:hAnsi="Times New Roman"/>
                <w:sz w:val="24"/>
                <w:szCs w:val="24"/>
              </w:rPr>
              <w:t xml:space="preserve"> </w:t>
            </w:r>
            <w:r w:rsidRPr="00715E83">
              <w:rPr>
                <w:rFonts w:ascii="Times New Roman" w:hAnsi="Times New Roman"/>
                <w:sz w:val="24"/>
                <w:szCs w:val="24"/>
              </w:rPr>
              <w:t xml:space="preserve"> </w:t>
            </w:r>
          </w:p>
        </w:tc>
        <w:tc>
          <w:tcPr>
            <w:tcW w:w="1701" w:type="dxa"/>
          </w:tcPr>
          <w:p w:rsidR="00D34AC5" w:rsidRPr="008A76B0" w:rsidRDefault="00830FAD"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D34AC5" w:rsidRPr="00015EFC" w:rsidTr="00D34AC5">
        <w:trPr>
          <w:trHeight w:val="407"/>
        </w:trPr>
        <w:tc>
          <w:tcPr>
            <w:tcW w:w="4786" w:type="dxa"/>
            <w:vMerge/>
          </w:tcPr>
          <w:p w:rsidR="00D34AC5" w:rsidRPr="00015EFC" w:rsidRDefault="00D34AC5" w:rsidP="00D34AC5">
            <w:pPr>
              <w:spacing w:after="0" w:line="240" w:lineRule="auto"/>
              <w:contextualSpacing/>
              <w:jc w:val="both"/>
              <w:rPr>
                <w:rFonts w:ascii="Times New Roman" w:hAnsi="Times New Roman"/>
                <w:b/>
                <w:sz w:val="24"/>
                <w:szCs w:val="24"/>
              </w:rPr>
            </w:pPr>
          </w:p>
        </w:tc>
        <w:tc>
          <w:tcPr>
            <w:tcW w:w="7938" w:type="dxa"/>
          </w:tcPr>
          <w:p w:rsidR="00D34AC5" w:rsidRDefault="00D34AC5" w:rsidP="007F4A70">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3. </w:t>
            </w:r>
            <w:r w:rsidR="007F4A70">
              <w:rPr>
                <w:rFonts w:ascii="Times New Roman" w:hAnsi="Times New Roman"/>
                <w:color w:val="1D1B11"/>
                <w:sz w:val="24"/>
                <w:szCs w:val="24"/>
              </w:rPr>
              <w:t xml:space="preserve"> </w:t>
            </w:r>
            <w:r w:rsidR="00830FAD">
              <w:rPr>
                <w:rFonts w:ascii="Times New Roman" w:hAnsi="Times New Roman"/>
                <w:color w:val="1D1B11"/>
                <w:sz w:val="24"/>
                <w:szCs w:val="24"/>
              </w:rPr>
              <w:t>Выбор</w:t>
            </w:r>
            <w:r w:rsidR="00830FAD" w:rsidRPr="00830FAD">
              <w:rPr>
                <w:rFonts w:ascii="Times New Roman" w:hAnsi="Times New Roman"/>
                <w:color w:val="1D1B11"/>
                <w:sz w:val="24"/>
                <w:szCs w:val="24"/>
              </w:rPr>
              <w:t xml:space="preserve"> режима сварки по таблицам и приборам</w:t>
            </w:r>
          </w:p>
        </w:tc>
        <w:tc>
          <w:tcPr>
            <w:tcW w:w="1701" w:type="dxa"/>
          </w:tcPr>
          <w:p w:rsidR="00D34AC5" w:rsidRDefault="00830FAD"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D34AC5" w:rsidRPr="00015EFC" w:rsidTr="00D34AC5">
        <w:trPr>
          <w:trHeight w:val="407"/>
        </w:trPr>
        <w:tc>
          <w:tcPr>
            <w:tcW w:w="4786" w:type="dxa"/>
            <w:vMerge/>
          </w:tcPr>
          <w:p w:rsidR="00D34AC5" w:rsidRPr="00015EFC" w:rsidRDefault="00D34AC5" w:rsidP="00D34AC5">
            <w:pPr>
              <w:spacing w:after="0" w:line="240" w:lineRule="auto"/>
              <w:contextualSpacing/>
              <w:jc w:val="both"/>
              <w:rPr>
                <w:rFonts w:ascii="Times New Roman" w:hAnsi="Times New Roman"/>
                <w:b/>
                <w:sz w:val="24"/>
                <w:szCs w:val="24"/>
              </w:rPr>
            </w:pPr>
          </w:p>
        </w:tc>
        <w:tc>
          <w:tcPr>
            <w:tcW w:w="7938" w:type="dxa"/>
          </w:tcPr>
          <w:p w:rsidR="00D34AC5" w:rsidRPr="00830FAD" w:rsidRDefault="00830FAD" w:rsidP="007F4A70">
            <w:pPr>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4. Подсчет объемов сварочных работ и потребности ма</w:t>
            </w:r>
            <w:r w:rsidR="007F4A70" w:rsidRPr="007F4A70">
              <w:rPr>
                <w:rFonts w:ascii="Times New Roman" w:hAnsi="Times New Roman"/>
                <w:color w:val="1D1B11"/>
                <w:sz w:val="24"/>
                <w:szCs w:val="24"/>
              </w:rPr>
              <w:t>териалов.</w:t>
            </w:r>
            <w:r w:rsidR="007F4A70">
              <w:rPr>
                <w:rFonts w:ascii="Times New Roman" w:hAnsi="Times New Roman"/>
                <w:sz w:val="24"/>
                <w:szCs w:val="24"/>
              </w:rPr>
              <w:t xml:space="preserve"> </w:t>
            </w:r>
            <w:r w:rsidR="00D34AC5" w:rsidRPr="00700316">
              <w:rPr>
                <w:rFonts w:ascii="Times New Roman" w:hAnsi="Times New Roman"/>
                <w:color w:val="000000"/>
                <w:sz w:val="24"/>
                <w:szCs w:val="24"/>
              </w:rPr>
              <w:t xml:space="preserve"> </w:t>
            </w:r>
          </w:p>
        </w:tc>
        <w:tc>
          <w:tcPr>
            <w:tcW w:w="1701" w:type="dxa"/>
          </w:tcPr>
          <w:p w:rsidR="00D34AC5" w:rsidRPr="008A76B0" w:rsidRDefault="00830FAD"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D34AC5" w:rsidRPr="00015EFC" w:rsidTr="00D34AC5">
        <w:trPr>
          <w:trHeight w:val="441"/>
        </w:trPr>
        <w:tc>
          <w:tcPr>
            <w:tcW w:w="4786" w:type="dxa"/>
            <w:vMerge w:val="restart"/>
          </w:tcPr>
          <w:p w:rsidR="00D34AC5" w:rsidRPr="005B1FDA" w:rsidRDefault="00D34AC5" w:rsidP="00D34AC5">
            <w:pPr>
              <w:spacing w:after="0" w:line="240" w:lineRule="auto"/>
              <w:contextualSpacing/>
              <w:jc w:val="both"/>
              <w:rPr>
                <w:rFonts w:ascii="Times New Roman" w:hAnsi="Times New Roman"/>
                <w:b/>
                <w:i/>
                <w:sz w:val="24"/>
                <w:szCs w:val="24"/>
              </w:rPr>
            </w:pPr>
            <w:r w:rsidRPr="005B1FDA">
              <w:rPr>
                <w:rFonts w:ascii="Times New Roman" w:hAnsi="Times New Roman"/>
                <w:b/>
                <w:bCs/>
                <w:i/>
                <w:color w:val="000000"/>
                <w:sz w:val="24"/>
                <w:szCs w:val="24"/>
              </w:rPr>
              <w:t>Тема 2.</w:t>
            </w:r>
            <w:r w:rsidRPr="005B1FDA">
              <w:rPr>
                <w:rFonts w:ascii="Times New Roman" w:hAnsi="Times New Roman"/>
                <w:b/>
                <w:i/>
                <w:sz w:val="24"/>
                <w:szCs w:val="24"/>
              </w:rPr>
              <w:t xml:space="preserve"> </w:t>
            </w:r>
            <w:r w:rsidR="00830FAD">
              <w:rPr>
                <w:rFonts w:ascii="Times New Roman" w:hAnsi="Times New Roman"/>
                <w:b/>
                <w:i/>
                <w:sz w:val="24"/>
                <w:szCs w:val="24"/>
              </w:rPr>
              <w:t>Производство ручной дуговой</w:t>
            </w:r>
            <w:r w:rsidR="00830FAD" w:rsidRPr="00830FAD">
              <w:rPr>
                <w:rFonts w:ascii="Times New Roman" w:hAnsi="Times New Roman"/>
                <w:b/>
                <w:i/>
                <w:sz w:val="24"/>
                <w:szCs w:val="24"/>
              </w:rPr>
              <w:t xml:space="preserve"> свар</w:t>
            </w:r>
            <w:r w:rsidR="00830FAD">
              <w:rPr>
                <w:rFonts w:ascii="Times New Roman" w:hAnsi="Times New Roman"/>
                <w:b/>
                <w:i/>
                <w:sz w:val="24"/>
                <w:szCs w:val="24"/>
              </w:rPr>
              <w:t>ки</w:t>
            </w:r>
            <w:r w:rsidR="00830FAD" w:rsidRPr="00830FAD">
              <w:rPr>
                <w:rFonts w:ascii="Times New Roman" w:hAnsi="Times New Roman"/>
                <w:b/>
                <w:i/>
                <w:sz w:val="24"/>
                <w:szCs w:val="24"/>
              </w:rPr>
              <w:t xml:space="preserve"> плавящимся покрытым электродом, руч</w:t>
            </w:r>
            <w:r w:rsidR="00830FAD">
              <w:rPr>
                <w:rFonts w:ascii="Times New Roman" w:hAnsi="Times New Roman"/>
                <w:b/>
                <w:i/>
                <w:sz w:val="24"/>
                <w:szCs w:val="24"/>
              </w:rPr>
              <w:t>ной дуговой сварки не</w:t>
            </w:r>
            <w:r w:rsidR="00830FAD" w:rsidRPr="00830FAD">
              <w:rPr>
                <w:rFonts w:ascii="Times New Roman" w:hAnsi="Times New Roman"/>
                <w:b/>
                <w:i/>
                <w:sz w:val="24"/>
                <w:szCs w:val="24"/>
              </w:rPr>
              <w:t>плавя</w:t>
            </w:r>
            <w:r w:rsidR="00830FAD">
              <w:rPr>
                <w:rFonts w:ascii="Times New Roman" w:hAnsi="Times New Roman"/>
                <w:b/>
                <w:i/>
                <w:sz w:val="24"/>
                <w:szCs w:val="24"/>
              </w:rPr>
              <w:t>щимся электро</w:t>
            </w:r>
            <w:r w:rsidR="00830FAD" w:rsidRPr="00830FAD">
              <w:rPr>
                <w:rFonts w:ascii="Times New Roman" w:hAnsi="Times New Roman"/>
                <w:b/>
                <w:i/>
                <w:sz w:val="24"/>
                <w:szCs w:val="24"/>
              </w:rPr>
              <w:t>дом в защитном газе, плазмен</w:t>
            </w:r>
            <w:r w:rsidR="00830FAD">
              <w:rPr>
                <w:rFonts w:ascii="Times New Roman" w:hAnsi="Times New Roman"/>
                <w:b/>
                <w:i/>
                <w:sz w:val="24"/>
                <w:szCs w:val="24"/>
              </w:rPr>
              <w:t>ной  дуговой сварки</w:t>
            </w:r>
            <w:r w:rsidR="00BC17C9" w:rsidRPr="00BC17C9">
              <w:rPr>
                <w:rFonts w:ascii="Times New Roman" w:hAnsi="Times New Roman"/>
                <w:b/>
                <w:i/>
                <w:sz w:val="24"/>
                <w:szCs w:val="24"/>
              </w:rPr>
              <w:t xml:space="preserve"> </w:t>
            </w:r>
            <w:r w:rsidR="00830FAD" w:rsidRPr="00830FAD">
              <w:rPr>
                <w:rFonts w:ascii="Times New Roman" w:hAnsi="Times New Roman"/>
                <w:b/>
                <w:i/>
                <w:sz w:val="24"/>
                <w:szCs w:val="24"/>
              </w:rPr>
              <w:t>металлических конструкций</w:t>
            </w:r>
            <w:r w:rsidRPr="005B1FDA">
              <w:rPr>
                <w:rFonts w:ascii="Times New Roman" w:eastAsia="MS Mincho" w:hAnsi="Times New Roman"/>
                <w:b/>
                <w:i/>
                <w:color w:val="000000"/>
                <w:sz w:val="24"/>
              </w:rPr>
              <w:t xml:space="preserve"> </w:t>
            </w:r>
            <w:r>
              <w:rPr>
                <w:rFonts w:ascii="Times New Roman" w:eastAsia="MS Mincho" w:hAnsi="Times New Roman"/>
                <w:b/>
                <w:i/>
                <w:color w:val="000000"/>
                <w:sz w:val="24"/>
              </w:rPr>
              <w:t xml:space="preserve"> </w:t>
            </w:r>
            <w:r w:rsidR="00830FAD">
              <w:rPr>
                <w:rFonts w:ascii="Times New Roman" w:eastAsia="MS Mincho" w:hAnsi="Times New Roman"/>
                <w:b/>
                <w:i/>
                <w:color w:val="000000"/>
                <w:sz w:val="24"/>
              </w:rPr>
              <w:t xml:space="preserve"> </w:t>
            </w:r>
          </w:p>
          <w:p w:rsidR="00D34AC5" w:rsidRPr="008A76B0" w:rsidRDefault="00D34AC5" w:rsidP="00D34AC5">
            <w:pPr>
              <w:spacing w:after="0" w:line="240" w:lineRule="auto"/>
              <w:contextualSpacing/>
              <w:rPr>
                <w:rFonts w:ascii="Times New Roman" w:hAnsi="Times New Roman"/>
                <w:b/>
                <w:i/>
                <w:color w:val="FF0000"/>
                <w:sz w:val="24"/>
                <w:szCs w:val="24"/>
              </w:rPr>
            </w:pPr>
          </w:p>
          <w:p w:rsidR="00D34AC5" w:rsidRPr="008A76B0" w:rsidRDefault="00D34AC5" w:rsidP="00D34AC5">
            <w:pPr>
              <w:spacing w:after="0" w:line="240" w:lineRule="auto"/>
              <w:contextualSpacing/>
              <w:rPr>
                <w:rFonts w:ascii="Times New Roman" w:hAnsi="Times New Roman"/>
                <w:b/>
                <w:i/>
                <w:color w:val="FF0000"/>
                <w:sz w:val="24"/>
                <w:szCs w:val="24"/>
              </w:rPr>
            </w:pPr>
          </w:p>
          <w:p w:rsidR="00D34AC5" w:rsidRPr="008A76B0" w:rsidRDefault="00D34AC5" w:rsidP="00D34AC5">
            <w:pPr>
              <w:spacing w:after="0" w:line="240" w:lineRule="auto"/>
              <w:contextualSpacing/>
              <w:rPr>
                <w:rFonts w:ascii="Times New Roman" w:hAnsi="Times New Roman"/>
                <w:b/>
                <w:i/>
                <w:color w:val="FF0000"/>
                <w:sz w:val="24"/>
                <w:szCs w:val="24"/>
              </w:rPr>
            </w:pPr>
          </w:p>
        </w:tc>
        <w:tc>
          <w:tcPr>
            <w:tcW w:w="7938" w:type="dxa"/>
          </w:tcPr>
          <w:p w:rsidR="00D34AC5" w:rsidRPr="008A76B0" w:rsidRDefault="00D34AC5" w:rsidP="00D34AC5">
            <w:pPr>
              <w:spacing w:after="0" w:line="240" w:lineRule="auto"/>
              <w:contextualSpacing/>
              <w:rPr>
                <w:rFonts w:ascii="Times New Roman" w:hAnsi="Times New Roman"/>
                <w:i/>
                <w:sz w:val="24"/>
                <w:szCs w:val="24"/>
              </w:rPr>
            </w:pPr>
            <w:r>
              <w:rPr>
                <w:rFonts w:ascii="Times New Roman" w:hAnsi="Times New Roman"/>
                <w:b/>
                <w:i/>
                <w:sz w:val="24"/>
                <w:szCs w:val="24"/>
              </w:rPr>
              <w:t>Содержание</w:t>
            </w:r>
          </w:p>
        </w:tc>
        <w:tc>
          <w:tcPr>
            <w:tcW w:w="1701" w:type="dxa"/>
            <w:vMerge w:val="restart"/>
          </w:tcPr>
          <w:p w:rsidR="00D34AC5" w:rsidRPr="00015EFC" w:rsidRDefault="001371DA" w:rsidP="00D34AC5">
            <w:pPr>
              <w:spacing w:after="0" w:line="240" w:lineRule="auto"/>
              <w:contextualSpacing/>
              <w:jc w:val="center"/>
              <w:rPr>
                <w:rFonts w:ascii="Times New Roman" w:hAnsi="Times New Roman"/>
                <w:b/>
                <w:sz w:val="24"/>
                <w:szCs w:val="24"/>
              </w:rPr>
            </w:pPr>
            <w:r>
              <w:rPr>
                <w:rFonts w:ascii="Times New Roman" w:hAnsi="Times New Roman"/>
                <w:b/>
                <w:sz w:val="24"/>
                <w:szCs w:val="24"/>
              </w:rPr>
              <w:t>40</w:t>
            </w:r>
          </w:p>
        </w:tc>
      </w:tr>
      <w:tr w:rsidR="00D34AC5" w:rsidRPr="00015EFC" w:rsidTr="00D34AC5">
        <w:trPr>
          <w:trHeight w:val="433"/>
        </w:trPr>
        <w:tc>
          <w:tcPr>
            <w:tcW w:w="4786" w:type="dxa"/>
            <w:vMerge/>
          </w:tcPr>
          <w:p w:rsidR="00D34AC5" w:rsidRPr="008A76B0"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D34AC5" w:rsidRPr="00E75599" w:rsidRDefault="00D34AC5" w:rsidP="00830FAD">
            <w:pPr>
              <w:spacing w:after="0" w:line="240" w:lineRule="auto"/>
              <w:contextualSpacing/>
              <w:rPr>
                <w:rFonts w:ascii="Times New Roman" w:hAnsi="Times New Roman"/>
                <w:sz w:val="24"/>
                <w:szCs w:val="24"/>
              </w:rPr>
            </w:pPr>
            <w:r w:rsidRPr="00E75599">
              <w:rPr>
                <w:rFonts w:ascii="Times New Roman" w:hAnsi="Times New Roman"/>
                <w:sz w:val="24"/>
                <w:szCs w:val="24"/>
              </w:rPr>
              <w:t xml:space="preserve">1. </w:t>
            </w:r>
            <w:hyperlink r:id="rId42" w:history="1"/>
            <w:r w:rsidRPr="00E75599">
              <w:rPr>
                <w:rFonts w:ascii="Times New Roman" w:hAnsi="Times New Roman"/>
                <w:sz w:val="24"/>
                <w:szCs w:val="24"/>
              </w:rPr>
              <w:t xml:space="preserve"> </w:t>
            </w:r>
            <w:r w:rsidR="00830FAD">
              <w:rPr>
                <w:rFonts w:ascii="Times New Roman" w:hAnsi="Times New Roman"/>
                <w:sz w:val="24"/>
                <w:szCs w:val="24"/>
              </w:rPr>
              <w:t xml:space="preserve">Электросварочная аппаратура: устройство, </w:t>
            </w:r>
            <w:r w:rsidR="00830FAD" w:rsidRPr="00830FAD">
              <w:rPr>
                <w:rFonts w:ascii="Times New Roman" w:hAnsi="Times New Roman"/>
                <w:sz w:val="24"/>
                <w:szCs w:val="24"/>
              </w:rPr>
              <w:t xml:space="preserve">принцип </w:t>
            </w:r>
            <w:proofErr w:type="gramStart"/>
            <w:r w:rsidR="00830FAD" w:rsidRPr="00830FAD">
              <w:rPr>
                <w:rFonts w:ascii="Times New Roman" w:hAnsi="Times New Roman"/>
                <w:sz w:val="24"/>
                <w:szCs w:val="24"/>
              </w:rPr>
              <w:t>действия</w:t>
            </w:r>
            <w:r w:rsidR="00830FAD">
              <w:rPr>
                <w:rFonts w:ascii="Times New Roman" w:hAnsi="Times New Roman"/>
                <w:sz w:val="24"/>
                <w:szCs w:val="24"/>
              </w:rPr>
              <w:t xml:space="preserve">  и</w:t>
            </w:r>
            <w:proofErr w:type="gramEnd"/>
            <w:r w:rsidR="00830FAD">
              <w:rPr>
                <w:rFonts w:ascii="Times New Roman" w:hAnsi="Times New Roman"/>
                <w:sz w:val="24"/>
                <w:szCs w:val="24"/>
              </w:rPr>
              <w:t xml:space="preserve"> правила обслуживания</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33"/>
        </w:trPr>
        <w:tc>
          <w:tcPr>
            <w:tcW w:w="4786" w:type="dxa"/>
            <w:vMerge/>
          </w:tcPr>
          <w:p w:rsidR="00D34AC5" w:rsidRPr="008A76B0"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D34AC5" w:rsidRPr="00E75599" w:rsidRDefault="00830FAD" w:rsidP="00830FAD">
            <w:pPr>
              <w:spacing w:after="0" w:line="240" w:lineRule="auto"/>
              <w:contextualSpacing/>
              <w:jc w:val="both"/>
              <w:rPr>
                <w:rFonts w:ascii="Times New Roman" w:hAnsi="Times New Roman"/>
                <w:sz w:val="24"/>
                <w:szCs w:val="24"/>
              </w:rPr>
            </w:pPr>
            <w:r>
              <w:rPr>
                <w:rFonts w:ascii="Times New Roman" w:hAnsi="Times New Roman"/>
                <w:sz w:val="24"/>
                <w:szCs w:val="24"/>
              </w:rPr>
              <w:t>2. Сварка</w:t>
            </w:r>
            <w:r w:rsidRPr="00830FAD">
              <w:rPr>
                <w:rFonts w:ascii="Times New Roman" w:hAnsi="Times New Roman"/>
                <w:sz w:val="24"/>
                <w:szCs w:val="24"/>
              </w:rPr>
              <w:t xml:space="preserve"> на п</w:t>
            </w:r>
            <w:r>
              <w:rPr>
                <w:rFonts w:ascii="Times New Roman" w:hAnsi="Times New Roman"/>
                <w:sz w:val="24"/>
                <w:szCs w:val="24"/>
              </w:rPr>
              <w:t>еремен</w:t>
            </w:r>
            <w:r w:rsidRPr="00830FAD">
              <w:rPr>
                <w:rFonts w:ascii="Times New Roman" w:hAnsi="Times New Roman"/>
                <w:sz w:val="24"/>
                <w:szCs w:val="24"/>
              </w:rPr>
              <w:t>ном и постоянном токе</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33"/>
        </w:trPr>
        <w:tc>
          <w:tcPr>
            <w:tcW w:w="4786" w:type="dxa"/>
            <w:vMerge/>
          </w:tcPr>
          <w:p w:rsidR="00D34AC5" w:rsidRPr="008A76B0"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D34AC5" w:rsidRPr="00E75599" w:rsidRDefault="00D34AC5" w:rsidP="00830FAD">
            <w:pPr>
              <w:spacing w:after="0" w:line="240" w:lineRule="auto"/>
              <w:contextualSpacing/>
              <w:jc w:val="both"/>
              <w:rPr>
                <w:rFonts w:ascii="Times New Roman" w:hAnsi="Times New Roman"/>
                <w:sz w:val="24"/>
                <w:szCs w:val="24"/>
              </w:rPr>
            </w:pPr>
            <w:r w:rsidRPr="00E75599">
              <w:rPr>
                <w:rFonts w:ascii="Times New Roman" w:hAnsi="Times New Roman"/>
                <w:sz w:val="24"/>
                <w:szCs w:val="24"/>
              </w:rPr>
              <w:t xml:space="preserve">3. </w:t>
            </w:r>
            <w:r w:rsidR="00830FAD">
              <w:rPr>
                <w:rFonts w:ascii="Times New Roman" w:hAnsi="Times New Roman"/>
                <w:sz w:val="24"/>
                <w:szCs w:val="24"/>
              </w:rPr>
              <w:t>Технологическая последовательность</w:t>
            </w:r>
            <w:r w:rsidR="00830FAD" w:rsidRPr="00830FAD">
              <w:rPr>
                <w:rFonts w:ascii="Times New Roman" w:hAnsi="Times New Roman"/>
                <w:sz w:val="24"/>
                <w:szCs w:val="24"/>
              </w:rPr>
              <w:t xml:space="preserve"> наложения швов</w:t>
            </w:r>
            <w:r>
              <w:rPr>
                <w:rFonts w:ascii="Times New Roman" w:hAnsi="Times New Roman"/>
                <w:sz w:val="24"/>
                <w:szCs w:val="24"/>
              </w:rPr>
              <w:t xml:space="preserve"> </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33"/>
        </w:trPr>
        <w:tc>
          <w:tcPr>
            <w:tcW w:w="4786" w:type="dxa"/>
            <w:vMerge/>
          </w:tcPr>
          <w:p w:rsidR="00D34AC5" w:rsidRPr="008A76B0"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D34AC5" w:rsidRPr="00E75599" w:rsidRDefault="00D34AC5" w:rsidP="00830FAD">
            <w:pPr>
              <w:spacing w:after="0" w:line="240" w:lineRule="auto"/>
              <w:contextualSpacing/>
              <w:jc w:val="both"/>
              <w:rPr>
                <w:rFonts w:ascii="Times New Roman" w:hAnsi="Times New Roman"/>
                <w:sz w:val="24"/>
                <w:szCs w:val="24"/>
              </w:rPr>
            </w:pPr>
            <w:r w:rsidRPr="00E75599">
              <w:rPr>
                <w:rFonts w:ascii="Times New Roman" w:hAnsi="Times New Roman"/>
                <w:sz w:val="24"/>
                <w:szCs w:val="24"/>
              </w:rPr>
              <w:t xml:space="preserve">4. </w:t>
            </w:r>
            <w:r>
              <w:rPr>
                <w:rFonts w:ascii="Times New Roman" w:hAnsi="Times New Roman"/>
                <w:sz w:val="24"/>
                <w:szCs w:val="24"/>
              </w:rPr>
              <w:t xml:space="preserve"> </w:t>
            </w:r>
            <w:r w:rsidR="00830FAD">
              <w:rPr>
                <w:rFonts w:ascii="Times New Roman" w:hAnsi="Times New Roman"/>
                <w:sz w:val="24"/>
                <w:szCs w:val="24"/>
              </w:rPr>
              <w:t>Технология</w:t>
            </w:r>
            <w:r w:rsidR="00830FAD" w:rsidRPr="00830FAD">
              <w:rPr>
                <w:rFonts w:ascii="Times New Roman" w:hAnsi="Times New Roman"/>
                <w:sz w:val="24"/>
                <w:szCs w:val="24"/>
              </w:rPr>
              <w:t xml:space="preserve"> плазменной сварки</w:t>
            </w:r>
            <w:r w:rsidR="00830FAD">
              <w:rPr>
                <w:rFonts w:ascii="Times New Roman" w:hAnsi="Times New Roman"/>
                <w:sz w:val="24"/>
                <w:szCs w:val="24"/>
              </w:rPr>
              <w:t xml:space="preserve"> </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33"/>
        </w:trPr>
        <w:tc>
          <w:tcPr>
            <w:tcW w:w="4786" w:type="dxa"/>
            <w:vMerge/>
          </w:tcPr>
          <w:p w:rsidR="00D34AC5" w:rsidRPr="008A76B0"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D34AC5" w:rsidRPr="00E75599" w:rsidRDefault="00D34AC5" w:rsidP="001371DA">
            <w:pPr>
              <w:spacing w:after="0" w:line="240" w:lineRule="auto"/>
              <w:contextualSpacing/>
              <w:jc w:val="both"/>
              <w:rPr>
                <w:rFonts w:ascii="Times New Roman" w:hAnsi="Times New Roman"/>
                <w:sz w:val="24"/>
                <w:szCs w:val="24"/>
              </w:rPr>
            </w:pPr>
            <w:r>
              <w:rPr>
                <w:rFonts w:ascii="Times New Roman" w:hAnsi="Times New Roman"/>
                <w:sz w:val="24"/>
                <w:szCs w:val="24"/>
              </w:rPr>
              <w:t xml:space="preserve">5. </w:t>
            </w:r>
            <w:r w:rsidR="00830FAD">
              <w:rPr>
                <w:rFonts w:ascii="Times New Roman" w:hAnsi="Times New Roman"/>
                <w:sz w:val="24"/>
                <w:szCs w:val="24"/>
              </w:rPr>
              <w:t xml:space="preserve"> </w:t>
            </w:r>
            <w:r w:rsidR="001371DA">
              <w:rPr>
                <w:rFonts w:ascii="Times New Roman" w:hAnsi="Times New Roman"/>
                <w:sz w:val="24"/>
                <w:szCs w:val="24"/>
              </w:rPr>
              <w:t>С</w:t>
            </w:r>
            <w:r w:rsidR="001371DA" w:rsidRPr="001371DA">
              <w:rPr>
                <w:rFonts w:ascii="Times New Roman" w:hAnsi="Times New Roman"/>
                <w:sz w:val="24"/>
                <w:szCs w:val="24"/>
              </w:rPr>
              <w:t xml:space="preserve">варки в защитном газе </w:t>
            </w:r>
            <w:r w:rsidR="001371DA">
              <w:rPr>
                <w:rFonts w:ascii="Times New Roman" w:hAnsi="Times New Roman"/>
                <w:sz w:val="24"/>
                <w:szCs w:val="24"/>
              </w:rPr>
              <w:t xml:space="preserve"> </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33"/>
        </w:trPr>
        <w:tc>
          <w:tcPr>
            <w:tcW w:w="4786" w:type="dxa"/>
            <w:vMerge/>
          </w:tcPr>
          <w:p w:rsidR="00D34AC5" w:rsidRPr="008A76B0"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D34AC5" w:rsidRDefault="00D34AC5" w:rsidP="00830FAD">
            <w:pPr>
              <w:spacing w:after="0" w:line="240" w:lineRule="auto"/>
              <w:contextualSpacing/>
              <w:jc w:val="both"/>
              <w:rPr>
                <w:rFonts w:ascii="Times New Roman" w:hAnsi="Times New Roman"/>
                <w:sz w:val="24"/>
                <w:szCs w:val="24"/>
              </w:rPr>
            </w:pPr>
            <w:r>
              <w:rPr>
                <w:rFonts w:ascii="Times New Roman" w:hAnsi="Times New Roman"/>
                <w:sz w:val="24"/>
                <w:szCs w:val="24"/>
              </w:rPr>
              <w:t xml:space="preserve">6. </w:t>
            </w:r>
            <w:r w:rsidR="00830FAD">
              <w:rPr>
                <w:rFonts w:ascii="Times New Roman" w:hAnsi="Times New Roman"/>
                <w:sz w:val="24"/>
                <w:szCs w:val="24"/>
              </w:rPr>
              <w:t xml:space="preserve"> </w:t>
            </w:r>
            <w:r w:rsidR="001371DA">
              <w:rPr>
                <w:rFonts w:ascii="Times New Roman" w:hAnsi="Times New Roman"/>
                <w:sz w:val="24"/>
                <w:szCs w:val="24"/>
              </w:rPr>
              <w:t>Технология</w:t>
            </w:r>
            <w:r w:rsidR="001371DA" w:rsidRPr="001371DA">
              <w:rPr>
                <w:rFonts w:ascii="Times New Roman" w:hAnsi="Times New Roman"/>
                <w:sz w:val="24"/>
                <w:szCs w:val="24"/>
              </w:rPr>
              <w:t xml:space="preserve"> сварки ответстве</w:t>
            </w:r>
            <w:r w:rsidR="001371DA">
              <w:rPr>
                <w:rFonts w:ascii="Times New Roman" w:hAnsi="Times New Roman"/>
                <w:sz w:val="24"/>
                <w:szCs w:val="24"/>
              </w:rPr>
              <w:t>нных изделий в камерах с контро</w:t>
            </w:r>
            <w:r w:rsidR="001371DA" w:rsidRPr="001371DA">
              <w:rPr>
                <w:rFonts w:ascii="Times New Roman" w:hAnsi="Times New Roman"/>
                <w:sz w:val="24"/>
                <w:szCs w:val="24"/>
              </w:rPr>
              <w:t>лируемой атмосферой</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33"/>
        </w:trPr>
        <w:tc>
          <w:tcPr>
            <w:tcW w:w="4786" w:type="dxa"/>
            <w:vMerge/>
          </w:tcPr>
          <w:p w:rsidR="00D34AC5" w:rsidRPr="008A76B0"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D34AC5" w:rsidRDefault="00D34AC5" w:rsidP="00830FAD">
            <w:pPr>
              <w:spacing w:after="0" w:line="240" w:lineRule="auto"/>
              <w:contextualSpacing/>
              <w:jc w:val="both"/>
              <w:rPr>
                <w:rFonts w:ascii="Times New Roman" w:hAnsi="Times New Roman"/>
                <w:sz w:val="24"/>
                <w:szCs w:val="24"/>
              </w:rPr>
            </w:pPr>
            <w:r>
              <w:rPr>
                <w:rFonts w:ascii="Times New Roman" w:hAnsi="Times New Roman"/>
                <w:sz w:val="24"/>
                <w:szCs w:val="24"/>
              </w:rPr>
              <w:t xml:space="preserve">7. </w:t>
            </w:r>
            <w:r w:rsidR="001371DA">
              <w:rPr>
                <w:rFonts w:ascii="Times New Roman" w:hAnsi="Times New Roman"/>
                <w:sz w:val="24"/>
                <w:szCs w:val="24"/>
              </w:rPr>
              <w:t>Внутренние напряжения  и деформации</w:t>
            </w:r>
            <w:r w:rsidR="001371DA" w:rsidRPr="001371DA">
              <w:rPr>
                <w:rFonts w:ascii="Times New Roman" w:hAnsi="Times New Roman"/>
                <w:sz w:val="24"/>
                <w:szCs w:val="24"/>
              </w:rPr>
              <w:t xml:space="preserve"> в свариваемых изделиях и меры их предупреждения</w:t>
            </w:r>
            <w:r w:rsidR="00830FAD">
              <w:rPr>
                <w:rFonts w:ascii="Times New Roman" w:hAnsi="Times New Roman"/>
                <w:sz w:val="24"/>
                <w:szCs w:val="24"/>
              </w:rPr>
              <w:t xml:space="preserve"> </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33"/>
        </w:trPr>
        <w:tc>
          <w:tcPr>
            <w:tcW w:w="4786" w:type="dxa"/>
            <w:vMerge/>
          </w:tcPr>
          <w:p w:rsidR="00D34AC5" w:rsidRPr="008A76B0"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D34AC5" w:rsidRDefault="00D34AC5" w:rsidP="00830FAD">
            <w:pPr>
              <w:spacing w:after="0" w:line="240" w:lineRule="auto"/>
              <w:contextualSpacing/>
              <w:jc w:val="both"/>
              <w:rPr>
                <w:rFonts w:ascii="Times New Roman" w:hAnsi="Times New Roman"/>
                <w:sz w:val="24"/>
                <w:szCs w:val="24"/>
              </w:rPr>
            </w:pPr>
            <w:r>
              <w:rPr>
                <w:rFonts w:ascii="Times New Roman" w:hAnsi="Times New Roman"/>
                <w:sz w:val="24"/>
                <w:szCs w:val="24"/>
              </w:rPr>
              <w:t xml:space="preserve">8. </w:t>
            </w:r>
            <w:r w:rsidR="00830FAD">
              <w:rPr>
                <w:rFonts w:ascii="Times New Roman" w:hAnsi="Times New Roman"/>
                <w:sz w:val="24"/>
                <w:szCs w:val="24"/>
              </w:rPr>
              <w:t xml:space="preserve"> </w:t>
            </w:r>
            <w:r w:rsidR="001371DA">
              <w:rPr>
                <w:rFonts w:ascii="Times New Roman" w:hAnsi="Times New Roman"/>
                <w:sz w:val="24"/>
                <w:szCs w:val="24"/>
              </w:rPr>
              <w:t>Техника и технология</w:t>
            </w:r>
            <w:r w:rsidR="001371DA" w:rsidRPr="001371DA">
              <w:rPr>
                <w:rFonts w:ascii="Times New Roman" w:hAnsi="Times New Roman"/>
                <w:sz w:val="24"/>
                <w:szCs w:val="24"/>
              </w:rPr>
              <w:t xml:space="preserve"> П для сварки мал</w:t>
            </w:r>
            <w:r w:rsidR="001371DA">
              <w:rPr>
                <w:rFonts w:ascii="Times New Roman" w:hAnsi="Times New Roman"/>
                <w:sz w:val="24"/>
                <w:szCs w:val="24"/>
              </w:rPr>
              <w:t>ых толщин (более 0,2 мм) из раз</w:t>
            </w:r>
            <w:r w:rsidR="001371DA" w:rsidRPr="001371DA">
              <w:rPr>
                <w:rFonts w:ascii="Times New Roman" w:hAnsi="Times New Roman"/>
                <w:sz w:val="24"/>
                <w:szCs w:val="24"/>
              </w:rPr>
              <w:t>личных материалов</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33"/>
        </w:trPr>
        <w:tc>
          <w:tcPr>
            <w:tcW w:w="4786" w:type="dxa"/>
            <w:vMerge/>
          </w:tcPr>
          <w:p w:rsidR="00D34AC5" w:rsidRPr="008A76B0"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D34AC5" w:rsidRPr="00271B5E" w:rsidRDefault="00D34AC5" w:rsidP="00D34AC5">
            <w:pPr>
              <w:spacing w:after="0" w:line="240" w:lineRule="auto"/>
              <w:contextualSpacing/>
              <w:rPr>
                <w:rFonts w:ascii="Times New Roman" w:hAnsi="Times New Roman"/>
                <w:b/>
                <w:bCs/>
                <w:i/>
                <w:sz w:val="24"/>
                <w:szCs w:val="24"/>
              </w:rPr>
            </w:pPr>
            <w:r w:rsidRPr="00271B5E">
              <w:rPr>
                <w:rFonts w:ascii="Times New Roman" w:hAnsi="Times New Roman"/>
                <w:b/>
                <w:bCs/>
                <w:i/>
                <w:sz w:val="24"/>
                <w:szCs w:val="24"/>
              </w:rPr>
              <w:t>В том числе, практических занятий и лабораторных работ</w:t>
            </w:r>
          </w:p>
        </w:tc>
        <w:tc>
          <w:tcPr>
            <w:tcW w:w="1701" w:type="dxa"/>
          </w:tcPr>
          <w:p w:rsidR="00D34AC5" w:rsidRDefault="001371DA" w:rsidP="00D34AC5">
            <w:pPr>
              <w:spacing w:after="0" w:line="240" w:lineRule="auto"/>
              <w:contextualSpacing/>
              <w:jc w:val="center"/>
              <w:rPr>
                <w:rFonts w:ascii="Times New Roman" w:hAnsi="Times New Roman"/>
                <w:b/>
                <w:sz w:val="24"/>
                <w:szCs w:val="24"/>
              </w:rPr>
            </w:pPr>
            <w:r>
              <w:rPr>
                <w:rFonts w:ascii="Times New Roman" w:hAnsi="Times New Roman"/>
                <w:b/>
                <w:sz w:val="24"/>
                <w:szCs w:val="24"/>
              </w:rPr>
              <w:t>3</w:t>
            </w:r>
            <w:r w:rsidR="00D34AC5">
              <w:rPr>
                <w:rFonts w:ascii="Times New Roman" w:hAnsi="Times New Roman"/>
                <w:b/>
                <w:sz w:val="24"/>
                <w:szCs w:val="24"/>
              </w:rPr>
              <w:t>0</w:t>
            </w:r>
          </w:p>
        </w:tc>
      </w:tr>
      <w:tr w:rsidR="00D34AC5" w:rsidRPr="00015EFC" w:rsidTr="00D34AC5">
        <w:trPr>
          <w:trHeight w:val="433"/>
        </w:trPr>
        <w:tc>
          <w:tcPr>
            <w:tcW w:w="4786" w:type="dxa"/>
            <w:vMerge/>
          </w:tcPr>
          <w:p w:rsidR="00D34AC5" w:rsidRPr="008A76B0"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D34AC5" w:rsidRPr="00271B5E" w:rsidRDefault="00D34AC5" w:rsidP="001371DA">
            <w:pPr>
              <w:shd w:val="clear" w:color="auto" w:fill="FFFFFF"/>
              <w:spacing w:after="0" w:line="240" w:lineRule="auto"/>
              <w:contextualSpacing/>
              <w:jc w:val="both"/>
              <w:rPr>
                <w:rFonts w:ascii="Times New Roman" w:hAnsi="Times New Roman"/>
                <w:color w:val="1D1B11"/>
                <w:sz w:val="24"/>
                <w:szCs w:val="24"/>
              </w:rPr>
            </w:pPr>
            <w:r>
              <w:rPr>
                <w:rFonts w:ascii="Times New Roman" w:hAnsi="Times New Roman"/>
                <w:color w:val="1D1B11"/>
                <w:sz w:val="24"/>
                <w:szCs w:val="24"/>
              </w:rPr>
              <w:t xml:space="preserve">1.  </w:t>
            </w:r>
            <w:r w:rsidR="001371DA" w:rsidRPr="001371DA">
              <w:rPr>
                <w:rFonts w:ascii="Times New Roman" w:hAnsi="Times New Roman"/>
                <w:color w:val="1D1B11"/>
                <w:sz w:val="24"/>
                <w:szCs w:val="24"/>
              </w:rPr>
              <w:t>Правила обслуживания электро-сварочных аппаратов</w:t>
            </w:r>
          </w:p>
        </w:tc>
        <w:tc>
          <w:tcPr>
            <w:tcW w:w="1701" w:type="dxa"/>
          </w:tcPr>
          <w:p w:rsidR="00D34AC5" w:rsidRPr="00271B5E" w:rsidRDefault="001371DA"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1371DA" w:rsidRPr="00015EFC" w:rsidTr="00D34AC5">
        <w:trPr>
          <w:trHeight w:val="433"/>
        </w:trPr>
        <w:tc>
          <w:tcPr>
            <w:tcW w:w="4786" w:type="dxa"/>
            <w:vMerge/>
          </w:tcPr>
          <w:p w:rsidR="001371DA" w:rsidRPr="008A76B0" w:rsidRDefault="001371DA"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1371DA" w:rsidRPr="00E75599" w:rsidRDefault="001371DA" w:rsidP="001371DA">
            <w:pPr>
              <w:spacing w:after="0" w:line="240" w:lineRule="auto"/>
              <w:contextualSpacing/>
              <w:jc w:val="both"/>
              <w:rPr>
                <w:rFonts w:ascii="Times New Roman" w:eastAsia="SimSun" w:hAnsi="Times New Roman"/>
                <w:kern w:val="1"/>
                <w:sz w:val="24"/>
                <w:szCs w:val="24"/>
                <w:lang w:eastAsia="hi-IN" w:bidi="hi-IN"/>
              </w:rPr>
            </w:pPr>
            <w:r w:rsidRPr="00E75599">
              <w:rPr>
                <w:rFonts w:ascii="Times New Roman" w:eastAsia="Calibri" w:hAnsi="Times New Roman"/>
                <w:bCs/>
                <w:sz w:val="24"/>
                <w:szCs w:val="24"/>
                <w:lang w:eastAsia="en-US"/>
              </w:rPr>
              <w:t xml:space="preserve">2. </w:t>
            </w:r>
            <w:hyperlink r:id="rId43" w:history="1"/>
            <w:r>
              <w:rPr>
                <w:rFonts w:ascii="Times New Roman" w:hAnsi="Times New Roman"/>
                <w:sz w:val="24"/>
                <w:szCs w:val="24"/>
              </w:rPr>
              <w:t xml:space="preserve">Технологическая карта </w:t>
            </w:r>
            <w:r w:rsidRPr="001371DA">
              <w:rPr>
                <w:rFonts w:ascii="Times New Roman" w:hAnsi="Times New Roman"/>
                <w:sz w:val="24"/>
                <w:szCs w:val="24"/>
              </w:rPr>
              <w:t>наложения швов</w:t>
            </w:r>
          </w:p>
        </w:tc>
        <w:tc>
          <w:tcPr>
            <w:tcW w:w="1701" w:type="dxa"/>
          </w:tcPr>
          <w:p w:rsidR="001371DA" w:rsidRPr="00271B5E" w:rsidRDefault="001371DA"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1371DA" w:rsidRPr="00015EFC" w:rsidTr="00D34AC5">
        <w:trPr>
          <w:trHeight w:val="351"/>
        </w:trPr>
        <w:tc>
          <w:tcPr>
            <w:tcW w:w="4786" w:type="dxa"/>
            <w:vMerge/>
          </w:tcPr>
          <w:p w:rsidR="001371DA" w:rsidRPr="008A76B0" w:rsidRDefault="001371DA"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1371DA" w:rsidRDefault="001371DA" w:rsidP="001371DA">
            <w:pPr>
              <w:shd w:val="clear" w:color="auto" w:fill="FFFFFF"/>
              <w:spacing w:after="0" w:line="240" w:lineRule="auto"/>
              <w:contextualSpacing/>
              <w:jc w:val="both"/>
              <w:rPr>
                <w:rFonts w:ascii="Times New Roman" w:hAnsi="Times New Roman"/>
                <w:bCs/>
                <w:sz w:val="24"/>
                <w:szCs w:val="24"/>
              </w:rPr>
            </w:pPr>
            <w:r>
              <w:rPr>
                <w:rFonts w:ascii="Times New Roman" w:hAnsi="Times New Roman"/>
                <w:sz w:val="24"/>
                <w:szCs w:val="24"/>
              </w:rPr>
              <w:t xml:space="preserve">3. </w:t>
            </w:r>
            <w:r w:rsidRPr="001371DA">
              <w:rPr>
                <w:rFonts w:ascii="Times New Roman" w:hAnsi="Times New Roman"/>
                <w:sz w:val="24"/>
                <w:szCs w:val="24"/>
              </w:rPr>
              <w:t>Технологическая карта плазменной сварки</w:t>
            </w:r>
          </w:p>
        </w:tc>
        <w:tc>
          <w:tcPr>
            <w:tcW w:w="1701" w:type="dxa"/>
          </w:tcPr>
          <w:p w:rsidR="001371DA" w:rsidRDefault="001371DA"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1371DA" w:rsidRPr="00015EFC" w:rsidTr="00D34AC5">
        <w:trPr>
          <w:trHeight w:val="351"/>
        </w:trPr>
        <w:tc>
          <w:tcPr>
            <w:tcW w:w="4786" w:type="dxa"/>
            <w:vMerge/>
          </w:tcPr>
          <w:p w:rsidR="001371DA" w:rsidRPr="008A76B0" w:rsidRDefault="001371DA"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1371DA" w:rsidRDefault="001371DA" w:rsidP="001371DA">
            <w:pPr>
              <w:shd w:val="clear" w:color="auto" w:fill="FFFFFF"/>
              <w:spacing w:after="0" w:line="240" w:lineRule="auto"/>
              <w:contextualSpacing/>
              <w:jc w:val="both"/>
              <w:rPr>
                <w:rFonts w:ascii="Times New Roman" w:hAnsi="Times New Roman"/>
                <w:sz w:val="24"/>
                <w:szCs w:val="24"/>
              </w:rPr>
            </w:pPr>
            <w:r w:rsidRPr="009F08BF">
              <w:rPr>
                <w:rFonts w:ascii="Times New Roman" w:hAnsi="Times New Roman"/>
                <w:sz w:val="24"/>
                <w:szCs w:val="24"/>
              </w:rPr>
              <w:t xml:space="preserve">4.  </w:t>
            </w:r>
            <w:r w:rsidRPr="001371DA">
              <w:rPr>
                <w:rFonts w:ascii="Times New Roman" w:hAnsi="Times New Roman"/>
                <w:sz w:val="24"/>
                <w:szCs w:val="24"/>
              </w:rPr>
              <w:t>Технологическая карта</w:t>
            </w:r>
            <w:r>
              <w:t xml:space="preserve"> </w:t>
            </w:r>
            <w:r w:rsidRPr="001371DA">
              <w:rPr>
                <w:rFonts w:ascii="Times New Roman" w:hAnsi="Times New Roman"/>
                <w:sz w:val="24"/>
                <w:szCs w:val="24"/>
              </w:rPr>
              <w:t>сварки ответстве</w:t>
            </w:r>
            <w:r>
              <w:rPr>
                <w:rFonts w:ascii="Times New Roman" w:hAnsi="Times New Roman"/>
                <w:sz w:val="24"/>
                <w:szCs w:val="24"/>
              </w:rPr>
              <w:t>нных изделий в камерах с контро</w:t>
            </w:r>
            <w:r w:rsidRPr="001371DA">
              <w:rPr>
                <w:rFonts w:ascii="Times New Roman" w:hAnsi="Times New Roman"/>
                <w:sz w:val="24"/>
                <w:szCs w:val="24"/>
              </w:rPr>
              <w:t>лируемой атмосферой.</w:t>
            </w:r>
          </w:p>
        </w:tc>
        <w:tc>
          <w:tcPr>
            <w:tcW w:w="1701" w:type="dxa"/>
          </w:tcPr>
          <w:p w:rsidR="001371DA" w:rsidRDefault="001371DA"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1371DA" w:rsidRPr="00015EFC" w:rsidTr="00D34AC5">
        <w:trPr>
          <w:trHeight w:val="404"/>
        </w:trPr>
        <w:tc>
          <w:tcPr>
            <w:tcW w:w="4786" w:type="dxa"/>
            <w:vMerge/>
          </w:tcPr>
          <w:p w:rsidR="001371DA" w:rsidRPr="008A76B0" w:rsidRDefault="001371DA"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rsidR="001371DA" w:rsidRPr="00271B5E" w:rsidRDefault="001371DA" w:rsidP="001371DA">
            <w:pPr>
              <w:shd w:val="clear" w:color="auto" w:fill="FFFFFF"/>
              <w:spacing w:after="0" w:line="240" w:lineRule="auto"/>
              <w:contextualSpacing/>
              <w:jc w:val="both"/>
              <w:rPr>
                <w:rFonts w:ascii="Times New Roman" w:hAnsi="Times New Roman"/>
                <w:color w:val="1D1B11"/>
                <w:sz w:val="24"/>
                <w:szCs w:val="24"/>
              </w:rPr>
            </w:pPr>
            <w:r w:rsidRPr="009F08BF">
              <w:rPr>
                <w:rFonts w:ascii="Times New Roman" w:hAnsi="Times New Roman"/>
                <w:color w:val="1D1B11"/>
                <w:sz w:val="24"/>
                <w:szCs w:val="24"/>
              </w:rPr>
              <w:t>5</w:t>
            </w:r>
            <w:r>
              <w:rPr>
                <w:rFonts w:ascii="Times New Roman" w:hAnsi="Times New Roman"/>
                <w:color w:val="1D1B11"/>
                <w:sz w:val="24"/>
                <w:szCs w:val="24"/>
              </w:rPr>
              <w:t>.</w:t>
            </w:r>
            <w:r w:rsidRPr="009F08BF">
              <w:rPr>
                <w:rFonts w:ascii="Times New Roman" w:hAnsi="Times New Roman"/>
                <w:color w:val="1D1B11"/>
                <w:sz w:val="24"/>
                <w:szCs w:val="24"/>
              </w:rPr>
              <w:t xml:space="preserve"> </w:t>
            </w:r>
            <w:r>
              <w:rPr>
                <w:rFonts w:ascii="Times New Roman" w:hAnsi="Times New Roman"/>
                <w:color w:val="1D1B11"/>
                <w:sz w:val="24"/>
                <w:szCs w:val="24"/>
              </w:rPr>
              <w:t xml:space="preserve"> </w:t>
            </w:r>
            <w:r w:rsidRPr="001371DA">
              <w:rPr>
                <w:rFonts w:ascii="Times New Roman" w:hAnsi="Times New Roman"/>
                <w:color w:val="1D1B11"/>
                <w:sz w:val="24"/>
                <w:szCs w:val="24"/>
              </w:rPr>
              <w:t>Технологическая карта П для сварки малых толщин (более 0,2 мм) из различных материалов.</w:t>
            </w:r>
          </w:p>
        </w:tc>
        <w:tc>
          <w:tcPr>
            <w:tcW w:w="1701" w:type="dxa"/>
          </w:tcPr>
          <w:p w:rsidR="001371DA" w:rsidRPr="00271B5E" w:rsidRDefault="001371DA"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6</w:t>
            </w:r>
          </w:p>
        </w:tc>
      </w:tr>
      <w:tr w:rsidR="00D34AC5" w:rsidRPr="00015EFC" w:rsidTr="00D34AC5">
        <w:trPr>
          <w:trHeight w:val="421"/>
        </w:trPr>
        <w:tc>
          <w:tcPr>
            <w:tcW w:w="4786" w:type="dxa"/>
            <w:vMerge w:val="restart"/>
          </w:tcPr>
          <w:p w:rsidR="00D34AC5" w:rsidRPr="005B1FDA" w:rsidRDefault="00D34AC5" w:rsidP="00D34AC5">
            <w:pPr>
              <w:spacing w:after="0" w:line="240" w:lineRule="auto"/>
              <w:contextualSpacing/>
              <w:rPr>
                <w:rFonts w:ascii="Times New Roman" w:eastAsia="MS Mincho" w:hAnsi="Times New Roman"/>
                <w:b/>
                <w:i/>
                <w:color w:val="000000"/>
              </w:rPr>
            </w:pPr>
            <w:r w:rsidRPr="005B1FDA">
              <w:rPr>
                <w:rFonts w:ascii="Times New Roman" w:hAnsi="Times New Roman"/>
                <w:b/>
                <w:bCs/>
                <w:i/>
                <w:color w:val="000000"/>
                <w:sz w:val="24"/>
                <w:szCs w:val="24"/>
              </w:rPr>
              <w:t xml:space="preserve">Тема 3. </w:t>
            </w:r>
            <w:r w:rsidR="005E2849">
              <w:rPr>
                <w:rFonts w:ascii="Times New Roman" w:eastAsia="MS Mincho" w:hAnsi="Times New Roman"/>
                <w:b/>
                <w:i/>
                <w:color w:val="000000"/>
              </w:rPr>
              <w:t>Выполнение  резки про</w:t>
            </w:r>
            <w:r w:rsidR="005E2849" w:rsidRPr="005E2849">
              <w:rPr>
                <w:rFonts w:ascii="Times New Roman" w:eastAsia="MS Mincho" w:hAnsi="Times New Roman"/>
                <w:b/>
                <w:i/>
                <w:color w:val="000000"/>
              </w:rPr>
              <w:t>стых деталей</w:t>
            </w:r>
          </w:p>
          <w:p w:rsidR="00D34AC5" w:rsidRPr="005B1FDA" w:rsidRDefault="00D34AC5" w:rsidP="00D34AC5">
            <w:pPr>
              <w:spacing w:after="0" w:line="240" w:lineRule="auto"/>
              <w:contextualSpacing/>
              <w:rPr>
                <w:rFonts w:ascii="Times New Roman" w:hAnsi="Times New Roman"/>
                <w:b/>
                <w:bCs/>
                <w:i/>
                <w:color w:val="000000"/>
                <w:sz w:val="24"/>
                <w:szCs w:val="24"/>
              </w:rPr>
            </w:pPr>
          </w:p>
          <w:p w:rsidR="00D34AC5" w:rsidRPr="00271B5E" w:rsidRDefault="00D34AC5" w:rsidP="00D34AC5">
            <w:pPr>
              <w:autoSpaceDE w:val="0"/>
              <w:autoSpaceDN w:val="0"/>
              <w:adjustRightInd w:val="0"/>
              <w:spacing w:after="0" w:line="240" w:lineRule="auto"/>
              <w:contextualSpacing/>
              <w:rPr>
                <w:rFonts w:ascii="Times New Roman" w:hAnsi="Times New Roman"/>
                <w:b/>
                <w:i/>
                <w:sz w:val="24"/>
                <w:szCs w:val="24"/>
              </w:rPr>
            </w:pPr>
          </w:p>
        </w:tc>
        <w:tc>
          <w:tcPr>
            <w:tcW w:w="7938" w:type="dxa"/>
          </w:tcPr>
          <w:p w:rsidR="00D34AC5" w:rsidRPr="00271B5E" w:rsidRDefault="00D34AC5" w:rsidP="00D34AC5">
            <w:pPr>
              <w:spacing w:after="0" w:line="240" w:lineRule="auto"/>
              <w:contextualSpacing/>
              <w:rPr>
                <w:rFonts w:ascii="Times New Roman" w:hAnsi="Times New Roman"/>
                <w:i/>
                <w:sz w:val="24"/>
                <w:szCs w:val="24"/>
              </w:rPr>
            </w:pPr>
            <w:r w:rsidRPr="00271B5E">
              <w:rPr>
                <w:rFonts w:ascii="Times New Roman" w:hAnsi="Times New Roman"/>
                <w:b/>
                <w:i/>
                <w:sz w:val="24"/>
                <w:szCs w:val="24"/>
              </w:rPr>
              <w:lastRenderedPageBreak/>
              <w:t>Содержание</w:t>
            </w:r>
          </w:p>
        </w:tc>
        <w:tc>
          <w:tcPr>
            <w:tcW w:w="1701" w:type="dxa"/>
            <w:vMerge w:val="restart"/>
          </w:tcPr>
          <w:p w:rsidR="00D34AC5" w:rsidRPr="00015EFC" w:rsidRDefault="005E2849" w:rsidP="00D34AC5">
            <w:pPr>
              <w:spacing w:after="0" w:line="240" w:lineRule="auto"/>
              <w:contextualSpacing/>
              <w:jc w:val="center"/>
              <w:rPr>
                <w:rFonts w:ascii="Times New Roman" w:hAnsi="Times New Roman"/>
                <w:b/>
                <w:sz w:val="24"/>
                <w:szCs w:val="24"/>
              </w:rPr>
            </w:pPr>
            <w:r>
              <w:rPr>
                <w:rFonts w:ascii="Times New Roman" w:hAnsi="Times New Roman"/>
                <w:b/>
                <w:sz w:val="24"/>
                <w:szCs w:val="24"/>
              </w:rPr>
              <w:t>18</w:t>
            </w:r>
          </w:p>
        </w:tc>
      </w:tr>
      <w:tr w:rsidR="00D34AC5" w:rsidRPr="00015EFC" w:rsidTr="00D34AC5">
        <w:trPr>
          <w:trHeight w:val="421"/>
        </w:trPr>
        <w:tc>
          <w:tcPr>
            <w:tcW w:w="4786" w:type="dxa"/>
            <w:vMerge/>
          </w:tcPr>
          <w:p w:rsidR="00D34AC5" w:rsidRPr="00271B5E" w:rsidRDefault="00D34AC5" w:rsidP="00D34AC5">
            <w:pPr>
              <w:spacing w:after="0" w:line="240" w:lineRule="auto"/>
              <w:contextualSpacing/>
              <w:rPr>
                <w:rFonts w:ascii="Times New Roman" w:hAnsi="Times New Roman"/>
                <w:b/>
                <w:bCs/>
                <w:i/>
                <w:color w:val="000000"/>
                <w:sz w:val="24"/>
                <w:szCs w:val="24"/>
              </w:rPr>
            </w:pPr>
          </w:p>
        </w:tc>
        <w:tc>
          <w:tcPr>
            <w:tcW w:w="7938" w:type="dxa"/>
          </w:tcPr>
          <w:p w:rsidR="00D34AC5" w:rsidRPr="00271B5E" w:rsidRDefault="00D34AC5" w:rsidP="005E2849">
            <w:pPr>
              <w:tabs>
                <w:tab w:val="left" w:pos="0"/>
              </w:tabs>
              <w:spacing w:after="0" w:line="240" w:lineRule="auto"/>
              <w:contextualSpacing/>
              <w:jc w:val="both"/>
              <w:rPr>
                <w:rFonts w:ascii="Times New Roman" w:eastAsia="Calibri" w:hAnsi="Times New Roman"/>
                <w:sz w:val="24"/>
                <w:szCs w:val="24"/>
                <w:lang w:eastAsia="en-US"/>
              </w:rPr>
            </w:pPr>
            <w:r w:rsidRPr="00271B5E">
              <w:rPr>
                <w:rFonts w:ascii="Times New Roman" w:hAnsi="Times New Roman"/>
                <w:sz w:val="24"/>
                <w:szCs w:val="24"/>
              </w:rPr>
              <w:t xml:space="preserve">1. </w:t>
            </w:r>
            <w:r w:rsidR="005E2849">
              <w:rPr>
                <w:rFonts w:ascii="Times New Roman" w:eastAsia="Calibri" w:hAnsi="Times New Roman"/>
                <w:sz w:val="24"/>
                <w:szCs w:val="24"/>
                <w:lang w:eastAsia="en-US"/>
              </w:rPr>
              <w:t>Дуговая резка</w:t>
            </w:r>
            <w:r w:rsidR="005E2849" w:rsidRPr="005E2849">
              <w:rPr>
                <w:rFonts w:ascii="Times New Roman" w:eastAsia="Calibri" w:hAnsi="Times New Roman"/>
                <w:sz w:val="24"/>
                <w:szCs w:val="24"/>
                <w:lang w:eastAsia="en-US"/>
              </w:rPr>
              <w:t xml:space="preserve"> на переменном и постоянном ток</w:t>
            </w:r>
            <w:r w:rsidR="005E2849">
              <w:rPr>
                <w:rFonts w:ascii="Times New Roman" w:eastAsia="Calibri" w:hAnsi="Times New Roman"/>
                <w:sz w:val="24"/>
                <w:szCs w:val="24"/>
                <w:lang w:eastAsia="en-US"/>
              </w:rPr>
              <w:t>е</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21"/>
        </w:trPr>
        <w:tc>
          <w:tcPr>
            <w:tcW w:w="4786" w:type="dxa"/>
            <w:vMerge/>
          </w:tcPr>
          <w:p w:rsidR="00D34AC5" w:rsidRPr="00271B5E" w:rsidRDefault="00D34AC5" w:rsidP="00D34AC5">
            <w:pPr>
              <w:spacing w:after="0" w:line="240" w:lineRule="auto"/>
              <w:contextualSpacing/>
              <w:rPr>
                <w:rFonts w:ascii="Times New Roman" w:hAnsi="Times New Roman"/>
                <w:b/>
                <w:bCs/>
                <w:i/>
                <w:color w:val="000000"/>
                <w:sz w:val="24"/>
                <w:szCs w:val="24"/>
              </w:rPr>
            </w:pPr>
          </w:p>
        </w:tc>
        <w:tc>
          <w:tcPr>
            <w:tcW w:w="7938" w:type="dxa"/>
          </w:tcPr>
          <w:p w:rsidR="00D34AC5" w:rsidRPr="00271B5E" w:rsidRDefault="00D34AC5" w:rsidP="005E2849">
            <w:pPr>
              <w:tabs>
                <w:tab w:val="left" w:pos="0"/>
              </w:tabs>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005E2849">
              <w:rPr>
                <w:rFonts w:ascii="Times New Roman" w:hAnsi="Times New Roman"/>
                <w:sz w:val="24"/>
                <w:szCs w:val="24"/>
              </w:rPr>
              <w:t>Кислородная резка</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21"/>
        </w:trPr>
        <w:tc>
          <w:tcPr>
            <w:tcW w:w="4786" w:type="dxa"/>
            <w:vMerge/>
          </w:tcPr>
          <w:p w:rsidR="00D34AC5" w:rsidRPr="00271B5E" w:rsidRDefault="00D34AC5" w:rsidP="00D34AC5">
            <w:pPr>
              <w:spacing w:after="0" w:line="240" w:lineRule="auto"/>
              <w:contextualSpacing/>
              <w:rPr>
                <w:rFonts w:ascii="Times New Roman" w:hAnsi="Times New Roman"/>
                <w:b/>
                <w:bCs/>
                <w:i/>
                <w:color w:val="000000"/>
                <w:sz w:val="24"/>
                <w:szCs w:val="24"/>
              </w:rPr>
            </w:pPr>
          </w:p>
        </w:tc>
        <w:tc>
          <w:tcPr>
            <w:tcW w:w="7938" w:type="dxa"/>
          </w:tcPr>
          <w:p w:rsidR="00D34AC5" w:rsidRDefault="00D34AC5" w:rsidP="005E2849">
            <w:pPr>
              <w:tabs>
                <w:tab w:val="left" w:pos="0"/>
              </w:tabs>
              <w:spacing w:after="0" w:line="240" w:lineRule="auto"/>
              <w:contextualSpacing/>
              <w:jc w:val="both"/>
              <w:rPr>
                <w:rFonts w:ascii="Times New Roman" w:hAnsi="Times New Roman"/>
                <w:sz w:val="24"/>
                <w:szCs w:val="24"/>
              </w:rPr>
            </w:pPr>
            <w:r>
              <w:rPr>
                <w:rFonts w:ascii="Times New Roman" w:hAnsi="Times New Roman"/>
                <w:sz w:val="24"/>
                <w:szCs w:val="24"/>
              </w:rPr>
              <w:t xml:space="preserve">3. </w:t>
            </w:r>
            <w:r w:rsidR="005E2849">
              <w:rPr>
                <w:rFonts w:ascii="Times New Roman" w:hAnsi="Times New Roman"/>
                <w:sz w:val="24"/>
                <w:szCs w:val="24"/>
              </w:rPr>
              <w:t xml:space="preserve"> Плазменная резка</w:t>
            </w:r>
            <w:r w:rsidR="005E2849" w:rsidRPr="005E2849">
              <w:rPr>
                <w:rFonts w:ascii="Times New Roman" w:hAnsi="Times New Roman"/>
                <w:sz w:val="24"/>
                <w:szCs w:val="24"/>
              </w:rPr>
              <w:t xml:space="preserve"> металла</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21"/>
        </w:trPr>
        <w:tc>
          <w:tcPr>
            <w:tcW w:w="4786" w:type="dxa"/>
            <w:vMerge/>
          </w:tcPr>
          <w:p w:rsidR="00D34AC5" w:rsidRPr="00271B5E" w:rsidRDefault="00D34AC5" w:rsidP="00D34AC5">
            <w:pPr>
              <w:spacing w:after="0" w:line="240" w:lineRule="auto"/>
              <w:contextualSpacing/>
              <w:rPr>
                <w:rFonts w:ascii="Times New Roman" w:hAnsi="Times New Roman"/>
                <w:b/>
                <w:bCs/>
                <w:i/>
                <w:color w:val="000000"/>
                <w:sz w:val="24"/>
                <w:szCs w:val="24"/>
              </w:rPr>
            </w:pPr>
          </w:p>
        </w:tc>
        <w:tc>
          <w:tcPr>
            <w:tcW w:w="7938" w:type="dxa"/>
          </w:tcPr>
          <w:p w:rsidR="00D34AC5" w:rsidRPr="00271B5E" w:rsidRDefault="00D34AC5" w:rsidP="00D34AC5">
            <w:pPr>
              <w:tabs>
                <w:tab w:val="left" w:pos="-74"/>
                <w:tab w:val="left" w:pos="179"/>
              </w:tabs>
              <w:spacing w:after="0" w:line="240" w:lineRule="auto"/>
              <w:contextualSpacing/>
              <w:jc w:val="both"/>
              <w:rPr>
                <w:rFonts w:ascii="Times New Roman" w:eastAsia="Calibri" w:hAnsi="Times New Roman"/>
                <w:i/>
                <w:sz w:val="24"/>
                <w:szCs w:val="24"/>
                <w:lang w:eastAsia="en-US"/>
              </w:rPr>
            </w:pPr>
            <w:r w:rsidRPr="00271B5E">
              <w:rPr>
                <w:rFonts w:ascii="Times New Roman" w:eastAsia="Calibri" w:hAnsi="Times New Roman"/>
                <w:b/>
                <w:bCs/>
                <w:i/>
                <w:sz w:val="24"/>
                <w:szCs w:val="24"/>
                <w:lang w:eastAsia="en-US"/>
              </w:rPr>
              <w:t>В том числе, практических занятий и лабораторных работ</w:t>
            </w:r>
          </w:p>
        </w:tc>
        <w:tc>
          <w:tcPr>
            <w:tcW w:w="1701" w:type="dxa"/>
          </w:tcPr>
          <w:p w:rsidR="00D34AC5" w:rsidRDefault="005E2849" w:rsidP="00D34AC5">
            <w:pPr>
              <w:spacing w:after="0" w:line="240" w:lineRule="auto"/>
              <w:contextualSpacing/>
              <w:jc w:val="center"/>
              <w:rPr>
                <w:rFonts w:ascii="Times New Roman" w:hAnsi="Times New Roman"/>
                <w:b/>
                <w:sz w:val="24"/>
                <w:szCs w:val="24"/>
              </w:rPr>
            </w:pPr>
            <w:r>
              <w:rPr>
                <w:rFonts w:ascii="Times New Roman" w:hAnsi="Times New Roman"/>
                <w:b/>
                <w:sz w:val="24"/>
                <w:szCs w:val="24"/>
              </w:rPr>
              <w:t>12</w:t>
            </w:r>
          </w:p>
        </w:tc>
      </w:tr>
      <w:tr w:rsidR="00D34AC5" w:rsidRPr="00015EFC" w:rsidTr="00D34AC5">
        <w:trPr>
          <w:trHeight w:val="421"/>
        </w:trPr>
        <w:tc>
          <w:tcPr>
            <w:tcW w:w="4786" w:type="dxa"/>
            <w:vMerge/>
          </w:tcPr>
          <w:p w:rsidR="00D34AC5" w:rsidRPr="00271B5E" w:rsidRDefault="00D34AC5" w:rsidP="00D34AC5">
            <w:pPr>
              <w:spacing w:after="0" w:line="240" w:lineRule="auto"/>
              <w:contextualSpacing/>
              <w:rPr>
                <w:rFonts w:ascii="Times New Roman" w:hAnsi="Times New Roman"/>
                <w:b/>
                <w:bCs/>
                <w:i/>
                <w:color w:val="000000"/>
                <w:sz w:val="24"/>
                <w:szCs w:val="24"/>
              </w:rPr>
            </w:pPr>
          </w:p>
        </w:tc>
        <w:tc>
          <w:tcPr>
            <w:tcW w:w="7938" w:type="dxa"/>
          </w:tcPr>
          <w:p w:rsidR="00D34AC5" w:rsidRPr="00271B5E" w:rsidRDefault="00D34AC5" w:rsidP="005E2849">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1.  </w:t>
            </w:r>
            <w:r w:rsidR="005E2849" w:rsidRPr="005E2849">
              <w:rPr>
                <w:rFonts w:ascii="Times New Roman" w:eastAsia="Calibri" w:hAnsi="Times New Roman"/>
                <w:color w:val="000000"/>
                <w:sz w:val="24"/>
                <w:szCs w:val="24"/>
                <w:lang w:eastAsia="en-US"/>
              </w:rPr>
              <w:t>Особенности дуговой резки на переменном и постоянном токе</w:t>
            </w:r>
            <w:r w:rsidR="005E2849">
              <w:rPr>
                <w:rFonts w:ascii="Times New Roman" w:eastAsia="Calibri" w:hAnsi="Times New Roman"/>
                <w:color w:val="000000"/>
                <w:sz w:val="24"/>
                <w:szCs w:val="24"/>
                <w:lang w:eastAsia="en-US"/>
              </w:rPr>
              <w:t xml:space="preserve"> </w:t>
            </w:r>
          </w:p>
        </w:tc>
        <w:tc>
          <w:tcPr>
            <w:tcW w:w="1701" w:type="dxa"/>
          </w:tcPr>
          <w:p w:rsidR="00D34AC5" w:rsidRPr="00271B5E" w:rsidRDefault="00D34AC5"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D34AC5" w:rsidRPr="00015EFC" w:rsidTr="00D34AC5">
        <w:trPr>
          <w:trHeight w:val="421"/>
        </w:trPr>
        <w:tc>
          <w:tcPr>
            <w:tcW w:w="4786" w:type="dxa"/>
            <w:vMerge/>
          </w:tcPr>
          <w:p w:rsidR="00D34AC5" w:rsidRPr="00271B5E" w:rsidRDefault="00D34AC5" w:rsidP="00D34AC5">
            <w:pPr>
              <w:spacing w:after="0" w:line="240" w:lineRule="auto"/>
              <w:contextualSpacing/>
              <w:rPr>
                <w:rFonts w:ascii="Times New Roman" w:hAnsi="Times New Roman"/>
                <w:b/>
                <w:bCs/>
                <w:i/>
                <w:color w:val="000000"/>
                <w:sz w:val="24"/>
                <w:szCs w:val="24"/>
              </w:rPr>
            </w:pPr>
          </w:p>
        </w:tc>
        <w:tc>
          <w:tcPr>
            <w:tcW w:w="7938" w:type="dxa"/>
          </w:tcPr>
          <w:p w:rsidR="00D34AC5" w:rsidRDefault="00D34AC5" w:rsidP="005E2849">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2. </w:t>
            </w:r>
            <w:r w:rsidR="005E2849">
              <w:rPr>
                <w:rFonts w:ascii="Times New Roman" w:eastAsia="Calibri" w:hAnsi="Times New Roman"/>
                <w:color w:val="000000"/>
                <w:sz w:val="24"/>
                <w:szCs w:val="24"/>
                <w:lang w:eastAsia="en-US"/>
              </w:rPr>
              <w:t xml:space="preserve"> Технологическая карта </w:t>
            </w:r>
            <w:r w:rsidR="005E2849" w:rsidRPr="005E2849">
              <w:rPr>
                <w:rFonts w:ascii="Times New Roman" w:eastAsia="Calibri" w:hAnsi="Times New Roman"/>
                <w:color w:val="000000"/>
                <w:sz w:val="24"/>
                <w:szCs w:val="24"/>
                <w:lang w:eastAsia="en-US"/>
              </w:rPr>
              <w:t>кислородной резки</w:t>
            </w:r>
          </w:p>
        </w:tc>
        <w:tc>
          <w:tcPr>
            <w:tcW w:w="1701" w:type="dxa"/>
          </w:tcPr>
          <w:p w:rsidR="00D34AC5" w:rsidRDefault="00D34AC5"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D34AC5" w:rsidRPr="00015EFC" w:rsidTr="00D34AC5">
        <w:trPr>
          <w:trHeight w:val="421"/>
        </w:trPr>
        <w:tc>
          <w:tcPr>
            <w:tcW w:w="4786" w:type="dxa"/>
            <w:vMerge/>
          </w:tcPr>
          <w:p w:rsidR="00D34AC5" w:rsidRPr="00271B5E" w:rsidRDefault="00D34AC5" w:rsidP="00D34AC5">
            <w:pPr>
              <w:spacing w:after="0" w:line="240" w:lineRule="auto"/>
              <w:contextualSpacing/>
              <w:rPr>
                <w:rFonts w:ascii="Times New Roman" w:hAnsi="Times New Roman"/>
                <w:b/>
                <w:bCs/>
                <w:i/>
                <w:color w:val="000000"/>
                <w:sz w:val="24"/>
                <w:szCs w:val="24"/>
              </w:rPr>
            </w:pPr>
          </w:p>
        </w:tc>
        <w:tc>
          <w:tcPr>
            <w:tcW w:w="7938" w:type="dxa"/>
          </w:tcPr>
          <w:p w:rsidR="00D34AC5" w:rsidRDefault="00D34AC5" w:rsidP="005E2849">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3. </w:t>
            </w:r>
            <w:r w:rsidR="005E2849">
              <w:rPr>
                <w:rFonts w:ascii="Times New Roman" w:eastAsia="Calibri" w:hAnsi="Times New Roman"/>
                <w:color w:val="000000"/>
                <w:sz w:val="24"/>
                <w:szCs w:val="24"/>
                <w:lang w:eastAsia="en-US"/>
              </w:rPr>
              <w:t xml:space="preserve"> </w:t>
            </w:r>
            <w:r w:rsidR="005E2849" w:rsidRPr="005E2849">
              <w:rPr>
                <w:rFonts w:ascii="Times New Roman" w:eastAsia="Calibri" w:hAnsi="Times New Roman"/>
                <w:color w:val="000000"/>
                <w:sz w:val="24"/>
                <w:szCs w:val="24"/>
                <w:lang w:eastAsia="en-US"/>
              </w:rPr>
              <w:t>Технологическая карта</w:t>
            </w:r>
            <w:r w:rsidR="005E2849">
              <w:t xml:space="preserve"> </w:t>
            </w:r>
            <w:r w:rsidR="005E2849">
              <w:rPr>
                <w:rFonts w:ascii="Times New Roman" w:eastAsia="Calibri" w:hAnsi="Times New Roman"/>
                <w:color w:val="000000"/>
                <w:sz w:val="24"/>
                <w:szCs w:val="24"/>
                <w:lang w:eastAsia="en-US"/>
              </w:rPr>
              <w:t>плазмен</w:t>
            </w:r>
            <w:r w:rsidR="005E2849" w:rsidRPr="005E2849">
              <w:rPr>
                <w:rFonts w:ascii="Times New Roman" w:eastAsia="Calibri" w:hAnsi="Times New Roman"/>
                <w:color w:val="000000"/>
                <w:sz w:val="24"/>
                <w:szCs w:val="24"/>
                <w:lang w:eastAsia="en-US"/>
              </w:rPr>
              <w:t>ной резки металла</w:t>
            </w:r>
          </w:p>
        </w:tc>
        <w:tc>
          <w:tcPr>
            <w:tcW w:w="1701" w:type="dxa"/>
          </w:tcPr>
          <w:p w:rsidR="00D34AC5" w:rsidRDefault="00D34AC5"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4</w:t>
            </w:r>
          </w:p>
        </w:tc>
      </w:tr>
      <w:tr w:rsidR="00D34AC5" w:rsidRPr="00015EFC" w:rsidTr="00D34AC5">
        <w:trPr>
          <w:trHeight w:val="399"/>
        </w:trPr>
        <w:tc>
          <w:tcPr>
            <w:tcW w:w="4786" w:type="dxa"/>
            <w:vMerge w:val="restart"/>
          </w:tcPr>
          <w:p w:rsidR="00D34AC5" w:rsidRPr="008A76B0" w:rsidRDefault="00D34AC5" w:rsidP="00D34AC5">
            <w:pPr>
              <w:autoSpaceDE w:val="0"/>
              <w:autoSpaceDN w:val="0"/>
              <w:adjustRightInd w:val="0"/>
              <w:spacing w:after="0" w:line="240" w:lineRule="auto"/>
              <w:contextualSpacing/>
              <w:rPr>
                <w:rFonts w:ascii="Times New Roman" w:hAnsi="Times New Roman"/>
                <w:b/>
                <w:i/>
                <w:sz w:val="24"/>
                <w:szCs w:val="24"/>
              </w:rPr>
            </w:pPr>
            <w:r w:rsidRPr="00D514E6">
              <w:rPr>
                <w:rFonts w:ascii="Times New Roman" w:hAnsi="Times New Roman"/>
                <w:b/>
                <w:bCs/>
                <w:i/>
                <w:color w:val="000000"/>
                <w:sz w:val="24"/>
                <w:szCs w:val="24"/>
              </w:rPr>
              <w:t>Тема 4.</w:t>
            </w:r>
            <w:r w:rsidRPr="00D514E6">
              <w:rPr>
                <w:rFonts w:ascii="Times New Roman" w:eastAsia="Calibri" w:hAnsi="Times New Roman"/>
                <w:b/>
                <w:bCs/>
                <w:i/>
                <w:color w:val="000000"/>
                <w:sz w:val="24"/>
                <w:szCs w:val="24"/>
                <w:lang w:eastAsia="en-US"/>
              </w:rPr>
              <w:t xml:space="preserve"> </w:t>
            </w:r>
            <w:r w:rsidR="005E2849">
              <w:rPr>
                <w:rFonts w:ascii="Times New Roman" w:eastAsia="MS Mincho" w:hAnsi="Times New Roman"/>
                <w:b/>
                <w:i/>
                <w:color w:val="000000"/>
                <w:sz w:val="24"/>
                <w:szCs w:val="24"/>
              </w:rPr>
              <w:t xml:space="preserve">Выполнение  наплавки </w:t>
            </w:r>
            <w:r w:rsidR="005E2849" w:rsidRPr="005E2849">
              <w:rPr>
                <w:rFonts w:ascii="Times New Roman" w:eastAsia="MS Mincho" w:hAnsi="Times New Roman"/>
                <w:b/>
                <w:i/>
                <w:color w:val="000000"/>
                <w:sz w:val="24"/>
                <w:szCs w:val="24"/>
              </w:rPr>
              <w:t xml:space="preserve"> простых деталей</w:t>
            </w:r>
          </w:p>
          <w:p w:rsidR="00D34AC5" w:rsidRPr="006F2D33" w:rsidRDefault="00D34AC5" w:rsidP="00D34AC5">
            <w:pPr>
              <w:autoSpaceDE w:val="0"/>
              <w:autoSpaceDN w:val="0"/>
              <w:adjustRightInd w:val="0"/>
              <w:spacing w:after="0" w:line="240" w:lineRule="auto"/>
              <w:contextualSpacing/>
              <w:rPr>
                <w:rFonts w:ascii="Times New Roman" w:eastAsia="Calibri" w:hAnsi="Times New Roman"/>
                <w:b/>
                <w:bCs/>
                <w:i/>
                <w:color w:val="000000"/>
                <w:sz w:val="24"/>
                <w:szCs w:val="24"/>
                <w:lang w:eastAsia="en-US"/>
              </w:rPr>
            </w:pPr>
          </w:p>
        </w:tc>
        <w:tc>
          <w:tcPr>
            <w:tcW w:w="7938" w:type="dxa"/>
          </w:tcPr>
          <w:p w:rsidR="00D34AC5" w:rsidRPr="00D514E6" w:rsidRDefault="00D34AC5" w:rsidP="00D34AC5">
            <w:pPr>
              <w:spacing w:after="0" w:line="240" w:lineRule="auto"/>
              <w:contextualSpacing/>
              <w:rPr>
                <w:rFonts w:ascii="Times New Roman" w:hAnsi="Times New Roman"/>
                <w:i/>
                <w:sz w:val="24"/>
                <w:szCs w:val="24"/>
              </w:rPr>
            </w:pPr>
            <w:r w:rsidRPr="00D514E6">
              <w:rPr>
                <w:rFonts w:ascii="Times New Roman" w:hAnsi="Times New Roman"/>
                <w:b/>
                <w:i/>
                <w:sz w:val="24"/>
                <w:szCs w:val="24"/>
              </w:rPr>
              <w:t>Содержание</w:t>
            </w:r>
            <w:r w:rsidRPr="00D514E6">
              <w:rPr>
                <w:rFonts w:ascii="Times New Roman" w:hAnsi="Times New Roman"/>
                <w:i/>
                <w:sz w:val="24"/>
                <w:szCs w:val="24"/>
              </w:rPr>
              <w:t xml:space="preserve"> </w:t>
            </w:r>
          </w:p>
        </w:tc>
        <w:tc>
          <w:tcPr>
            <w:tcW w:w="1701" w:type="dxa"/>
            <w:vMerge w:val="restart"/>
          </w:tcPr>
          <w:p w:rsidR="00D34AC5" w:rsidRPr="00D514E6" w:rsidRDefault="00D105A7" w:rsidP="00D34AC5">
            <w:pPr>
              <w:spacing w:after="0" w:line="240" w:lineRule="auto"/>
              <w:contextualSpacing/>
              <w:jc w:val="center"/>
              <w:rPr>
                <w:rFonts w:ascii="Times New Roman" w:hAnsi="Times New Roman"/>
                <w:b/>
                <w:sz w:val="24"/>
                <w:szCs w:val="24"/>
              </w:rPr>
            </w:pPr>
            <w:r>
              <w:rPr>
                <w:rFonts w:ascii="Times New Roman" w:hAnsi="Times New Roman"/>
                <w:b/>
                <w:sz w:val="24"/>
                <w:szCs w:val="24"/>
              </w:rPr>
              <w:t>13</w:t>
            </w:r>
          </w:p>
        </w:tc>
      </w:tr>
      <w:tr w:rsidR="00D34AC5" w:rsidRPr="00015EFC" w:rsidTr="00D34AC5">
        <w:trPr>
          <w:trHeight w:val="399"/>
        </w:trPr>
        <w:tc>
          <w:tcPr>
            <w:tcW w:w="4786" w:type="dxa"/>
            <w:vMerge/>
          </w:tcPr>
          <w:p w:rsidR="00D34AC5" w:rsidRPr="00015EFC" w:rsidRDefault="00D34AC5"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D34AC5" w:rsidRPr="00D514E6" w:rsidRDefault="00D34AC5" w:rsidP="005E2849">
            <w:pPr>
              <w:spacing w:after="0" w:line="240" w:lineRule="auto"/>
              <w:contextualSpacing/>
              <w:jc w:val="both"/>
              <w:rPr>
                <w:rFonts w:ascii="Times New Roman" w:hAnsi="Times New Roman"/>
                <w:sz w:val="24"/>
                <w:szCs w:val="24"/>
              </w:rPr>
            </w:pPr>
            <w:r>
              <w:rPr>
                <w:rFonts w:ascii="Times New Roman" w:hAnsi="Times New Roman"/>
                <w:sz w:val="24"/>
                <w:szCs w:val="24"/>
              </w:rPr>
              <w:t xml:space="preserve">1. </w:t>
            </w:r>
            <w:r w:rsidR="005E2849">
              <w:rPr>
                <w:rFonts w:ascii="Times New Roman" w:hAnsi="Times New Roman"/>
                <w:sz w:val="24"/>
                <w:szCs w:val="24"/>
              </w:rPr>
              <w:t>Наплавка</w:t>
            </w:r>
            <w:r w:rsidR="005E2849" w:rsidRPr="005E2849">
              <w:rPr>
                <w:rFonts w:ascii="Times New Roman" w:hAnsi="Times New Roman"/>
                <w:sz w:val="24"/>
                <w:szCs w:val="24"/>
              </w:rPr>
              <w:t xml:space="preserve"> при изготовлении новых деталей, узлов и инструментов</w:t>
            </w:r>
            <w:r>
              <w:rPr>
                <w:rFonts w:ascii="Times New Roman" w:hAnsi="Times New Roman"/>
                <w:sz w:val="24"/>
                <w:szCs w:val="24"/>
              </w:rPr>
              <w:t xml:space="preserve"> </w:t>
            </w:r>
            <w:r w:rsidR="005E2849">
              <w:rPr>
                <w:rFonts w:ascii="Times New Roman" w:hAnsi="Times New Roman"/>
                <w:sz w:val="24"/>
                <w:szCs w:val="24"/>
              </w:rPr>
              <w:t xml:space="preserve"> </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399"/>
        </w:trPr>
        <w:tc>
          <w:tcPr>
            <w:tcW w:w="4786" w:type="dxa"/>
            <w:vMerge/>
          </w:tcPr>
          <w:p w:rsidR="00D34AC5" w:rsidRPr="00015EFC" w:rsidRDefault="00D34AC5"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D34AC5" w:rsidRDefault="00D34AC5" w:rsidP="005E2849">
            <w:pPr>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005E2849">
              <w:rPr>
                <w:rFonts w:ascii="Times New Roman" w:hAnsi="Times New Roman"/>
                <w:sz w:val="24"/>
                <w:szCs w:val="24"/>
              </w:rPr>
              <w:t xml:space="preserve"> Наплавка</w:t>
            </w:r>
            <w:r w:rsidR="005E2849" w:rsidRPr="005E2849">
              <w:rPr>
                <w:rFonts w:ascii="Times New Roman" w:hAnsi="Times New Roman"/>
                <w:sz w:val="24"/>
                <w:szCs w:val="24"/>
              </w:rPr>
              <w:t xml:space="preserve"> нагретых баллонов и труб</w:t>
            </w:r>
          </w:p>
        </w:tc>
        <w:tc>
          <w:tcPr>
            <w:tcW w:w="1701" w:type="dxa"/>
            <w:vMerge/>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409"/>
        </w:trPr>
        <w:tc>
          <w:tcPr>
            <w:tcW w:w="4786" w:type="dxa"/>
            <w:vMerge/>
          </w:tcPr>
          <w:p w:rsidR="00D34AC5" w:rsidRPr="00015EFC" w:rsidRDefault="00D34AC5"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Borders>
              <w:bottom w:val="single" w:sz="4" w:space="0" w:color="auto"/>
            </w:tcBorders>
          </w:tcPr>
          <w:p w:rsidR="00D34AC5" w:rsidRDefault="00D34AC5" w:rsidP="005E2849">
            <w:pPr>
              <w:spacing w:after="0" w:line="240" w:lineRule="auto"/>
              <w:contextualSpacing/>
              <w:jc w:val="both"/>
              <w:rPr>
                <w:rFonts w:ascii="Times New Roman" w:hAnsi="Times New Roman"/>
                <w:sz w:val="24"/>
                <w:szCs w:val="24"/>
              </w:rPr>
            </w:pPr>
            <w:r>
              <w:rPr>
                <w:rFonts w:ascii="Times New Roman" w:hAnsi="Times New Roman"/>
                <w:sz w:val="24"/>
                <w:szCs w:val="24"/>
              </w:rPr>
              <w:t xml:space="preserve">3. </w:t>
            </w:r>
            <w:r w:rsidR="005E2849">
              <w:rPr>
                <w:rFonts w:ascii="Times New Roman" w:hAnsi="Times New Roman"/>
                <w:sz w:val="24"/>
                <w:szCs w:val="24"/>
              </w:rPr>
              <w:t xml:space="preserve"> Наплавка</w:t>
            </w:r>
            <w:r w:rsidR="005E2849" w:rsidRPr="005E2849">
              <w:rPr>
                <w:rFonts w:ascii="Times New Roman" w:hAnsi="Times New Roman"/>
                <w:sz w:val="24"/>
                <w:szCs w:val="24"/>
              </w:rPr>
              <w:t xml:space="preserve"> дефектов деталей машин, механизмов и конструкций.</w:t>
            </w:r>
          </w:p>
        </w:tc>
        <w:tc>
          <w:tcPr>
            <w:tcW w:w="1701" w:type="dxa"/>
            <w:vMerge/>
            <w:tcBorders>
              <w:bottom w:val="single" w:sz="4" w:space="0" w:color="auto"/>
            </w:tcBorders>
          </w:tcPr>
          <w:p w:rsidR="00D34AC5"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399"/>
        </w:trPr>
        <w:tc>
          <w:tcPr>
            <w:tcW w:w="4786" w:type="dxa"/>
            <w:vMerge/>
          </w:tcPr>
          <w:p w:rsidR="00D34AC5" w:rsidRPr="00015EFC" w:rsidRDefault="00D34AC5"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D34AC5" w:rsidRDefault="00D34AC5" w:rsidP="00D34AC5">
            <w:pPr>
              <w:spacing w:after="0" w:line="240" w:lineRule="auto"/>
              <w:contextualSpacing/>
              <w:rPr>
                <w:rFonts w:ascii="Times New Roman" w:hAnsi="Times New Roman"/>
                <w:color w:val="000000"/>
                <w:sz w:val="24"/>
                <w:szCs w:val="24"/>
              </w:rPr>
            </w:pPr>
            <w:r w:rsidRPr="00015EFC">
              <w:rPr>
                <w:rFonts w:ascii="Times New Roman" w:hAnsi="Times New Roman"/>
                <w:b/>
                <w:bCs/>
                <w:sz w:val="24"/>
                <w:szCs w:val="24"/>
              </w:rPr>
              <w:t>В том числе, практических занятий и лабораторных работ</w:t>
            </w:r>
          </w:p>
        </w:tc>
        <w:tc>
          <w:tcPr>
            <w:tcW w:w="1701" w:type="dxa"/>
          </w:tcPr>
          <w:p w:rsidR="00D34AC5" w:rsidRDefault="00D105A7" w:rsidP="00D34AC5">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r>
      <w:tr w:rsidR="00D34AC5" w:rsidRPr="00015EFC" w:rsidTr="00D34AC5">
        <w:trPr>
          <w:trHeight w:val="445"/>
        </w:trPr>
        <w:tc>
          <w:tcPr>
            <w:tcW w:w="4786" w:type="dxa"/>
            <w:vMerge/>
          </w:tcPr>
          <w:p w:rsidR="00D34AC5" w:rsidRPr="00015EFC" w:rsidRDefault="00D34AC5"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D34AC5" w:rsidRPr="001C20ED" w:rsidRDefault="00D34AC5" w:rsidP="005E2849">
            <w:pPr>
              <w:spacing w:after="0" w:line="240" w:lineRule="auto"/>
              <w:contextualSpacing/>
              <w:jc w:val="both"/>
              <w:rPr>
                <w:rFonts w:ascii="Times New Roman" w:hAnsi="Times New Roman"/>
                <w:sz w:val="24"/>
                <w:szCs w:val="24"/>
              </w:rPr>
            </w:pPr>
            <w:r>
              <w:rPr>
                <w:rFonts w:ascii="Times New Roman" w:hAnsi="Times New Roman"/>
                <w:sz w:val="24"/>
                <w:szCs w:val="24"/>
              </w:rPr>
              <w:t xml:space="preserve">1. </w:t>
            </w:r>
            <w:r w:rsidR="005E2849">
              <w:rPr>
                <w:rFonts w:ascii="Times New Roman" w:hAnsi="Times New Roman"/>
                <w:sz w:val="24"/>
                <w:szCs w:val="24"/>
              </w:rPr>
              <w:t xml:space="preserve"> Технологическая карта на наплавку</w:t>
            </w:r>
            <w:r w:rsidR="005E2849" w:rsidRPr="005E2849">
              <w:rPr>
                <w:rFonts w:ascii="Times New Roman" w:hAnsi="Times New Roman"/>
                <w:sz w:val="24"/>
                <w:szCs w:val="24"/>
              </w:rPr>
              <w:t xml:space="preserve"> при изготовлении новых деталей, узлов и инструментов.</w:t>
            </w:r>
          </w:p>
        </w:tc>
        <w:tc>
          <w:tcPr>
            <w:tcW w:w="1701" w:type="dxa"/>
          </w:tcPr>
          <w:p w:rsidR="00D34AC5" w:rsidRPr="000C4ABD" w:rsidRDefault="00D105A7"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D34AC5" w:rsidRPr="00015EFC" w:rsidTr="00D34AC5">
        <w:trPr>
          <w:trHeight w:val="445"/>
        </w:trPr>
        <w:tc>
          <w:tcPr>
            <w:tcW w:w="4786" w:type="dxa"/>
            <w:vMerge/>
          </w:tcPr>
          <w:p w:rsidR="00D34AC5" w:rsidRPr="00015EFC" w:rsidRDefault="00D34AC5"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D34AC5" w:rsidRDefault="00D34AC5" w:rsidP="005E2849">
            <w:pPr>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005E2849">
              <w:rPr>
                <w:rFonts w:ascii="Times New Roman" w:hAnsi="Times New Roman"/>
                <w:sz w:val="24"/>
                <w:szCs w:val="24"/>
              </w:rPr>
              <w:t xml:space="preserve"> </w:t>
            </w:r>
            <w:r w:rsidR="005E2849" w:rsidRPr="005E2849">
              <w:rPr>
                <w:rFonts w:ascii="Times New Roman" w:hAnsi="Times New Roman"/>
                <w:sz w:val="24"/>
                <w:szCs w:val="24"/>
              </w:rPr>
              <w:t>Технологическая карта</w:t>
            </w:r>
            <w:r w:rsidR="005E2849">
              <w:rPr>
                <w:rFonts w:ascii="Times New Roman" w:hAnsi="Times New Roman"/>
                <w:sz w:val="24"/>
                <w:szCs w:val="24"/>
              </w:rPr>
              <w:t xml:space="preserve"> на наплавку</w:t>
            </w:r>
            <w:r w:rsidR="005E2849" w:rsidRPr="005E2849">
              <w:rPr>
                <w:rFonts w:ascii="Times New Roman" w:hAnsi="Times New Roman"/>
                <w:sz w:val="24"/>
                <w:szCs w:val="24"/>
              </w:rPr>
              <w:t xml:space="preserve"> нагретых баллонов и труб</w:t>
            </w:r>
          </w:p>
        </w:tc>
        <w:tc>
          <w:tcPr>
            <w:tcW w:w="1701" w:type="dxa"/>
          </w:tcPr>
          <w:p w:rsidR="00D34AC5" w:rsidRDefault="00D34AC5"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D34AC5" w:rsidRPr="00015EFC" w:rsidTr="00D34AC5">
        <w:trPr>
          <w:trHeight w:val="445"/>
        </w:trPr>
        <w:tc>
          <w:tcPr>
            <w:tcW w:w="4786" w:type="dxa"/>
            <w:vMerge/>
          </w:tcPr>
          <w:p w:rsidR="00D34AC5" w:rsidRPr="00015EFC" w:rsidRDefault="00D34AC5"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D34AC5" w:rsidRDefault="00D34AC5" w:rsidP="005E2849">
            <w:pPr>
              <w:spacing w:after="0" w:line="240" w:lineRule="auto"/>
              <w:contextualSpacing/>
              <w:jc w:val="both"/>
              <w:rPr>
                <w:rFonts w:ascii="Times New Roman" w:hAnsi="Times New Roman"/>
                <w:sz w:val="24"/>
                <w:szCs w:val="24"/>
              </w:rPr>
            </w:pPr>
            <w:r>
              <w:rPr>
                <w:rFonts w:ascii="Times New Roman" w:hAnsi="Times New Roman"/>
                <w:sz w:val="24"/>
                <w:szCs w:val="24"/>
              </w:rPr>
              <w:t xml:space="preserve">3. </w:t>
            </w:r>
            <w:r w:rsidR="005E2849" w:rsidRPr="005E2849">
              <w:rPr>
                <w:rFonts w:ascii="Times New Roman" w:hAnsi="Times New Roman"/>
                <w:sz w:val="24"/>
                <w:szCs w:val="24"/>
              </w:rPr>
              <w:t>Технологическая карта</w:t>
            </w:r>
            <w:r w:rsidR="005E2849">
              <w:rPr>
                <w:rFonts w:ascii="Times New Roman" w:hAnsi="Times New Roman"/>
                <w:sz w:val="24"/>
                <w:szCs w:val="24"/>
              </w:rPr>
              <w:t xml:space="preserve"> на  наплавку</w:t>
            </w:r>
            <w:r w:rsidR="005E2849" w:rsidRPr="005E2849">
              <w:rPr>
                <w:rFonts w:ascii="Times New Roman" w:hAnsi="Times New Roman"/>
                <w:sz w:val="24"/>
                <w:szCs w:val="24"/>
              </w:rPr>
              <w:t xml:space="preserve"> дефектов деталей машин, механизмов и конструкций.</w:t>
            </w:r>
          </w:p>
        </w:tc>
        <w:tc>
          <w:tcPr>
            <w:tcW w:w="1701" w:type="dxa"/>
          </w:tcPr>
          <w:p w:rsidR="00D34AC5" w:rsidRDefault="00D105A7" w:rsidP="00D34AC5">
            <w:pPr>
              <w:spacing w:after="0" w:line="240" w:lineRule="auto"/>
              <w:contextualSpacing/>
              <w:jc w:val="center"/>
              <w:rPr>
                <w:rFonts w:ascii="Times New Roman" w:hAnsi="Times New Roman"/>
                <w:i/>
                <w:sz w:val="24"/>
                <w:szCs w:val="24"/>
              </w:rPr>
            </w:pPr>
            <w:r>
              <w:rPr>
                <w:rFonts w:ascii="Times New Roman" w:hAnsi="Times New Roman"/>
                <w:i/>
                <w:sz w:val="24"/>
                <w:szCs w:val="24"/>
              </w:rPr>
              <w:t>2</w:t>
            </w:r>
          </w:p>
        </w:tc>
      </w:tr>
      <w:tr w:rsidR="00D105A7" w:rsidRPr="00015EFC" w:rsidTr="00D34AC5">
        <w:trPr>
          <w:trHeight w:val="445"/>
        </w:trPr>
        <w:tc>
          <w:tcPr>
            <w:tcW w:w="4786" w:type="dxa"/>
            <w:vMerge w:val="restart"/>
          </w:tcPr>
          <w:p w:rsidR="00D105A7" w:rsidRPr="00577B66" w:rsidRDefault="00D105A7" w:rsidP="00D105A7">
            <w:pPr>
              <w:autoSpaceDE w:val="0"/>
              <w:autoSpaceDN w:val="0"/>
              <w:adjustRightInd w:val="0"/>
              <w:spacing w:after="0" w:line="240" w:lineRule="auto"/>
              <w:contextualSpacing/>
              <w:rPr>
                <w:rFonts w:ascii="Times New Roman" w:hAnsi="Times New Roman"/>
                <w:b/>
                <w:bCs/>
                <w:i/>
                <w:color w:val="000000"/>
                <w:sz w:val="24"/>
                <w:szCs w:val="24"/>
              </w:rPr>
            </w:pPr>
            <w:r w:rsidRPr="00577B66">
              <w:rPr>
                <w:rFonts w:ascii="Times New Roman" w:hAnsi="Times New Roman"/>
                <w:b/>
                <w:bCs/>
                <w:i/>
                <w:color w:val="000000"/>
                <w:sz w:val="24"/>
                <w:szCs w:val="24"/>
              </w:rPr>
              <w:t xml:space="preserve">Тема 5. </w:t>
            </w:r>
            <w:r>
              <w:rPr>
                <w:rFonts w:ascii="Times New Roman" w:hAnsi="Times New Roman"/>
                <w:b/>
                <w:bCs/>
                <w:i/>
                <w:color w:val="000000"/>
                <w:sz w:val="24"/>
                <w:szCs w:val="24"/>
              </w:rPr>
              <w:t xml:space="preserve"> Осуществление  контроля</w:t>
            </w:r>
            <w:r w:rsidRPr="00D105A7">
              <w:rPr>
                <w:rFonts w:ascii="Times New Roman" w:hAnsi="Times New Roman"/>
                <w:b/>
                <w:bCs/>
                <w:i/>
                <w:color w:val="000000"/>
                <w:sz w:val="24"/>
                <w:szCs w:val="24"/>
              </w:rPr>
              <w:t xml:space="preserve"> качества сварочных работ</w:t>
            </w:r>
          </w:p>
        </w:tc>
        <w:tc>
          <w:tcPr>
            <w:tcW w:w="7938" w:type="dxa"/>
          </w:tcPr>
          <w:p w:rsidR="00D105A7" w:rsidRPr="00577B66" w:rsidRDefault="00D105A7" w:rsidP="00D34AC5">
            <w:pPr>
              <w:spacing w:after="0" w:line="240" w:lineRule="auto"/>
              <w:contextualSpacing/>
              <w:rPr>
                <w:rFonts w:ascii="Times New Roman" w:hAnsi="Times New Roman"/>
                <w:b/>
                <w:i/>
                <w:sz w:val="24"/>
                <w:szCs w:val="24"/>
              </w:rPr>
            </w:pPr>
            <w:r w:rsidRPr="00577B66">
              <w:rPr>
                <w:rFonts w:ascii="Times New Roman" w:hAnsi="Times New Roman"/>
                <w:b/>
                <w:i/>
                <w:sz w:val="24"/>
                <w:szCs w:val="24"/>
              </w:rPr>
              <w:t>Содержание</w:t>
            </w:r>
          </w:p>
        </w:tc>
        <w:tc>
          <w:tcPr>
            <w:tcW w:w="1701" w:type="dxa"/>
            <w:vMerge w:val="restart"/>
          </w:tcPr>
          <w:p w:rsidR="00D105A7" w:rsidRPr="00577B66" w:rsidRDefault="00D105A7" w:rsidP="00D34AC5">
            <w:pPr>
              <w:spacing w:after="0" w:line="240" w:lineRule="auto"/>
              <w:contextualSpacing/>
              <w:jc w:val="center"/>
              <w:rPr>
                <w:rFonts w:ascii="Times New Roman" w:hAnsi="Times New Roman"/>
                <w:b/>
                <w:i/>
                <w:sz w:val="24"/>
                <w:szCs w:val="24"/>
              </w:rPr>
            </w:pPr>
            <w:r>
              <w:rPr>
                <w:rFonts w:ascii="Times New Roman" w:hAnsi="Times New Roman"/>
                <w:b/>
                <w:i/>
                <w:sz w:val="24"/>
                <w:szCs w:val="24"/>
              </w:rPr>
              <w:t>13</w:t>
            </w:r>
          </w:p>
        </w:tc>
      </w:tr>
      <w:tr w:rsidR="00D105A7" w:rsidRPr="00015EFC" w:rsidTr="00D34AC5">
        <w:trPr>
          <w:trHeight w:val="445"/>
        </w:trPr>
        <w:tc>
          <w:tcPr>
            <w:tcW w:w="4786" w:type="dxa"/>
            <w:vMerge/>
          </w:tcPr>
          <w:p w:rsidR="00D105A7" w:rsidRPr="00015EFC" w:rsidRDefault="00D105A7"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D105A7" w:rsidRDefault="00D105A7" w:rsidP="00D105A7">
            <w:pPr>
              <w:spacing w:after="0" w:line="240" w:lineRule="auto"/>
              <w:contextualSpacing/>
              <w:rPr>
                <w:rFonts w:ascii="Times New Roman" w:hAnsi="Times New Roman"/>
                <w:sz w:val="24"/>
                <w:szCs w:val="24"/>
              </w:rPr>
            </w:pPr>
            <w:r>
              <w:rPr>
                <w:rFonts w:ascii="Times New Roman" w:hAnsi="Times New Roman"/>
                <w:sz w:val="24"/>
                <w:szCs w:val="24"/>
              </w:rPr>
              <w:t>1.</w:t>
            </w:r>
            <w:r>
              <w:t xml:space="preserve">  </w:t>
            </w:r>
            <w:r>
              <w:rPr>
                <w:rFonts w:ascii="Times New Roman" w:hAnsi="Times New Roman"/>
                <w:sz w:val="24"/>
                <w:szCs w:val="24"/>
              </w:rPr>
              <w:t>Дефекты</w:t>
            </w:r>
            <w:r w:rsidRPr="00D105A7">
              <w:rPr>
                <w:rFonts w:ascii="Times New Roman" w:hAnsi="Times New Roman"/>
                <w:sz w:val="24"/>
                <w:szCs w:val="24"/>
              </w:rPr>
              <w:t xml:space="preserve"> в сварных швах и методы их предупреждения и устранения.</w:t>
            </w:r>
            <w:r>
              <w:rPr>
                <w:rFonts w:ascii="Times New Roman" w:hAnsi="Times New Roman"/>
                <w:sz w:val="24"/>
                <w:szCs w:val="24"/>
              </w:rPr>
              <w:t xml:space="preserve">  </w:t>
            </w:r>
          </w:p>
        </w:tc>
        <w:tc>
          <w:tcPr>
            <w:tcW w:w="1701" w:type="dxa"/>
            <w:vMerge/>
          </w:tcPr>
          <w:p w:rsidR="00D105A7" w:rsidRDefault="00D105A7" w:rsidP="00D34AC5">
            <w:pPr>
              <w:spacing w:after="0" w:line="240" w:lineRule="auto"/>
              <w:contextualSpacing/>
              <w:jc w:val="center"/>
              <w:rPr>
                <w:rFonts w:ascii="Times New Roman" w:hAnsi="Times New Roman"/>
                <w:i/>
                <w:sz w:val="24"/>
                <w:szCs w:val="24"/>
              </w:rPr>
            </w:pPr>
          </w:p>
        </w:tc>
      </w:tr>
      <w:tr w:rsidR="00D105A7" w:rsidRPr="00015EFC" w:rsidTr="00D34AC5">
        <w:trPr>
          <w:trHeight w:val="445"/>
        </w:trPr>
        <w:tc>
          <w:tcPr>
            <w:tcW w:w="4786" w:type="dxa"/>
            <w:vMerge/>
          </w:tcPr>
          <w:p w:rsidR="00D105A7" w:rsidRPr="00015EFC" w:rsidRDefault="00D105A7"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D105A7" w:rsidRDefault="00D105A7" w:rsidP="00D105A7">
            <w:pPr>
              <w:spacing w:after="0" w:line="240" w:lineRule="auto"/>
              <w:contextualSpacing/>
              <w:rPr>
                <w:rFonts w:ascii="Times New Roman" w:hAnsi="Times New Roman"/>
                <w:sz w:val="24"/>
                <w:szCs w:val="24"/>
              </w:rPr>
            </w:pPr>
            <w:r>
              <w:rPr>
                <w:rFonts w:ascii="Times New Roman" w:hAnsi="Times New Roman"/>
                <w:sz w:val="24"/>
                <w:szCs w:val="24"/>
              </w:rPr>
              <w:t>2.  Входной контроль</w:t>
            </w:r>
          </w:p>
        </w:tc>
        <w:tc>
          <w:tcPr>
            <w:tcW w:w="1701" w:type="dxa"/>
            <w:vMerge/>
          </w:tcPr>
          <w:p w:rsidR="00D105A7" w:rsidRDefault="00D105A7" w:rsidP="00D34AC5">
            <w:pPr>
              <w:spacing w:after="0" w:line="240" w:lineRule="auto"/>
              <w:contextualSpacing/>
              <w:jc w:val="center"/>
              <w:rPr>
                <w:rFonts w:ascii="Times New Roman" w:hAnsi="Times New Roman"/>
                <w:i/>
                <w:sz w:val="24"/>
                <w:szCs w:val="24"/>
              </w:rPr>
            </w:pPr>
          </w:p>
        </w:tc>
      </w:tr>
      <w:tr w:rsidR="00D105A7" w:rsidRPr="00015EFC" w:rsidTr="00D34AC5">
        <w:trPr>
          <w:trHeight w:val="445"/>
        </w:trPr>
        <w:tc>
          <w:tcPr>
            <w:tcW w:w="4786" w:type="dxa"/>
            <w:vMerge/>
          </w:tcPr>
          <w:p w:rsidR="00D105A7" w:rsidRPr="00015EFC" w:rsidRDefault="00D105A7"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D105A7" w:rsidRDefault="00D105A7" w:rsidP="00D105A7">
            <w:pPr>
              <w:spacing w:after="0" w:line="240" w:lineRule="auto"/>
              <w:contextualSpacing/>
              <w:rPr>
                <w:rFonts w:ascii="Times New Roman" w:hAnsi="Times New Roman"/>
                <w:sz w:val="24"/>
                <w:szCs w:val="24"/>
              </w:rPr>
            </w:pPr>
            <w:r>
              <w:rPr>
                <w:rFonts w:ascii="Times New Roman" w:hAnsi="Times New Roman"/>
                <w:sz w:val="24"/>
                <w:szCs w:val="24"/>
              </w:rPr>
              <w:t>3.  Операционный контроль</w:t>
            </w:r>
          </w:p>
        </w:tc>
        <w:tc>
          <w:tcPr>
            <w:tcW w:w="1701" w:type="dxa"/>
            <w:vMerge/>
          </w:tcPr>
          <w:p w:rsidR="00D105A7" w:rsidRDefault="00D105A7" w:rsidP="00D34AC5">
            <w:pPr>
              <w:spacing w:after="0" w:line="240" w:lineRule="auto"/>
              <w:contextualSpacing/>
              <w:jc w:val="center"/>
              <w:rPr>
                <w:rFonts w:ascii="Times New Roman" w:hAnsi="Times New Roman"/>
                <w:i/>
                <w:sz w:val="24"/>
                <w:szCs w:val="24"/>
              </w:rPr>
            </w:pPr>
          </w:p>
        </w:tc>
      </w:tr>
      <w:tr w:rsidR="00D105A7" w:rsidRPr="00015EFC" w:rsidTr="00D34AC5">
        <w:trPr>
          <w:trHeight w:val="445"/>
        </w:trPr>
        <w:tc>
          <w:tcPr>
            <w:tcW w:w="4786" w:type="dxa"/>
            <w:vMerge/>
          </w:tcPr>
          <w:p w:rsidR="00D105A7" w:rsidRPr="00015EFC" w:rsidRDefault="00D105A7"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D105A7" w:rsidRDefault="00D105A7" w:rsidP="00D105A7">
            <w:pPr>
              <w:spacing w:after="0" w:line="240" w:lineRule="auto"/>
              <w:contextualSpacing/>
              <w:rPr>
                <w:rFonts w:ascii="Times New Roman" w:hAnsi="Times New Roman"/>
                <w:sz w:val="24"/>
                <w:szCs w:val="24"/>
              </w:rPr>
            </w:pPr>
            <w:r>
              <w:rPr>
                <w:rFonts w:ascii="Times New Roman" w:hAnsi="Times New Roman"/>
                <w:sz w:val="24"/>
                <w:szCs w:val="24"/>
              </w:rPr>
              <w:t>4. Назначение и условия примене</w:t>
            </w:r>
            <w:r w:rsidRPr="00D105A7">
              <w:rPr>
                <w:rFonts w:ascii="Times New Roman" w:hAnsi="Times New Roman"/>
                <w:sz w:val="24"/>
                <w:szCs w:val="24"/>
              </w:rPr>
              <w:t>ния контрольно-измерительных приборов</w:t>
            </w:r>
          </w:p>
        </w:tc>
        <w:tc>
          <w:tcPr>
            <w:tcW w:w="1701" w:type="dxa"/>
            <w:vMerge/>
          </w:tcPr>
          <w:p w:rsidR="00D105A7" w:rsidRDefault="00D105A7" w:rsidP="00D34AC5">
            <w:pPr>
              <w:spacing w:after="0" w:line="240" w:lineRule="auto"/>
              <w:contextualSpacing/>
              <w:jc w:val="center"/>
              <w:rPr>
                <w:rFonts w:ascii="Times New Roman" w:hAnsi="Times New Roman"/>
                <w:i/>
                <w:sz w:val="24"/>
                <w:szCs w:val="24"/>
              </w:rPr>
            </w:pPr>
          </w:p>
        </w:tc>
      </w:tr>
      <w:tr w:rsidR="00D105A7" w:rsidRPr="00015EFC" w:rsidTr="00D34AC5">
        <w:trPr>
          <w:trHeight w:val="445"/>
        </w:trPr>
        <w:tc>
          <w:tcPr>
            <w:tcW w:w="4786" w:type="dxa"/>
            <w:vMerge/>
          </w:tcPr>
          <w:p w:rsidR="00D105A7" w:rsidRPr="00015EFC" w:rsidRDefault="00D105A7"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rsidR="00D105A7" w:rsidRPr="000F1C29" w:rsidRDefault="00D105A7" w:rsidP="00D34AC5">
            <w:pPr>
              <w:spacing w:after="0" w:line="240" w:lineRule="auto"/>
              <w:contextualSpacing/>
              <w:rPr>
                <w:rFonts w:ascii="Times New Roman" w:hAnsi="Times New Roman"/>
                <w:b/>
                <w:sz w:val="24"/>
                <w:szCs w:val="24"/>
              </w:rPr>
            </w:pPr>
            <w:r w:rsidRPr="000F1C29">
              <w:rPr>
                <w:rFonts w:ascii="Times New Roman" w:hAnsi="Times New Roman"/>
                <w:b/>
                <w:sz w:val="24"/>
                <w:szCs w:val="24"/>
              </w:rPr>
              <w:t>В том числе, практических занятий и лабораторных работ</w:t>
            </w:r>
          </w:p>
        </w:tc>
        <w:tc>
          <w:tcPr>
            <w:tcW w:w="1701" w:type="dxa"/>
          </w:tcPr>
          <w:p w:rsidR="00D105A7" w:rsidRPr="000F1C29" w:rsidRDefault="00D105A7" w:rsidP="00D34AC5">
            <w:pPr>
              <w:spacing w:after="0" w:line="240" w:lineRule="auto"/>
              <w:contextualSpacing/>
              <w:jc w:val="center"/>
              <w:rPr>
                <w:rFonts w:ascii="Times New Roman" w:hAnsi="Times New Roman"/>
                <w:b/>
                <w:i/>
                <w:sz w:val="24"/>
                <w:szCs w:val="24"/>
              </w:rPr>
            </w:pPr>
            <w:r>
              <w:rPr>
                <w:rFonts w:ascii="Times New Roman" w:hAnsi="Times New Roman"/>
                <w:b/>
                <w:i/>
                <w:sz w:val="24"/>
                <w:szCs w:val="24"/>
              </w:rPr>
              <w:t>8</w:t>
            </w:r>
          </w:p>
        </w:tc>
      </w:tr>
      <w:tr w:rsidR="00D105A7" w:rsidRPr="00015EFC" w:rsidTr="00D34AC5">
        <w:trPr>
          <w:trHeight w:val="445"/>
        </w:trPr>
        <w:tc>
          <w:tcPr>
            <w:tcW w:w="4786" w:type="dxa"/>
            <w:vMerge/>
          </w:tcPr>
          <w:p w:rsidR="00D105A7" w:rsidRPr="000F1C29" w:rsidRDefault="00D105A7" w:rsidP="00D34AC5">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D105A7" w:rsidRPr="000F1C29" w:rsidRDefault="00D105A7" w:rsidP="00D105A7">
            <w:pPr>
              <w:spacing w:after="0" w:line="240" w:lineRule="auto"/>
              <w:contextualSpacing/>
              <w:rPr>
                <w:rFonts w:ascii="Times New Roman" w:hAnsi="Times New Roman"/>
                <w:sz w:val="24"/>
                <w:szCs w:val="24"/>
              </w:rPr>
            </w:pPr>
            <w:r w:rsidRPr="000F1C29">
              <w:rPr>
                <w:rFonts w:ascii="Times New Roman" w:hAnsi="Times New Roman"/>
                <w:sz w:val="24"/>
                <w:szCs w:val="24"/>
              </w:rPr>
              <w:t>1</w:t>
            </w:r>
            <w:r>
              <w:rPr>
                <w:rFonts w:ascii="Times New Roman" w:hAnsi="Times New Roman"/>
                <w:sz w:val="24"/>
                <w:szCs w:val="24"/>
              </w:rPr>
              <w:t xml:space="preserve"> Выявление </w:t>
            </w:r>
            <w:r w:rsidRPr="00D105A7">
              <w:rPr>
                <w:rFonts w:ascii="Times New Roman" w:hAnsi="Times New Roman"/>
                <w:sz w:val="24"/>
                <w:szCs w:val="24"/>
              </w:rPr>
              <w:t xml:space="preserve"> дефектов в сварных швах и методы их предупреждения и устране</w:t>
            </w:r>
            <w:r>
              <w:rPr>
                <w:rFonts w:ascii="Times New Roman" w:hAnsi="Times New Roman"/>
                <w:sz w:val="24"/>
                <w:szCs w:val="24"/>
              </w:rPr>
              <w:t>ния.</w:t>
            </w:r>
          </w:p>
        </w:tc>
        <w:tc>
          <w:tcPr>
            <w:tcW w:w="1701" w:type="dxa"/>
          </w:tcPr>
          <w:p w:rsidR="00D105A7" w:rsidRPr="00D105A7" w:rsidRDefault="00D105A7" w:rsidP="00D34AC5">
            <w:pPr>
              <w:spacing w:after="0" w:line="240" w:lineRule="auto"/>
              <w:contextualSpacing/>
              <w:jc w:val="center"/>
              <w:rPr>
                <w:rFonts w:ascii="Times New Roman" w:hAnsi="Times New Roman"/>
                <w:i/>
                <w:sz w:val="24"/>
                <w:szCs w:val="24"/>
              </w:rPr>
            </w:pPr>
            <w:r w:rsidRPr="00D105A7">
              <w:rPr>
                <w:rFonts w:ascii="Times New Roman" w:hAnsi="Times New Roman"/>
                <w:i/>
                <w:sz w:val="24"/>
                <w:szCs w:val="24"/>
              </w:rPr>
              <w:t>2</w:t>
            </w:r>
          </w:p>
        </w:tc>
      </w:tr>
      <w:tr w:rsidR="00D105A7" w:rsidRPr="00015EFC" w:rsidTr="00D34AC5">
        <w:trPr>
          <w:trHeight w:val="445"/>
        </w:trPr>
        <w:tc>
          <w:tcPr>
            <w:tcW w:w="4786" w:type="dxa"/>
            <w:vMerge/>
          </w:tcPr>
          <w:p w:rsidR="00D105A7" w:rsidRPr="000F1C29" w:rsidRDefault="00D105A7" w:rsidP="00D34AC5">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D105A7" w:rsidRPr="000F1C29" w:rsidRDefault="00D105A7" w:rsidP="00D105A7">
            <w:pPr>
              <w:spacing w:after="0" w:line="240" w:lineRule="auto"/>
              <w:contextualSpacing/>
              <w:rPr>
                <w:rFonts w:ascii="Times New Roman" w:hAnsi="Times New Roman"/>
                <w:sz w:val="24"/>
                <w:szCs w:val="24"/>
              </w:rPr>
            </w:pPr>
            <w:r>
              <w:rPr>
                <w:rFonts w:ascii="Times New Roman" w:hAnsi="Times New Roman"/>
                <w:sz w:val="24"/>
                <w:szCs w:val="24"/>
              </w:rPr>
              <w:t>2. Проведение входного контроля</w:t>
            </w:r>
            <w:r w:rsidRPr="00D105A7">
              <w:rPr>
                <w:rFonts w:ascii="Times New Roman" w:hAnsi="Times New Roman"/>
                <w:sz w:val="24"/>
                <w:szCs w:val="24"/>
              </w:rPr>
              <w:t xml:space="preserve"> качества исходных материалов (сварочной проволоки, основного металла, электродов, комплектующих) и изде</w:t>
            </w:r>
            <w:r>
              <w:rPr>
                <w:rFonts w:ascii="Times New Roman" w:hAnsi="Times New Roman"/>
                <w:sz w:val="24"/>
                <w:szCs w:val="24"/>
              </w:rPr>
              <w:t>лий.</w:t>
            </w:r>
          </w:p>
        </w:tc>
        <w:tc>
          <w:tcPr>
            <w:tcW w:w="1701" w:type="dxa"/>
          </w:tcPr>
          <w:p w:rsidR="00D105A7" w:rsidRPr="00D105A7" w:rsidRDefault="00D105A7" w:rsidP="00D34AC5">
            <w:pPr>
              <w:spacing w:after="0" w:line="240" w:lineRule="auto"/>
              <w:contextualSpacing/>
              <w:jc w:val="center"/>
              <w:rPr>
                <w:rFonts w:ascii="Times New Roman" w:hAnsi="Times New Roman"/>
                <w:i/>
                <w:sz w:val="24"/>
                <w:szCs w:val="24"/>
              </w:rPr>
            </w:pPr>
            <w:r w:rsidRPr="00D105A7">
              <w:rPr>
                <w:rFonts w:ascii="Times New Roman" w:hAnsi="Times New Roman"/>
                <w:i/>
                <w:sz w:val="24"/>
                <w:szCs w:val="24"/>
              </w:rPr>
              <w:t>2</w:t>
            </w:r>
          </w:p>
        </w:tc>
      </w:tr>
      <w:tr w:rsidR="00D105A7" w:rsidRPr="00015EFC" w:rsidTr="00D34AC5">
        <w:trPr>
          <w:trHeight w:val="417"/>
        </w:trPr>
        <w:tc>
          <w:tcPr>
            <w:tcW w:w="4786" w:type="dxa"/>
            <w:vMerge/>
          </w:tcPr>
          <w:p w:rsidR="00D105A7" w:rsidRPr="000F1C29" w:rsidRDefault="00D105A7" w:rsidP="00D34AC5">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D105A7" w:rsidRPr="000F1C29" w:rsidRDefault="00D105A7" w:rsidP="00D105A7">
            <w:pPr>
              <w:spacing w:after="0" w:line="240" w:lineRule="auto"/>
              <w:contextualSpacing/>
              <w:rPr>
                <w:rFonts w:ascii="Times New Roman" w:hAnsi="Times New Roman"/>
                <w:sz w:val="24"/>
                <w:szCs w:val="24"/>
              </w:rPr>
            </w:pPr>
            <w:r>
              <w:rPr>
                <w:rFonts w:ascii="Times New Roman" w:hAnsi="Times New Roman"/>
                <w:sz w:val="24"/>
                <w:szCs w:val="24"/>
              </w:rPr>
              <w:t>3.  Проведение контроля сварочного оборудова</w:t>
            </w:r>
            <w:r w:rsidRPr="00D105A7">
              <w:rPr>
                <w:rFonts w:ascii="Times New Roman" w:hAnsi="Times New Roman"/>
                <w:sz w:val="24"/>
                <w:szCs w:val="24"/>
              </w:rPr>
              <w:t>ния и оснастки.</w:t>
            </w:r>
          </w:p>
        </w:tc>
        <w:tc>
          <w:tcPr>
            <w:tcW w:w="1701" w:type="dxa"/>
          </w:tcPr>
          <w:p w:rsidR="00D105A7" w:rsidRPr="00D105A7" w:rsidRDefault="00D105A7" w:rsidP="00D34AC5">
            <w:pPr>
              <w:spacing w:after="0" w:line="240" w:lineRule="auto"/>
              <w:contextualSpacing/>
              <w:jc w:val="center"/>
              <w:rPr>
                <w:rFonts w:ascii="Times New Roman" w:hAnsi="Times New Roman"/>
                <w:i/>
                <w:sz w:val="24"/>
                <w:szCs w:val="24"/>
              </w:rPr>
            </w:pPr>
            <w:r w:rsidRPr="00D105A7">
              <w:rPr>
                <w:rFonts w:ascii="Times New Roman" w:hAnsi="Times New Roman"/>
                <w:i/>
                <w:sz w:val="24"/>
                <w:szCs w:val="24"/>
              </w:rPr>
              <w:t>2</w:t>
            </w:r>
          </w:p>
        </w:tc>
      </w:tr>
      <w:tr w:rsidR="00D105A7" w:rsidRPr="00015EFC" w:rsidTr="00D34AC5">
        <w:trPr>
          <w:trHeight w:val="417"/>
        </w:trPr>
        <w:tc>
          <w:tcPr>
            <w:tcW w:w="4786" w:type="dxa"/>
            <w:vMerge/>
          </w:tcPr>
          <w:p w:rsidR="00D105A7" w:rsidRPr="000F1C29" w:rsidRDefault="00D105A7" w:rsidP="00D34AC5">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rsidR="00D105A7" w:rsidRDefault="00D105A7" w:rsidP="00D105A7">
            <w:pPr>
              <w:spacing w:after="0" w:line="240" w:lineRule="auto"/>
              <w:contextualSpacing/>
              <w:rPr>
                <w:rFonts w:ascii="Times New Roman" w:hAnsi="Times New Roman"/>
                <w:sz w:val="24"/>
                <w:szCs w:val="24"/>
              </w:rPr>
            </w:pPr>
            <w:r>
              <w:rPr>
                <w:rFonts w:ascii="Times New Roman" w:hAnsi="Times New Roman"/>
                <w:sz w:val="24"/>
                <w:szCs w:val="24"/>
              </w:rPr>
              <w:t xml:space="preserve">4. Подсчет </w:t>
            </w:r>
            <w:r w:rsidRPr="00D105A7">
              <w:rPr>
                <w:rFonts w:ascii="Times New Roman" w:hAnsi="Times New Roman"/>
                <w:sz w:val="24"/>
                <w:szCs w:val="24"/>
              </w:rPr>
              <w:t xml:space="preserve"> трудозатрат и стоимости выполненных работ.</w:t>
            </w:r>
          </w:p>
        </w:tc>
        <w:tc>
          <w:tcPr>
            <w:tcW w:w="1701" w:type="dxa"/>
          </w:tcPr>
          <w:p w:rsidR="00D105A7" w:rsidRPr="00D105A7" w:rsidRDefault="00D105A7" w:rsidP="00D34AC5">
            <w:pPr>
              <w:spacing w:after="0" w:line="240" w:lineRule="auto"/>
              <w:contextualSpacing/>
              <w:jc w:val="center"/>
              <w:rPr>
                <w:rFonts w:ascii="Times New Roman" w:hAnsi="Times New Roman"/>
                <w:i/>
                <w:sz w:val="24"/>
                <w:szCs w:val="24"/>
              </w:rPr>
            </w:pPr>
            <w:r w:rsidRPr="00D105A7">
              <w:rPr>
                <w:rFonts w:ascii="Times New Roman" w:hAnsi="Times New Roman"/>
                <w:i/>
                <w:sz w:val="24"/>
                <w:szCs w:val="24"/>
              </w:rPr>
              <w:t>2</w:t>
            </w:r>
          </w:p>
        </w:tc>
      </w:tr>
      <w:tr w:rsidR="00D34AC5" w:rsidRPr="00015EFC" w:rsidTr="00D34AC5">
        <w:trPr>
          <w:trHeight w:val="979"/>
        </w:trPr>
        <w:tc>
          <w:tcPr>
            <w:tcW w:w="12724" w:type="dxa"/>
            <w:gridSpan w:val="2"/>
          </w:tcPr>
          <w:p w:rsidR="00D34AC5" w:rsidRDefault="00D34AC5" w:rsidP="00D34AC5">
            <w:pPr>
              <w:spacing w:after="0" w:line="240" w:lineRule="auto"/>
              <w:contextualSpacing/>
              <w:rPr>
                <w:rFonts w:ascii="Times New Roman" w:hAnsi="Times New Roman"/>
                <w:b/>
                <w:sz w:val="24"/>
                <w:szCs w:val="24"/>
              </w:rPr>
            </w:pPr>
            <w:r w:rsidRPr="00015EFC">
              <w:rPr>
                <w:rFonts w:ascii="Times New Roman" w:hAnsi="Times New Roman"/>
                <w:b/>
                <w:bCs/>
                <w:sz w:val="24"/>
                <w:szCs w:val="24"/>
              </w:rPr>
              <w:t>Примерная тематика самостоятельн</w:t>
            </w:r>
            <w:r>
              <w:rPr>
                <w:rFonts w:ascii="Times New Roman" w:hAnsi="Times New Roman"/>
                <w:b/>
                <w:bCs/>
                <w:sz w:val="24"/>
                <w:szCs w:val="24"/>
              </w:rPr>
              <w:t>ой учебной работы при изучении Р</w:t>
            </w:r>
            <w:r w:rsidRPr="00015EFC">
              <w:rPr>
                <w:rFonts w:ascii="Times New Roman" w:hAnsi="Times New Roman"/>
                <w:b/>
                <w:bCs/>
                <w:sz w:val="24"/>
                <w:szCs w:val="24"/>
              </w:rPr>
              <w:t>аздела 1</w:t>
            </w:r>
          </w:p>
          <w:p w:rsidR="00D34AC5" w:rsidRDefault="00FD035F" w:rsidP="00D34AC5">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 xml:space="preserve">Чтение чертежей </w:t>
            </w:r>
            <w:r w:rsidRPr="00FD035F">
              <w:rPr>
                <w:rFonts w:ascii="Times New Roman" w:eastAsia="Calibri" w:hAnsi="Times New Roman"/>
                <w:bCs/>
                <w:sz w:val="24"/>
                <w:szCs w:val="24"/>
              </w:rPr>
              <w:t xml:space="preserve"> металлических</w:t>
            </w:r>
            <w:r>
              <w:rPr>
                <w:rFonts w:ascii="Times New Roman" w:eastAsia="Calibri" w:hAnsi="Times New Roman"/>
                <w:bCs/>
                <w:sz w:val="24"/>
                <w:szCs w:val="24"/>
              </w:rPr>
              <w:t xml:space="preserve"> изделий и конструкций, электрических схем</w:t>
            </w:r>
            <w:r w:rsidRPr="00FD035F">
              <w:rPr>
                <w:rFonts w:ascii="Times New Roman" w:eastAsia="Calibri" w:hAnsi="Times New Roman"/>
                <w:bCs/>
                <w:sz w:val="24"/>
                <w:szCs w:val="24"/>
              </w:rPr>
              <w:t xml:space="preserve"> оборудования.</w:t>
            </w:r>
          </w:p>
          <w:p w:rsidR="00FD035F" w:rsidRDefault="00FD035F" w:rsidP="00D34AC5">
            <w:pPr>
              <w:spacing w:after="0" w:line="240" w:lineRule="auto"/>
              <w:contextualSpacing/>
              <w:rPr>
                <w:rFonts w:ascii="Times New Roman" w:hAnsi="Times New Roman"/>
                <w:sz w:val="24"/>
                <w:szCs w:val="24"/>
              </w:rPr>
            </w:pPr>
            <w:r>
              <w:rPr>
                <w:rFonts w:ascii="Times New Roman" w:hAnsi="Times New Roman"/>
                <w:sz w:val="24"/>
                <w:szCs w:val="24"/>
              </w:rPr>
              <w:t>Выполнение сборки  узлов и изде</w:t>
            </w:r>
            <w:r w:rsidRPr="00FD035F">
              <w:rPr>
                <w:rFonts w:ascii="Times New Roman" w:hAnsi="Times New Roman"/>
                <w:sz w:val="24"/>
                <w:szCs w:val="24"/>
              </w:rPr>
              <w:t>лий.</w:t>
            </w:r>
          </w:p>
          <w:p w:rsidR="00FD035F" w:rsidRPr="00FD035F" w:rsidRDefault="00FD035F" w:rsidP="00FD035F">
            <w:pPr>
              <w:spacing w:after="0" w:line="240" w:lineRule="auto"/>
              <w:contextualSpacing/>
              <w:rPr>
                <w:rFonts w:ascii="Times New Roman" w:hAnsi="Times New Roman"/>
                <w:sz w:val="24"/>
                <w:szCs w:val="24"/>
              </w:rPr>
            </w:pPr>
            <w:r>
              <w:rPr>
                <w:rFonts w:ascii="Times New Roman" w:hAnsi="Times New Roman"/>
                <w:sz w:val="24"/>
                <w:szCs w:val="24"/>
              </w:rPr>
              <w:t>Контроль сварочно</w:t>
            </w:r>
            <w:r w:rsidRPr="00FD035F">
              <w:rPr>
                <w:rFonts w:ascii="Times New Roman" w:hAnsi="Times New Roman"/>
                <w:sz w:val="24"/>
                <w:szCs w:val="24"/>
              </w:rPr>
              <w:t xml:space="preserve">го оборудования и оснастки. </w:t>
            </w:r>
          </w:p>
          <w:p w:rsidR="00FD035F" w:rsidRDefault="00FD035F" w:rsidP="00FD035F">
            <w:pPr>
              <w:spacing w:after="0" w:line="240" w:lineRule="auto"/>
              <w:contextualSpacing/>
              <w:rPr>
                <w:rFonts w:ascii="Times New Roman" w:hAnsi="Times New Roman"/>
                <w:sz w:val="24"/>
                <w:szCs w:val="24"/>
              </w:rPr>
            </w:pPr>
            <w:r>
              <w:rPr>
                <w:rFonts w:ascii="Times New Roman" w:hAnsi="Times New Roman"/>
                <w:sz w:val="24"/>
                <w:szCs w:val="24"/>
              </w:rPr>
              <w:t>Подсчет объемов сварочных работ и потребность ма</w:t>
            </w:r>
            <w:r w:rsidRPr="00FD035F">
              <w:rPr>
                <w:rFonts w:ascii="Times New Roman" w:hAnsi="Times New Roman"/>
                <w:sz w:val="24"/>
                <w:szCs w:val="24"/>
              </w:rPr>
              <w:t>териалов.</w:t>
            </w:r>
          </w:p>
          <w:p w:rsidR="00FD035F" w:rsidRDefault="00FD035F" w:rsidP="00FD035F">
            <w:pPr>
              <w:spacing w:after="0" w:line="240" w:lineRule="auto"/>
              <w:contextualSpacing/>
              <w:rPr>
                <w:rFonts w:ascii="Times New Roman" w:hAnsi="Times New Roman"/>
                <w:sz w:val="24"/>
                <w:szCs w:val="24"/>
              </w:rPr>
            </w:pPr>
            <w:r>
              <w:rPr>
                <w:rFonts w:ascii="Times New Roman" w:hAnsi="Times New Roman"/>
                <w:sz w:val="24"/>
                <w:szCs w:val="24"/>
              </w:rPr>
              <w:t>Подбор параметров</w:t>
            </w:r>
            <w:r w:rsidRPr="00FD035F">
              <w:rPr>
                <w:rFonts w:ascii="Times New Roman" w:hAnsi="Times New Roman"/>
                <w:sz w:val="24"/>
                <w:szCs w:val="24"/>
              </w:rPr>
              <w:t xml:space="preserve"> режима сварки.</w:t>
            </w:r>
          </w:p>
          <w:p w:rsidR="00FD035F" w:rsidRPr="00937A9B" w:rsidRDefault="00FD035F" w:rsidP="00FD035F">
            <w:pPr>
              <w:spacing w:after="0" w:line="240" w:lineRule="auto"/>
              <w:contextualSpacing/>
              <w:rPr>
                <w:rFonts w:ascii="Times New Roman" w:hAnsi="Times New Roman"/>
                <w:sz w:val="24"/>
                <w:szCs w:val="24"/>
              </w:rPr>
            </w:pPr>
            <w:r>
              <w:rPr>
                <w:rFonts w:ascii="Times New Roman" w:hAnsi="Times New Roman"/>
                <w:sz w:val="24"/>
                <w:szCs w:val="24"/>
              </w:rPr>
              <w:t xml:space="preserve">Выполнение </w:t>
            </w:r>
            <w:r w:rsidRPr="00FD035F">
              <w:rPr>
                <w:rFonts w:ascii="Times New Roman" w:hAnsi="Times New Roman"/>
                <w:sz w:val="24"/>
                <w:szCs w:val="24"/>
              </w:rPr>
              <w:t xml:space="preserve"> подсчет</w:t>
            </w:r>
            <w:r>
              <w:rPr>
                <w:rFonts w:ascii="Times New Roman" w:hAnsi="Times New Roman"/>
                <w:sz w:val="24"/>
                <w:szCs w:val="24"/>
              </w:rPr>
              <w:t>а</w:t>
            </w:r>
            <w:r w:rsidRPr="00FD035F">
              <w:rPr>
                <w:rFonts w:ascii="Times New Roman" w:hAnsi="Times New Roman"/>
                <w:sz w:val="24"/>
                <w:szCs w:val="24"/>
              </w:rPr>
              <w:t xml:space="preserve"> трудозатрат и стоимости выполненных работ</w:t>
            </w:r>
            <w:r>
              <w:rPr>
                <w:rFonts w:ascii="Times New Roman" w:hAnsi="Times New Roman"/>
                <w:sz w:val="24"/>
                <w:szCs w:val="24"/>
              </w:rPr>
              <w:t>.</w:t>
            </w:r>
          </w:p>
          <w:p w:rsidR="00D34AC5" w:rsidRPr="00015EFC" w:rsidRDefault="00D34AC5" w:rsidP="00D34AC5">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Охрана труда и техника безопасности</w:t>
            </w:r>
          </w:p>
        </w:tc>
        <w:tc>
          <w:tcPr>
            <w:tcW w:w="1701" w:type="dxa"/>
          </w:tcPr>
          <w:p w:rsidR="00D34AC5" w:rsidRPr="00015EFC" w:rsidRDefault="00D34AC5" w:rsidP="00D34AC5">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w:t>
            </w:r>
          </w:p>
        </w:tc>
      </w:tr>
      <w:tr w:rsidR="00D34AC5" w:rsidRPr="00015EFC" w:rsidTr="00D34AC5">
        <w:trPr>
          <w:trHeight w:val="702"/>
        </w:trPr>
        <w:tc>
          <w:tcPr>
            <w:tcW w:w="12724" w:type="dxa"/>
            <w:gridSpan w:val="2"/>
          </w:tcPr>
          <w:p w:rsidR="00D34AC5" w:rsidRPr="00015EFC" w:rsidRDefault="00D34AC5" w:rsidP="00D34AC5">
            <w:pPr>
              <w:spacing w:after="0" w:line="240" w:lineRule="auto"/>
              <w:contextualSpacing/>
              <w:rPr>
                <w:rFonts w:ascii="Times New Roman" w:eastAsia="Calibri" w:hAnsi="Times New Roman"/>
                <w:bCs/>
                <w:i/>
                <w:sz w:val="24"/>
                <w:szCs w:val="24"/>
              </w:rPr>
            </w:pPr>
            <w:r>
              <w:rPr>
                <w:rFonts w:ascii="Times New Roman" w:eastAsia="Calibri" w:hAnsi="Times New Roman"/>
                <w:b/>
                <w:bCs/>
                <w:sz w:val="24"/>
                <w:szCs w:val="24"/>
              </w:rPr>
              <w:t>Учебная практика Р</w:t>
            </w:r>
            <w:r w:rsidRPr="00015EFC">
              <w:rPr>
                <w:rFonts w:ascii="Times New Roman" w:eastAsia="Calibri" w:hAnsi="Times New Roman"/>
                <w:b/>
                <w:bCs/>
                <w:sz w:val="24"/>
                <w:szCs w:val="24"/>
              </w:rPr>
              <w:t>аздела 1</w:t>
            </w:r>
          </w:p>
          <w:p w:rsidR="00FD035F" w:rsidRDefault="00D34AC5" w:rsidP="00D34AC5">
            <w:pPr>
              <w:spacing w:after="0" w:line="240" w:lineRule="auto"/>
              <w:contextualSpacing/>
              <w:rPr>
                <w:rFonts w:ascii="Times New Roman" w:eastAsia="Calibri" w:hAnsi="Times New Roman"/>
                <w:b/>
                <w:bCs/>
                <w:sz w:val="24"/>
                <w:szCs w:val="24"/>
              </w:rPr>
            </w:pPr>
            <w:r w:rsidRPr="00015EFC">
              <w:rPr>
                <w:rFonts w:ascii="Times New Roman" w:eastAsia="Calibri" w:hAnsi="Times New Roman"/>
                <w:b/>
                <w:bCs/>
                <w:sz w:val="24"/>
                <w:szCs w:val="24"/>
              </w:rPr>
              <w:t>Виды работ</w:t>
            </w:r>
          </w:p>
          <w:p w:rsidR="00FD035F" w:rsidRPr="00BC17C9" w:rsidRDefault="00BC17C9" w:rsidP="006A164C">
            <w:pPr>
              <w:pStyle w:val="ad"/>
              <w:numPr>
                <w:ilvl w:val="0"/>
                <w:numId w:val="14"/>
              </w:numPr>
              <w:spacing w:before="0" w:after="0"/>
              <w:ind w:left="425" w:hanging="425"/>
              <w:contextualSpacing/>
              <w:rPr>
                <w:rFonts w:eastAsia="Calibri"/>
                <w:bCs/>
                <w:lang w:val="en-US"/>
              </w:rPr>
            </w:pPr>
            <w:r w:rsidRPr="00BC17C9">
              <w:rPr>
                <w:rFonts w:eastAsia="Calibri"/>
                <w:bCs/>
              </w:rPr>
              <w:t xml:space="preserve">Организация рабочего места. Охрана труда. Требования безопасности труда в учебных мастерских и на рабочих  местах. </w:t>
            </w:r>
            <w:proofErr w:type="spellStart"/>
            <w:r w:rsidRPr="00BC17C9">
              <w:rPr>
                <w:rFonts w:eastAsia="Calibri"/>
                <w:bCs/>
                <w:lang w:val="en-US"/>
              </w:rPr>
              <w:t>Производственная</w:t>
            </w:r>
            <w:proofErr w:type="spellEnd"/>
            <w:r w:rsidRPr="00BC17C9">
              <w:rPr>
                <w:rFonts w:eastAsia="Calibri"/>
                <w:bCs/>
                <w:lang w:val="en-US"/>
              </w:rPr>
              <w:t xml:space="preserve"> </w:t>
            </w:r>
            <w:proofErr w:type="spellStart"/>
            <w:r w:rsidRPr="00BC17C9">
              <w:rPr>
                <w:rFonts w:eastAsia="Calibri"/>
                <w:bCs/>
                <w:lang w:val="en-US"/>
              </w:rPr>
              <w:t>санитария</w:t>
            </w:r>
            <w:proofErr w:type="spellEnd"/>
            <w:r w:rsidRPr="00BC17C9">
              <w:rPr>
                <w:rFonts w:eastAsia="Calibri"/>
                <w:bCs/>
                <w:lang w:val="en-US"/>
              </w:rPr>
              <w:t xml:space="preserve">. </w:t>
            </w:r>
            <w:proofErr w:type="spellStart"/>
            <w:r w:rsidRPr="00BC17C9">
              <w:rPr>
                <w:rFonts w:eastAsia="Calibri"/>
                <w:bCs/>
                <w:lang w:val="en-US"/>
              </w:rPr>
              <w:t>Противопожарные</w:t>
            </w:r>
            <w:proofErr w:type="spellEnd"/>
            <w:r w:rsidRPr="00BC17C9">
              <w:rPr>
                <w:rFonts w:eastAsia="Calibri"/>
                <w:bCs/>
                <w:lang w:val="en-US"/>
              </w:rPr>
              <w:t xml:space="preserve"> </w:t>
            </w:r>
            <w:proofErr w:type="spellStart"/>
            <w:r w:rsidRPr="00BC17C9">
              <w:rPr>
                <w:rFonts w:eastAsia="Calibri"/>
                <w:bCs/>
                <w:lang w:val="en-US"/>
              </w:rPr>
              <w:t>мероприятия</w:t>
            </w:r>
            <w:proofErr w:type="spellEnd"/>
            <w:r w:rsidRPr="00BC17C9">
              <w:rPr>
                <w:rFonts w:eastAsia="Calibri"/>
                <w:bCs/>
                <w:lang w:val="en-US"/>
              </w:rPr>
              <w:t xml:space="preserve">, </w:t>
            </w:r>
            <w:proofErr w:type="spellStart"/>
            <w:r w:rsidRPr="00BC17C9">
              <w:rPr>
                <w:rFonts w:eastAsia="Calibri"/>
                <w:bCs/>
                <w:lang w:val="en-US"/>
              </w:rPr>
              <w:t>оказание</w:t>
            </w:r>
            <w:proofErr w:type="spellEnd"/>
            <w:r w:rsidRPr="00BC17C9">
              <w:rPr>
                <w:rFonts w:eastAsia="Calibri"/>
                <w:bCs/>
                <w:lang w:val="en-US"/>
              </w:rPr>
              <w:t xml:space="preserve"> </w:t>
            </w:r>
            <w:proofErr w:type="spellStart"/>
            <w:r w:rsidRPr="00BC17C9">
              <w:rPr>
                <w:rFonts w:eastAsia="Calibri"/>
                <w:bCs/>
                <w:lang w:val="en-US"/>
              </w:rPr>
              <w:t>первой</w:t>
            </w:r>
            <w:proofErr w:type="spellEnd"/>
            <w:r w:rsidRPr="00BC17C9">
              <w:rPr>
                <w:rFonts w:eastAsia="Calibri"/>
                <w:bCs/>
                <w:lang w:val="en-US"/>
              </w:rPr>
              <w:t xml:space="preserve"> </w:t>
            </w:r>
            <w:proofErr w:type="spellStart"/>
            <w:r w:rsidRPr="00BC17C9">
              <w:rPr>
                <w:rFonts w:eastAsia="Calibri"/>
                <w:bCs/>
                <w:lang w:val="en-US"/>
              </w:rPr>
              <w:t>помощи</w:t>
            </w:r>
            <w:proofErr w:type="spellEnd"/>
            <w:r w:rsidRPr="00BC17C9">
              <w:rPr>
                <w:rFonts w:eastAsia="Calibri"/>
                <w:bCs/>
                <w:lang w:val="en-US"/>
              </w:rPr>
              <w:t>.</w:t>
            </w:r>
          </w:p>
          <w:p w:rsidR="00FD035F" w:rsidRPr="00FD035F" w:rsidRDefault="00FD035F" w:rsidP="006A164C">
            <w:pPr>
              <w:pStyle w:val="ad"/>
              <w:numPr>
                <w:ilvl w:val="0"/>
                <w:numId w:val="14"/>
              </w:numPr>
              <w:spacing w:before="0" w:after="0"/>
              <w:ind w:left="425" w:hanging="425"/>
              <w:contextualSpacing/>
              <w:rPr>
                <w:rFonts w:eastAsia="Calibri"/>
                <w:bCs/>
              </w:rPr>
            </w:pPr>
            <w:r>
              <w:rPr>
                <w:rFonts w:eastAsia="Calibri"/>
                <w:bCs/>
              </w:rPr>
              <w:t>Чтение чертежей</w:t>
            </w:r>
            <w:r w:rsidRPr="00FD035F">
              <w:rPr>
                <w:rFonts w:eastAsia="Calibri"/>
                <w:bCs/>
              </w:rPr>
              <w:t xml:space="preserve"> металлических</w:t>
            </w:r>
            <w:r>
              <w:rPr>
                <w:rFonts w:eastAsia="Calibri"/>
                <w:bCs/>
              </w:rPr>
              <w:t xml:space="preserve"> изделий и конструкций, электри</w:t>
            </w:r>
            <w:r w:rsidRPr="00FD035F">
              <w:rPr>
                <w:rFonts w:eastAsia="Calibri"/>
                <w:bCs/>
              </w:rPr>
              <w:t>ческие схемы оборудования.</w:t>
            </w:r>
          </w:p>
          <w:p w:rsidR="00FD035F" w:rsidRPr="00FD035F" w:rsidRDefault="00FD035F" w:rsidP="006A164C">
            <w:pPr>
              <w:pStyle w:val="ad"/>
              <w:numPr>
                <w:ilvl w:val="0"/>
                <w:numId w:val="14"/>
              </w:numPr>
              <w:spacing w:before="0" w:after="0"/>
              <w:ind w:left="425" w:hanging="425"/>
              <w:contextualSpacing/>
              <w:rPr>
                <w:rFonts w:eastAsia="Calibri"/>
                <w:bCs/>
              </w:rPr>
            </w:pPr>
            <w:r>
              <w:rPr>
                <w:rFonts w:eastAsia="Calibri"/>
                <w:bCs/>
              </w:rPr>
              <w:t>Выбор инструментов, приспособлений, источников питания и сварочных материалов</w:t>
            </w:r>
            <w:r w:rsidRPr="00FD035F">
              <w:rPr>
                <w:rFonts w:eastAsia="Calibri"/>
                <w:bCs/>
              </w:rPr>
              <w:t xml:space="preserve">. </w:t>
            </w:r>
          </w:p>
          <w:p w:rsidR="00FD035F" w:rsidRPr="00FD035F" w:rsidRDefault="00FD035F" w:rsidP="006A164C">
            <w:pPr>
              <w:pStyle w:val="ad"/>
              <w:numPr>
                <w:ilvl w:val="0"/>
                <w:numId w:val="14"/>
              </w:numPr>
              <w:spacing w:after="0"/>
              <w:ind w:left="426" w:hanging="426"/>
              <w:contextualSpacing/>
              <w:rPr>
                <w:rFonts w:eastAsia="Calibri"/>
                <w:bCs/>
              </w:rPr>
            </w:pPr>
            <w:r>
              <w:rPr>
                <w:rFonts w:eastAsia="Calibri"/>
                <w:bCs/>
              </w:rPr>
              <w:t>Использование  ручного и механизированного</w:t>
            </w:r>
            <w:r w:rsidRPr="00FD035F">
              <w:rPr>
                <w:rFonts w:eastAsia="Calibri"/>
                <w:bCs/>
              </w:rPr>
              <w:t xml:space="preserve"> инструмент</w:t>
            </w:r>
            <w:r>
              <w:rPr>
                <w:rFonts w:eastAsia="Calibri"/>
                <w:bCs/>
              </w:rPr>
              <w:t>а для под</w:t>
            </w:r>
            <w:r w:rsidRPr="00FD035F">
              <w:rPr>
                <w:rFonts w:eastAsia="Calibri"/>
                <w:bCs/>
              </w:rPr>
              <w:t>готовки элементов конструкции (изделий, узло</w:t>
            </w:r>
            <w:r w:rsidR="008F4A36">
              <w:rPr>
                <w:rFonts w:eastAsia="Calibri"/>
                <w:bCs/>
              </w:rPr>
              <w:t>в, деталей) под сварку, зачистка</w:t>
            </w:r>
            <w:r w:rsidRPr="00FD035F">
              <w:rPr>
                <w:rFonts w:eastAsia="Calibri"/>
                <w:bCs/>
              </w:rPr>
              <w:t xml:space="preserve"> сварных швов</w:t>
            </w:r>
            <w:r w:rsidR="008F4A36">
              <w:rPr>
                <w:rFonts w:eastAsia="Calibri"/>
                <w:bCs/>
              </w:rPr>
              <w:t xml:space="preserve"> и удаления поверхностных дефек</w:t>
            </w:r>
            <w:r w:rsidRPr="00FD035F">
              <w:rPr>
                <w:rFonts w:eastAsia="Calibri"/>
                <w:bCs/>
              </w:rPr>
              <w:t xml:space="preserve">тов после сварки. </w:t>
            </w:r>
          </w:p>
          <w:p w:rsidR="008F4A36" w:rsidRDefault="008F4A36" w:rsidP="006A164C">
            <w:pPr>
              <w:pStyle w:val="ad"/>
              <w:numPr>
                <w:ilvl w:val="0"/>
                <w:numId w:val="14"/>
              </w:numPr>
              <w:spacing w:after="0"/>
              <w:ind w:left="426" w:hanging="426"/>
              <w:contextualSpacing/>
              <w:rPr>
                <w:rFonts w:eastAsia="Calibri"/>
                <w:bCs/>
              </w:rPr>
            </w:pPr>
            <w:r>
              <w:rPr>
                <w:rFonts w:eastAsia="Calibri"/>
                <w:bCs/>
              </w:rPr>
              <w:t>Подготовка металла под свар</w:t>
            </w:r>
            <w:r w:rsidR="00FD035F" w:rsidRPr="00FD035F">
              <w:rPr>
                <w:rFonts w:eastAsia="Calibri"/>
                <w:bCs/>
              </w:rPr>
              <w:t>ку.</w:t>
            </w:r>
          </w:p>
          <w:p w:rsidR="00FD035F" w:rsidRPr="008F4A36" w:rsidRDefault="008F4A36" w:rsidP="006A164C">
            <w:pPr>
              <w:pStyle w:val="ad"/>
              <w:numPr>
                <w:ilvl w:val="0"/>
                <w:numId w:val="14"/>
              </w:numPr>
              <w:spacing w:after="0"/>
              <w:ind w:left="426" w:hanging="426"/>
              <w:contextualSpacing/>
              <w:rPr>
                <w:rFonts w:eastAsia="Calibri"/>
                <w:bCs/>
              </w:rPr>
            </w:pPr>
            <w:r>
              <w:rPr>
                <w:rFonts w:eastAsia="Calibri"/>
                <w:bCs/>
              </w:rPr>
              <w:t>П</w:t>
            </w:r>
            <w:r w:rsidRPr="008F4A36">
              <w:rPr>
                <w:rFonts w:eastAsia="Calibri"/>
                <w:bCs/>
              </w:rPr>
              <w:t>редваритель</w:t>
            </w:r>
            <w:r>
              <w:rPr>
                <w:rFonts w:eastAsia="Calibri"/>
                <w:bCs/>
              </w:rPr>
              <w:t>ное, сопутствующее</w:t>
            </w:r>
            <w:r w:rsidRPr="008F4A36">
              <w:rPr>
                <w:rFonts w:eastAsia="Calibri"/>
                <w:bCs/>
              </w:rPr>
              <w:t xml:space="preserve"> (межслой</w:t>
            </w:r>
            <w:r>
              <w:rPr>
                <w:rFonts w:eastAsia="Calibri"/>
                <w:bCs/>
              </w:rPr>
              <w:t>ного) подогрев</w:t>
            </w:r>
            <w:r w:rsidRPr="008F4A36">
              <w:rPr>
                <w:rFonts w:eastAsia="Calibri"/>
                <w:bCs/>
              </w:rPr>
              <w:t xml:space="preserve"> металла в соот</w:t>
            </w:r>
            <w:r w:rsidR="00FD035F" w:rsidRPr="008F4A36">
              <w:rPr>
                <w:rFonts w:eastAsia="Calibri"/>
                <w:bCs/>
              </w:rPr>
              <w:t>ветствии с требо</w:t>
            </w:r>
            <w:r w:rsidRPr="008F4A36">
              <w:rPr>
                <w:rFonts w:eastAsia="Calibri"/>
                <w:bCs/>
              </w:rPr>
              <w:t>ваниями производственно-технологической до</w:t>
            </w:r>
            <w:r w:rsidR="00FD035F" w:rsidRPr="008F4A36">
              <w:rPr>
                <w:rFonts w:eastAsia="Calibri"/>
                <w:bCs/>
              </w:rPr>
              <w:t xml:space="preserve">кументации по сварке. </w:t>
            </w:r>
          </w:p>
          <w:p w:rsidR="00FD035F" w:rsidRPr="00FD035F" w:rsidRDefault="008F4A36" w:rsidP="006A164C">
            <w:pPr>
              <w:pStyle w:val="ad"/>
              <w:numPr>
                <w:ilvl w:val="0"/>
                <w:numId w:val="14"/>
              </w:numPr>
              <w:spacing w:after="0"/>
              <w:ind w:left="426" w:hanging="426"/>
              <w:contextualSpacing/>
              <w:rPr>
                <w:rFonts w:eastAsia="Calibri"/>
                <w:bCs/>
              </w:rPr>
            </w:pPr>
            <w:r>
              <w:rPr>
                <w:rFonts w:eastAsia="Calibri"/>
                <w:bCs/>
              </w:rPr>
              <w:t>Выполнение  сборки  узлов и изде</w:t>
            </w:r>
            <w:r w:rsidR="00FD035F" w:rsidRPr="00FD035F">
              <w:rPr>
                <w:rFonts w:eastAsia="Calibri"/>
                <w:bCs/>
              </w:rPr>
              <w:t>лий.</w:t>
            </w:r>
          </w:p>
          <w:p w:rsidR="00FD035F" w:rsidRPr="00FD035F" w:rsidRDefault="008F4A36" w:rsidP="006A164C">
            <w:pPr>
              <w:pStyle w:val="ad"/>
              <w:numPr>
                <w:ilvl w:val="0"/>
                <w:numId w:val="14"/>
              </w:numPr>
              <w:spacing w:after="0"/>
              <w:ind w:left="426" w:hanging="426"/>
              <w:contextualSpacing/>
              <w:rPr>
                <w:rFonts w:eastAsia="Calibri"/>
                <w:bCs/>
              </w:rPr>
            </w:pPr>
            <w:r>
              <w:rPr>
                <w:rFonts w:eastAsia="Calibri"/>
                <w:bCs/>
              </w:rPr>
              <w:lastRenderedPageBreak/>
              <w:t xml:space="preserve">Проведение  входного контроля </w:t>
            </w:r>
            <w:r w:rsidR="00FD035F" w:rsidRPr="00FD035F">
              <w:rPr>
                <w:rFonts w:eastAsia="Calibri"/>
                <w:bCs/>
              </w:rPr>
              <w:t xml:space="preserve"> качества исходных материалов (сварочной проволоки, основного металла, электродов, комплектующих) и изделий. </w:t>
            </w:r>
          </w:p>
          <w:p w:rsidR="00FD035F" w:rsidRPr="00FD035F" w:rsidRDefault="008F4A36" w:rsidP="006A164C">
            <w:pPr>
              <w:pStyle w:val="ad"/>
              <w:numPr>
                <w:ilvl w:val="0"/>
                <w:numId w:val="14"/>
              </w:numPr>
              <w:spacing w:after="0"/>
              <w:ind w:left="426" w:hanging="426"/>
              <w:contextualSpacing/>
              <w:rPr>
                <w:rFonts w:eastAsia="Calibri"/>
                <w:bCs/>
              </w:rPr>
            </w:pPr>
            <w:r>
              <w:rPr>
                <w:rFonts w:eastAsia="Calibri"/>
                <w:bCs/>
              </w:rPr>
              <w:t xml:space="preserve">Проведение </w:t>
            </w:r>
            <w:r w:rsidR="00FD035F" w:rsidRPr="00FD035F">
              <w:rPr>
                <w:rFonts w:eastAsia="Calibri"/>
                <w:bCs/>
              </w:rPr>
              <w:t xml:space="preserve"> к</w:t>
            </w:r>
            <w:r>
              <w:rPr>
                <w:rFonts w:eastAsia="Calibri"/>
                <w:bCs/>
              </w:rPr>
              <w:t>онтроля сварочно</w:t>
            </w:r>
            <w:r w:rsidR="00FD035F" w:rsidRPr="00FD035F">
              <w:rPr>
                <w:rFonts w:eastAsia="Calibri"/>
                <w:bCs/>
              </w:rPr>
              <w:t xml:space="preserve">го оборудования и оснастки. </w:t>
            </w:r>
          </w:p>
          <w:p w:rsidR="00FD035F" w:rsidRDefault="008F4A36" w:rsidP="006A164C">
            <w:pPr>
              <w:pStyle w:val="ad"/>
              <w:numPr>
                <w:ilvl w:val="0"/>
                <w:numId w:val="14"/>
              </w:numPr>
              <w:spacing w:after="0"/>
              <w:ind w:left="426" w:hanging="426"/>
              <w:contextualSpacing/>
              <w:rPr>
                <w:rFonts w:eastAsia="Calibri"/>
                <w:bCs/>
              </w:rPr>
            </w:pPr>
            <w:r>
              <w:rPr>
                <w:rFonts w:eastAsia="Calibri"/>
                <w:bCs/>
              </w:rPr>
              <w:t>Подсчет объемов сварочных работ и потребность ма</w:t>
            </w:r>
            <w:r w:rsidR="00FD035F" w:rsidRPr="00FD035F">
              <w:rPr>
                <w:rFonts w:eastAsia="Calibri"/>
                <w:bCs/>
              </w:rPr>
              <w:t>териалов.</w:t>
            </w:r>
          </w:p>
          <w:p w:rsidR="00FD035F" w:rsidRPr="00FD035F" w:rsidRDefault="00FD035F" w:rsidP="006A164C">
            <w:pPr>
              <w:pStyle w:val="ad"/>
              <w:numPr>
                <w:ilvl w:val="0"/>
                <w:numId w:val="14"/>
              </w:numPr>
              <w:spacing w:after="0"/>
              <w:ind w:left="426" w:hanging="426"/>
              <w:contextualSpacing/>
              <w:rPr>
                <w:rFonts w:eastAsia="Calibri"/>
                <w:bCs/>
              </w:rPr>
            </w:pPr>
            <w:r>
              <w:rPr>
                <w:rFonts w:eastAsia="Calibri"/>
                <w:bCs/>
              </w:rPr>
              <w:t>Выполнение  прихваток</w:t>
            </w:r>
            <w:r w:rsidRPr="00FD035F">
              <w:rPr>
                <w:rFonts w:eastAsia="Calibri"/>
                <w:bCs/>
              </w:rPr>
              <w:t xml:space="preserve"> деталей, изделий и конструкций во всех пространственных положениях. </w:t>
            </w:r>
          </w:p>
          <w:p w:rsidR="00FD035F" w:rsidRPr="00FD035F" w:rsidRDefault="00FD035F" w:rsidP="006A164C">
            <w:pPr>
              <w:pStyle w:val="ad"/>
              <w:numPr>
                <w:ilvl w:val="0"/>
                <w:numId w:val="14"/>
              </w:numPr>
              <w:spacing w:after="0"/>
              <w:ind w:left="426" w:hanging="426"/>
              <w:contextualSpacing/>
              <w:rPr>
                <w:rFonts w:eastAsia="Calibri"/>
                <w:bCs/>
              </w:rPr>
            </w:pPr>
            <w:r w:rsidRPr="00FD035F">
              <w:rPr>
                <w:rFonts w:eastAsia="Calibri"/>
                <w:bCs/>
              </w:rPr>
              <w:t>Под</w:t>
            </w:r>
            <w:r>
              <w:rPr>
                <w:rFonts w:eastAsia="Calibri"/>
                <w:bCs/>
              </w:rPr>
              <w:t>бор параметров</w:t>
            </w:r>
            <w:r w:rsidRPr="00FD035F">
              <w:rPr>
                <w:rFonts w:eastAsia="Calibri"/>
                <w:bCs/>
              </w:rPr>
              <w:t xml:space="preserve"> режима сварки. </w:t>
            </w:r>
          </w:p>
          <w:p w:rsidR="00FD035F" w:rsidRPr="00FD035F" w:rsidRDefault="00FD035F" w:rsidP="006A164C">
            <w:pPr>
              <w:pStyle w:val="ad"/>
              <w:numPr>
                <w:ilvl w:val="0"/>
                <w:numId w:val="14"/>
              </w:numPr>
              <w:spacing w:after="0"/>
              <w:ind w:left="426" w:hanging="426"/>
              <w:contextualSpacing/>
              <w:rPr>
                <w:rFonts w:eastAsia="Calibri"/>
                <w:bCs/>
              </w:rPr>
            </w:pPr>
            <w:r>
              <w:rPr>
                <w:rFonts w:eastAsia="Calibri"/>
                <w:bCs/>
              </w:rPr>
              <w:t>Выполнение  ручной  дуговой  и плазменной сварки</w:t>
            </w:r>
            <w:r w:rsidRPr="00FD035F">
              <w:rPr>
                <w:rFonts w:eastAsia="Calibri"/>
                <w:bCs/>
              </w:rPr>
              <w:t xml:space="preserve"> различной</w:t>
            </w:r>
            <w:r>
              <w:rPr>
                <w:rFonts w:eastAsia="Calibri"/>
                <w:bCs/>
              </w:rPr>
              <w:t xml:space="preserve"> сложности деталей, узлов и кон</w:t>
            </w:r>
            <w:r w:rsidRPr="00FD035F">
              <w:rPr>
                <w:rFonts w:eastAsia="Calibri"/>
                <w:bCs/>
              </w:rPr>
              <w:t xml:space="preserve">струкций из различных сталей, цветных металлов и сплавов. </w:t>
            </w:r>
          </w:p>
          <w:p w:rsidR="00FD035F" w:rsidRPr="00FD035F" w:rsidRDefault="00FD035F" w:rsidP="006A164C">
            <w:pPr>
              <w:pStyle w:val="ad"/>
              <w:numPr>
                <w:ilvl w:val="0"/>
                <w:numId w:val="14"/>
              </w:numPr>
              <w:spacing w:after="0"/>
              <w:ind w:left="426" w:hanging="426"/>
              <w:contextualSpacing/>
              <w:rPr>
                <w:rFonts w:eastAsia="Calibri"/>
                <w:bCs/>
              </w:rPr>
            </w:pPr>
            <w:r>
              <w:rPr>
                <w:rFonts w:eastAsia="Calibri"/>
                <w:bCs/>
              </w:rPr>
              <w:t>Выполнение  ручной дуговой</w:t>
            </w:r>
            <w:r w:rsidR="00870F70">
              <w:rPr>
                <w:rFonts w:eastAsia="Calibri"/>
                <w:bCs/>
              </w:rPr>
              <w:t xml:space="preserve"> и плазменной сварки</w:t>
            </w:r>
            <w:r w:rsidRPr="00FD035F">
              <w:rPr>
                <w:rFonts w:eastAsia="Calibri"/>
                <w:bCs/>
              </w:rPr>
              <w:t xml:space="preserve"> сложных строительных и технологических конструкций. </w:t>
            </w:r>
          </w:p>
          <w:p w:rsidR="008F4A36" w:rsidRPr="008F4A36" w:rsidRDefault="008F4A36" w:rsidP="006A164C">
            <w:pPr>
              <w:pStyle w:val="ad"/>
              <w:numPr>
                <w:ilvl w:val="0"/>
                <w:numId w:val="14"/>
              </w:numPr>
              <w:spacing w:after="0"/>
              <w:contextualSpacing/>
              <w:rPr>
                <w:rFonts w:eastAsia="Calibri"/>
                <w:bCs/>
              </w:rPr>
            </w:pPr>
            <w:r>
              <w:rPr>
                <w:rFonts w:eastAsia="Calibri"/>
                <w:bCs/>
              </w:rPr>
              <w:t>Выполнение ручной дуговой  резки</w:t>
            </w:r>
            <w:r w:rsidRPr="008F4A36">
              <w:rPr>
                <w:rFonts w:eastAsia="Calibri"/>
                <w:bCs/>
              </w:rPr>
              <w:t xml:space="preserve"> различных металлов и сплавов. </w:t>
            </w:r>
          </w:p>
          <w:p w:rsidR="008F4A36" w:rsidRPr="008F4A36" w:rsidRDefault="008F4A36" w:rsidP="006A164C">
            <w:pPr>
              <w:pStyle w:val="ad"/>
              <w:numPr>
                <w:ilvl w:val="0"/>
                <w:numId w:val="14"/>
              </w:numPr>
              <w:spacing w:after="0"/>
              <w:contextualSpacing/>
              <w:rPr>
                <w:rFonts w:eastAsia="Calibri"/>
                <w:bCs/>
              </w:rPr>
            </w:pPr>
            <w:r>
              <w:rPr>
                <w:rFonts w:eastAsia="Calibri"/>
                <w:bCs/>
              </w:rPr>
              <w:t>Выполнение  кислородной</w:t>
            </w:r>
            <w:r w:rsidRPr="008F4A36">
              <w:rPr>
                <w:rFonts w:eastAsia="Calibri"/>
                <w:bCs/>
              </w:rPr>
              <w:t xml:space="preserve"> </w:t>
            </w:r>
            <w:r>
              <w:rPr>
                <w:rFonts w:eastAsia="Calibri"/>
                <w:bCs/>
              </w:rPr>
              <w:t>резки</w:t>
            </w:r>
            <w:r w:rsidRPr="008F4A36">
              <w:rPr>
                <w:rFonts w:eastAsia="Calibri"/>
                <w:bCs/>
              </w:rPr>
              <w:t xml:space="preserve"> (строгание) деталей различной сложности из различных метал-лов и сплавов в различ</w:t>
            </w:r>
            <w:r>
              <w:rPr>
                <w:rFonts w:eastAsia="Calibri"/>
                <w:bCs/>
              </w:rPr>
              <w:t>ных положениях.</w:t>
            </w:r>
          </w:p>
          <w:p w:rsidR="00D34AC5" w:rsidRDefault="008F4A36" w:rsidP="006A164C">
            <w:pPr>
              <w:pStyle w:val="ad"/>
              <w:numPr>
                <w:ilvl w:val="0"/>
                <w:numId w:val="14"/>
              </w:numPr>
              <w:spacing w:after="0"/>
              <w:contextualSpacing/>
              <w:rPr>
                <w:rFonts w:eastAsia="Calibri"/>
                <w:bCs/>
              </w:rPr>
            </w:pPr>
            <w:r>
              <w:rPr>
                <w:rFonts w:eastAsia="Calibri"/>
                <w:bCs/>
              </w:rPr>
              <w:t>Выполнение</w:t>
            </w:r>
            <w:r w:rsidRPr="008F4A36">
              <w:rPr>
                <w:rFonts w:eastAsia="Calibri"/>
                <w:bCs/>
              </w:rPr>
              <w:t xml:space="preserve"> резки металла.</w:t>
            </w:r>
          </w:p>
          <w:p w:rsidR="008F4A36" w:rsidRPr="008F4A36" w:rsidRDefault="008F4A36" w:rsidP="006A164C">
            <w:pPr>
              <w:pStyle w:val="ad"/>
              <w:numPr>
                <w:ilvl w:val="0"/>
                <w:numId w:val="14"/>
              </w:numPr>
              <w:spacing w:after="0"/>
              <w:contextualSpacing/>
              <w:rPr>
                <w:rFonts w:eastAsia="Calibri"/>
                <w:bCs/>
              </w:rPr>
            </w:pPr>
            <w:r>
              <w:rPr>
                <w:rFonts w:eastAsia="Calibri"/>
                <w:bCs/>
              </w:rPr>
              <w:t>Выполнение  наплавки</w:t>
            </w:r>
            <w:r w:rsidRPr="008F4A36">
              <w:rPr>
                <w:rFonts w:eastAsia="Calibri"/>
                <w:bCs/>
              </w:rPr>
              <w:t xml:space="preserve"> различных деталей, узлов и инструментов. </w:t>
            </w:r>
          </w:p>
          <w:p w:rsidR="008F4A36" w:rsidRPr="008F4A36" w:rsidRDefault="008F4A36" w:rsidP="006A164C">
            <w:pPr>
              <w:pStyle w:val="ad"/>
              <w:numPr>
                <w:ilvl w:val="0"/>
                <w:numId w:val="14"/>
              </w:numPr>
              <w:spacing w:after="0"/>
              <w:contextualSpacing/>
              <w:rPr>
                <w:rFonts w:eastAsia="Calibri"/>
                <w:bCs/>
              </w:rPr>
            </w:pPr>
            <w:r>
              <w:rPr>
                <w:rFonts w:eastAsia="Calibri"/>
                <w:bCs/>
              </w:rPr>
              <w:t xml:space="preserve">Выполнение наплавки </w:t>
            </w:r>
            <w:r w:rsidRPr="008F4A36">
              <w:rPr>
                <w:rFonts w:eastAsia="Calibri"/>
                <w:bCs/>
              </w:rPr>
              <w:t xml:space="preserve"> нагретых баллонов и труб. </w:t>
            </w:r>
          </w:p>
          <w:p w:rsidR="008F4A36" w:rsidRDefault="008F4A36" w:rsidP="006A164C">
            <w:pPr>
              <w:pStyle w:val="ad"/>
              <w:numPr>
                <w:ilvl w:val="0"/>
                <w:numId w:val="14"/>
              </w:numPr>
              <w:spacing w:after="0"/>
              <w:contextualSpacing/>
              <w:rPr>
                <w:rFonts w:eastAsia="Calibri"/>
                <w:bCs/>
              </w:rPr>
            </w:pPr>
            <w:r w:rsidRPr="008F4A36">
              <w:rPr>
                <w:rFonts w:eastAsia="Calibri"/>
                <w:bCs/>
              </w:rPr>
              <w:t>В</w:t>
            </w:r>
            <w:r>
              <w:rPr>
                <w:rFonts w:eastAsia="Calibri"/>
                <w:bCs/>
              </w:rPr>
              <w:t>ыполнение наплавки</w:t>
            </w:r>
            <w:r w:rsidRPr="008F4A36">
              <w:rPr>
                <w:rFonts w:eastAsia="Calibri"/>
                <w:bCs/>
              </w:rPr>
              <w:t xml:space="preserve"> дефектов деталей машин, механизмов и конструкций.</w:t>
            </w:r>
          </w:p>
          <w:p w:rsidR="008F4A36" w:rsidRPr="008F4A36" w:rsidRDefault="008F4A36" w:rsidP="006A164C">
            <w:pPr>
              <w:pStyle w:val="ad"/>
              <w:numPr>
                <w:ilvl w:val="0"/>
                <w:numId w:val="14"/>
              </w:numPr>
              <w:spacing w:after="0"/>
              <w:contextualSpacing/>
              <w:rPr>
                <w:rFonts w:eastAsia="Calibri"/>
                <w:bCs/>
              </w:rPr>
            </w:pPr>
            <w:r>
              <w:rPr>
                <w:rFonts w:eastAsia="Calibri"/>
                <w:bCs/>
              </w:rPr>
              <w:t xml:space="preserve">Выполнение операционного  контроля </w:t>
            </w:r>
            <w:r w:rsidRPr="008F4A36">
              <w:rPr>
                <w:rFonts w:eastAsia="Calibri"/>
                <w:bCs/>
              </w:rPr>
              <w:t xml:space="preserve"> технологии сборки и сварки изделий.</w:t>
            </w:r>
          </w:p>
          <w:p w:rsidR="008F4A36" w:rsidRPr="00FD035F" w:rsidRDefault="008F4A36" w:rsidP="006A164C">
            <w:pPr>
              <w:pStyle w:val="ad"/>
              <w:numPr>
                <w:ilvl w:val="0"/>
                <w:numId w:val="14"/>
              </w:numPr>
              <w:spacing w:after="0"/>
              <w:contextualSpacing/>
              <w:rPr>
                <w:rFonts w:eastAsia="Calibri"/>
                <w:bCs/>
              </w:rPr>
            </w:pPr>
            <w:r>
              <w:rPr>
                <w:rFonts w:eastAsia="Calibri"/>
                <w:bCs/>
              </w:rPr>
              <w:t xml:space="preserve">Выполнение </w:t>
            </w:r>
            <w:r w:rsidRPr="008F4A36">
              <w:rPr>
                <w:rFonts w:eastAsia="Calibri"/>
                <w:bCs/>
              </w:rPr>
              <w:t xml:space="preserve"> подсчет</w:t>
            </w:r>
            <w:r>
              <w:rPr>
                <w:rFonts w:eastAsia="Calibri"/>
                <w:bCs/>
              </w:rPr>
              <w:t>а</w:t>
            </w:r>
            <w:r w:rsidRPr="008F4A36">
              <w:rPr>
                <w:rFonts w:eastAsia="Calibri"/>
                <w:bCs/>
              </w:rPr>
              <w:t xml:space="preserve"> трудозатрат и стоимости выполненных работ</w:t>
            </w:r>
          </w:p>
        </w:tc>
        <w:tc>
          <w:tcPr>
            <w:tcW w:w="1701" w:type="dxa"/>
          </w:tcPr>
          <w:p w:rsidR="00D34AC5" w:rsidRPr="00015EFC" w:rsidRDefault="00D34AC5" w:rsidP="00D34AC5">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lastRenderedPageBreak/>
              <w:t>216</w:t>
            </w:r>
          </w:p>
          <w:p w:rsidR="00D34AC5" w:rsidRPr="00015EFC" w:rsidRDefault="00D34AC5" w:rsidP="00D34AC5">
            <w:pPr>
              <w:spacing w:after="0" w:line="240" w:lineRule="auto"/>
              <w:contextualSpacing/>
              <w:jc w:val="center"/>
              <w:rPr>
                <w:rFonts w:ascii="Times New Roman" w:hAnsi="Times New Roman"/>
                <w:b/>
                <w:sz w:val="24"/>
                <w:szCs w:val="24"/>
              </w:rPr>
            </w:pPr>
          </w:p>
          <w:p w:rsidR="00D34AC5" w:rsidRPr="00015EFC"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545"/>
        </w:trPr>
        <w:tc>
          <w:tcPr>
            <w:tcW w:w="12724" w:type="dxa"/>
            <w:gridSpan w:val="2"/>
          </w:tcPr>
          <w:p w:rsidR="00D34AC5" w:rsidRPr="00EF2E54" w:rsidRDefault="00D34AC5" w:rsidP="00D34AC5">
            <w:pPr>
              <w:spacing w:after="0" w:line="240" w:lineRule="auto"/>
              <w:contextualSpacing/>
              <w:rPr>
                <w:rFonts w:ascii="Times New Roman" w:eastAsia="Calibri" w:hAnsi="Times New Roman"/>
                <w:bCs/>
                <w:sz w:val="24"/>
                <w:szCs w:val="24"/>
              </w:rPr>
            </w:pPr>
            <w:r w:rsidRPr="00EF2E54">
              <w:rPr>
                <w:rFonts w:ascii="Times New Roman" w:eastAsia="Calibri" w:hAnsi="Times New Roman"/>
                <w:b/>
                <w:bCs/>
                <w:sz w:val="24"/>
                <w:szCs w:val="24"/>
              </w:rPr>
              <w:t>Производственная практика Раздела 1</w:t>
            </w:r>
            <w:r w:rsidRPr="00EF2E54">
              <w:rPr>
                <w:rFonts w:ascii="Times New Roman" w:eastAsia="Calibri" w:hAnsi="Times New Roman"/>
                <w:bCs/>
                <w:i/>
                <w:sz w:val="24"/>
                <w:szCs w:val="24"/>
              </w:rPr>
              <w:t xml:space="preserve"> </w:t>
            </w:r>
          </w:p>
          <w:p w:rsidR="00D34AC5" w:rsidRPr="00EF2E54" w:rsidRDefault="00D34AC5" w:rsidP="00D34AC5">
            <w:pPr>
              <w:spacing w:after="0" w:line="240" w:lineRule="auto"/>
              <w:contextualSpacing/>
              <w:rPr>
                <w:rFonts w:ascii="Times New Roman" w:hAnsi="Times New Roman"/>
                <w:color w:val="000000"/>
                <w:sz w:val="24"/>
                <w:szCs w:val="24"/>
              </w:rPr>
            </w:pPr>
            <w:r w:rsidRPr="00EF2E54">
              <w:rPr>
                <w:rFonts w:ascii="Times New Roman" w:eastAsia="Calibri" w:hAnsi="Times New Roman"/>
                <w:b/>
                <w:bCs/>
                <w:sz w:val="24"/>
                <w:szCs w:val="24"/>
              </w:rPr>
              <w:t>Виды работ</w:t>
            </w:r>
            <w:r w:rsidRPr="00EF2E54">
              <w:rPr>
                <w:rFonts w:ascii="Times New Roman" w:hAnsi="Times New Roman"/>
                <w:color w:val="000000"/>
                <w:sz w:val="24"/>
                <w:szCs w:val="24"/>
              </w:rPr>
              <w:t xml:space="preserve"> </w:t>
            </w:r>
          </w:p>
          <w:p w:rsidR="008F4A36" w:rsidRDefault="008F4A36"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8F4A36">
              <w:rPr>
                <w:rFonts w:eastAsia="Calibri"/>
                <w:bCs/>
              </w:rPr>
              <w:t xml:space="preserve">Подготовка элементов конструкции (изделий, уз-лов, деталей) под сварку, зачистка сварных швов и удаления поверхностных дефектов после сварки. </w:t>
            </w:r>
          </w:p>
          <w:p w:rsidR="008F4A36" w:rsidRDefault="008F4A36"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8F4A36">
              <w:rPr>
                <w:rFonts w:eastAsia="Calibri"/>
                <w:bCs/>
              </w:rPr>
              <w:t>Подготовка металла под сварку.</w:t>
            </w:r>
          </w:p>
          <w:p w:rsidR="008F4A36" w:rsidRDefault="008F4A36"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8F4A36">
              <w:rPr>
                <w:rFonts w:eastAsia="Calibri"/>
                <w:bCs/>
              </w:rPr>
              <w:t xml:space="preserve">Прогрев металла. </w:t>
            </w:r>
          </w:p>
          <w:p w:rsidR="008F4A36" w:rsidRDefault="008F4A36"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8F4A36">
              <w:rPr>
                <w:rFonts w:eastAsia="Calibri"/>
                <w:bCs/>
              </w:rPr>
              <w:t>Выполнение  сборки  узлов и изделий.</w:t>
            </w:r>
          </w:p>
          <w:p w:rsidR="008F4A36" w:rsidRDefault="008F4A36"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8F4A36">
              <w:rPr>
                <w:rFonts w:eastAsia="Calibri"/>
                <w:bCs/>
              </w:rPr>
              <w:t xml:space="preserve">Выполнение  прихваток деталей, изделий и конструкций во всех пространственных положениях. </w:t>
            </w:r>
          </w:p>
          <w:p w:rsidR="008F4A36" w:rsidRDefault="008F4A36"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870F70">
              <w:rPr>
                <w:rFonts w:eastAsia="Calibri"/>
                <w:bCs/>
              </w:rPr>
              <w:t xml:space="preserve">Выполнение  ручной  дуговой  и плазменной </w:t>
            </w:r>
            <w:r w:rsidR="00870F70">
              <w:rPr>
                <w:rFonts w:eastAsia="Calibri"/>
                <w:bCs/>
              </w:rPr>
              <w:t>сварки.</w:t>
            </w:r>
          </w:p>
          <w:p w:rsidR="008F4A36" w:rsidRDefault="008F4A36"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870F70">
              <w:rPr>
                <w:rFonts w:eastAsia="Calibri"/>
                <w:bCs/>
              </w:rPr>
              <w:t>Выполне</w:t>
            </w:r>
            <w:r w:rsidR="00870F70">
              <w:rPr>
                <w:rFonts w:eastAsia="Calibri"/>
                <w:bCs/>
              </w:rPr>
              <w:t>ние  ручной дуговой и плазменной сварки</w:t>
            </w:r>
            <w:r w:rsidRPr="00870F70">
              <w:rPr>
                <w:rFonts w:eastAsia="Calibri"/>
                <w:bCs/>
              </w:rPr>
              <w:t xml:space="preserve"> сложных строительных и технологических конструкций. </w:t>
            </w:r>
          </w:p>
          <w:p w:rsidR="008F4A36" w:rsidRDefault="008F4A36"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870F70">
              <w:rPr>
                <w:rFonts w:eastAsia="Calibri"/>
                <w:bCs/>
              </w:rPr>
              <w:t xml:space="preserve">Выполнение ручной дуговой  резки различных металлов и сплавов. </w:t>
            </w:r>
          </w:p>
          <w:p w:rsidR="008F4A36" w:rsidRDefault="008F4A36"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870F70">
              <w:rPr>
                <w:rFonts w:eastAsia="Calibri"/>
                <w:bCs/>
              </w:rPr>
              <w:t>Выполнение  кислор</w:t>
            </w:r>
            <w:r w:rsidR="00870F70">
              <w:rPr>
                <w:rFonts w:eastAsia="Calibri"/>
                <w:bCs/>
              </w:rPr>
              <w:t>одной резки (строгание) деталей</w:t>
            </w:r>
            <w:r w:rsidR="00870F70" w:rsidRPr="00870F70">
              <w:rPr>
                <w:rFonts w:eastAsia="Calibri"/>
                <w:bCs/>
              </w:rPr>
              <w:t>.</w:t>
            </w:r>
          </w:p>
          <w:p w:rsidR="008F4A36" w:rsidRDefault="008F4A36"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870F70">
              <w:rPr>
                <w:rFonts w:eastAsia="Calibri"/>
                <w:bCs/>
              </w:rPr>
              <w:t>Выполнение резки металла.</w:t>
            </w:r>
          </w:p>
          <w:p w:rsidR="008F4A36" w:rsidRPr="00870F70" w:rsidRDefault="008F4A36"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870F70">
              <w:rPr>
                <w:rFonts w:eastAsia="Calibri"/>
                <w:bCs/>
              </w:rPr>
              <w:lastRenderedPageBreak/>
              <w:t xml:space="preserve">Выполнение  наплавки различных деталей, узлов и инструментов. </w:t>
            </w:r>
          </w:p>
          <w:p w:rsidR="008F4A36" w:rsidRPr="008F4A36" w:rsidRDefault="008F4A36" w:rsidP="006A164C">
            <w:pPr>
              <w:pStyle w:val="ad"/>
              <w:numPr>
                <w:ilvl w:val="0"/>
                <w:numId w:val="6"/>
              </w:numPr>
              <w:tabs>
                <w:tab w:val="left" w:pos="426"/>
              </w:tabs>
              <w:autoSpaceDE w:val="0"/>
              <w:autoSpaceDN w:val="0"/>
              <w:adjustRightInd w:val="0"/>
              <w:spacing w:after="0"/>
              <w:ind w:left="426" w:hanging="284"/>
              <w:contextualSpacing/>
              <w:rPr>
                <w:rFonts w:eastAsia="Calibri"/>
                <w:bCs/>
              </w:rPr>
            </w:pPr>
            <w:r w:rsidRPr="008F4A36">
              <w:rPr>
                <w:rFonts w:eastAsia="Calibri"/>
                <w:bCs/>
              </w:rPr>
              <w:t xml:space="preserve">Выполнение наплавки  нагретых баллонов и труб. </w:t>
            </w:r>
          </w:p>
          <w:p w:rsidR="008F4A36" w:rsidRPr="008F4A36" w:rsidRDefault="008F4A36" w:rsidP="006A164C">
            <w:pPr>
              <w:pStyle w:val="ad"/>
              <w:numPr>
                <w:ilvl w:val="0"/>
                <w:numId w:val="6"/>
              </w:numPr>
              <w:tabs>
                <w:tab w:val="left" w:pos="426"/>
              </w:tabs>
              <w:autoSpaceDE w:val="0"/>
              <w:autoSpaceDN w:val="0"/>
              <w:adjustRightInd w:val="0"/>
              <w:spacing w:after="0"/>
              <w:ind w:left="426" w:hanging="284"/>
              <w:contextualSpacing/>
              <w:rPr>
                <w:rFonts w:eastAsia="Calibri"/>
                <w:bCs/>
              </w:rPr>
            </w:pPr>
            <w:r w:rsidRPr="008F4A36">
              <w:rPr>
                <w:rFonts w:eastAsia="Calibri"/>
                <w:bCs/>
              </w:rPr>
              <w:t>Выполнение наплавки дефектов деталей машин, механизмов и конструкций.</w:t>
            </w:r>
          </w:p>
          <w:p w:rsidR="008F4A36" w:rsidRDefault="008F4A36" w:rsidP="006A164C">
            <w:pPr>
              <w:pStyle w:val="ad"/>
              <w:numPr>
                <w:ilvl w:val="0"/>
                <w:numId w:val="6"/>
              </w:numPr>
              <w:tabs>
                <w:tab w:val="left" w:pos="426"/>
              </w:tabs>
              <w:autoSpaceDE w:val="0"/>
              <w:autoSpaceDN w:val="0"/>
              <w:adjustRightInd w:val="0"/>
              <w:spacing w:after="0"/>
              <w:ind w:left="426" w:hanging="284"/>
              <w:contextualSpacing/>
              <w:rPr>
                <w:rFonts w:eastAsia="Calibri"/>
                <w:bCs/>
              </w:rPr>
            </w:pPr>
            <w:r w:rsidRPr="008F4A36">
              <w:rPr>
                <w:rFonts w:eastAsia="Calibri"/>
                <w:bCs/>
              </w:rPr>
              <w:t>Выполнение операционного  контроля  технологии сборки и сварки изделий.</w:t>
            </w:r>
          </w:p>
          <w:p w:rsidR="00D34AC5" w:rsidRPr="00870F70" w:rsidRDefault="008F4A36" w:rsidP="006A164C">
            <w:pPr>
              <w:pStyle w:val="ad"/>
              <w:numPr>
                <w:ilvl w:val="0"/>
                <w:numId w:val="6"/>
              </w:numPr>
              <w:tabs>
                <w:tab w:val="left" w:pos="426"/>
              </w:tabs>
              <w:autoSpaceDE w:val="0"/>
              <w:autoSpaceDN w:val="0"/>
              <w:adjustRightInd w:val="0"/>
              <w:spacing w:after="0"/>
              <w:ind w:left="426" w:hanging="284"/>
              <w:contextualSpacing/>
              <w:rPr>
                <w:rFonts w:eastAsia="Calibri"/>
                <w:bCs/>
              </w:rPr>
            </w:pPr>
            <w:r w:rsidRPr="00870F70">
              <w:rPr>
                <w:rFonts w:eastAsia="Calibri"/>
                <w:bCs/>
              </w:rPr>
              <w:t>Выполнение  подсчета трудозатрат и стоимости выполненных работ</w:t>
            </w:r>
            <w:r w:rsidR="00870F70">
              <w:rPr>
                <w:rFonts w:eastAsia="Calibri"/>
                <w:bCs/>
              </w:rPr>
              <w:t>.</w:t>
            </w:r>
          </w:p>
        </w:tc>
        <w:tc>
          <w:tcPr>
            <w:tcW w:w="1701" w:type="dxa"/>
          </w:tcPr>
          <w:p w:rsidR="00D34AC5" w:rsidRPr="00015EFC" w:rsidRDefault="00D34AC5" w:rsidP="00D34AC5">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lastRenderedPageBreak/>
              <w:t>144</w:t>
            </w:r>
          </w:p>
          <w:p w:rsidR="00D34AC5" w:rsidRPr="00015EFC" w:rsidRDefault="00D34AC5" w:rsidP="00D34AC5">
            <w:pPr>
              <w:spacing w:after="0" w:line="240" w:lineRule="auto"/>
              <w:contextualSpacing/>
              <w:jc w:val="center"/>
              <w:rPr>
                <w:rFonts w:ascii="Times New Roman" w:hAnsi="Times New Roman"/>
                <w:b/>
                <w:sz w:val="24"/>
                <w:szCs w:val="24"/>
              </w:rPr>
            </w:pPr>
          </w:p>
          <w:p w:rsidR="00D34AC5" w:rsidRPr="00015EFC" w:rsidRDefault="00D34AC5" w:rsidP="00D34AC5">
            <w:pPr>
              <w:spacing w:after="0" w:line="240" w:lineRule="auto"/>
              <w:contextualSpacing/>
              <w:jc w:val="center"/>
              <w:rPr>
                <w:rFonts w:ascii="Times New Roman" w:hAnsi="Times New Roman"/>
                <w:b/>
                <w:sz w:val="24"/>
                <w:szCs w:val="24"/>
              </w:rPr>
            </w:pPr>
          </w:p>
        </w:tc>
      </w:tr>
      <w:tr w:rsidR="00D34AC5" w:rsidRPr="00015EFC" w:rsidTr="00D34AC5">
        <w:trPr>
          <w:trHeight w:val="358"/>
        </w:trPr>
        <w:tc>
          <w:tcPr>
            <w:tcW w:w="12724" w:type="dxa"/>
            <w:gridSpan w:val="2"/>
          </w:tcPr>
          <w:p w:rsidR="00D34AC5" w:rsidRPr="00015EFC" w:rsidRDefault="00D34AC5" w:rsidP="00D34AC5">
            <w:pPr>
              <w:spacing w:after="0" w:line="240" w:lineRule="auto"/>
              <w:contextualSpacing/>
              <w:jc w:val="right"/>
              <w:rPr>
                <w:rFonts w:ascii="Times New Roman" w:eastAsia="Calibri" w:hAnsi="Times New Roman"/>
                <w:b/>
                <w:bCs/>
                <w:sz w:val="24"/>
                <w:szCs w:val="24"/>
              </w:rPr>
            </w:pPr>
            <w:r w:rsidRPr="00015EFC">
              <w:rPr>
                <w:rFonts w:ascii="Times New Roman" w:eastAsia="Calibri" w:hAnsi="Times New Roman"/>
                <w:b/>
                <w:bCs/>
                <w:sz w:val="24"/>
                <w:szCs w:val="24"/>
              </w:rPr>
              <w:t>всего</w:t>
            </w:r>
          </w:p>
        </w:tc>
        <w:tc>
          <w:tcPr>
            <w:tcW w:w="1701" w:type="dxa"/>
          </w:tcPr>
          <w:p w:rsidR="00D34AC5" w:rsidRPr="00015EFC" w:rsidRDefault="00D34AC5" w:rsidP="00D34AC5">
            <w:pPr>
              <w:spacing w:after="0" w:line="240" w:lineRule="auto"/>
              <w:contextualSpacing/>
              <w:jc w:val="center"/>
              <w:rPr>
                <w:rFonts w:ascii="Times New Roman" w:hAnsi="Times New Roman"/>
                <w:b/>
                <w:sz w:val="24"/>
                <w:szCs w:val="24"/>
              </w:rPr>
            </w:pPr>
            <w:r w:rsidRPr="00015EFC">
              <w:rPr>
                <w:rFonts w:ascii="Times New Roman" w:hAnsi="Times New Roman"/>
                <w:b/>
                <w:sz w:val="24"/>
                <w:szCs w:val="24"/>
              </w:rPr>
              <w:t>468</w:t>
            </w:r>
          </w:p>
        </w:tc>
      </w:tr>
    </w:tbl>
    <w:p w:rsidR="00D34AC5" w:rsidRPr="00015EFC" w:rsidRDefault="00D34AC5" w:rsidP="00D34AC5">
      <w:pPr>
        <w:rPr>
          <w:rFonts w:ascii="Times New Roman" w:hAnsi="Times New Roman"/>
          <w:b/>
          <w:sz w:val="24"/>
          <w:szCs w:val="24"/>
        </w:rPr>
      </w:pPr>
    </w:p>
    <w:p w:rsidR="00D34AC5" w:rsidRPr="008554EA" w:rsidRDefault="00D34AC5" w:rsidP="00D34AC5">
      <w:pPr>
        <w:rPr>
          <w:rFonts w:ascii="Times New Roman" w:hAnsi="Times New Roman"/>
          <w:b/>
        </w:rPr>
      </w:pPr>
    </w:p>
    <w:p w:rsidR="00D34AC5" w:rsidRPr="008554EA" w:rsidRDefault="00D34AC5" w:rsidP="00D34AC5">
      <w:pPr>
        <w:suppressAutoHyphens/>
        <w:jc w:val="both"/>
        <w:rPr>
          <w:rFonts w:ascii="Times New Roman" w:hAnsi="Times New Roman"/>
          <w:b/>
        </w:rPr>
      </w:pPr>
    </w:p>
    <w:p w:rsidR="00D34AC5" w:rsidRPr="008554EA" w:rsidRDefault="00D34AC5" w:rsidP="00D34AC5">
      <w:pPr>
        <w:rPr>
          <w:rFonts w:ascii="Times New Roman" w:hAnsi="Times New Roman"/>
          <w:b/>
          <w:bCs/>
        </w:rPr>
        <w:sectPr w:rsidR="00D34AC5" w:rsidRPr="008554EA" w:rsidSect="008554EA">
          <w:pgSz w:w="16838" w:h="11906" w:orient="landscape"/>
          <w:pgMar w:top="851" w:right="1134" w:bottom="851" w:left="1134" w:header="708" w:footer="708" w:gutter="0"/>
          <w:cols w:space="708"/>
          <w:docGrid w:linePitch="360"/>
        </w:sectPr>
      </w:pPr>
    </w:p>
    <w:p w:rsidR="00D34AC5" w:rsidRPr="008554EA" w:rsidRDefault="00D34AC5" w:rsidP="00D34AC5">
      <w:pPr>
        <w:rPr>
          <w:rFonts w:ascii="Times New Roman" w:hAnsi="Times New Roman"/>
          <w:b/>
          <w:bCs/>
        </w:rPr>
      </w:pPr>
      <w:r w:rsidRPr="008554EA">
        <w:rPr>
          <w:rFonts w:ascii="Times New Roman" w:hAnsi="Times New Roman"/>
          <w:b/>
          <w:bCs/>
        </w:rPr>
        <w:lastRenderedPageBreak/>
        <w:t>3. УСЛОВИЯ РЕАЛИЗАЦИИ ПРОГРАММЫ ПРОФЕССИОНАЛЬНОГО  МОДУЛЯ</w:t>
      </w:r>
    </w:p>
    <w:p w:rsidR="00D34AC5" w:rsidRPr="006065AF" w:rsidRDefault="00D34AC5" w:rsidP="00D34AC5">
      <w:pPr>
        <w:suppressAutoHyphens/>
        <w:spacing w:after="0" w:line="240" w:lineRule="auto"/>
        <w:ind w:firstLine="709"/>
        <w:rPr>
          <w:rFonts w:ascii="Times New Roman" w:hAnsi="Times New Roman"/>
          <w:b/>
          <w:sz w:val="24"/>
          <w:szCs w:val="24"/>
        </w:rPr>
      </w:pPr>
      <w:r w:rsidRPr="006065AF">
        <w:rPr>
          <w:rFonts w:ascii="Times New Roman" w:hAnsi="Times New Roman"/>
          <w:b/>
          <w:sz w:val="24"/>
          <w:szCs w:val="24"/>
        </w:rPr>
        <w:t>3.1. Для реализации программы профессионального модуля должны быть предусмотрены следующие специальные помещения: Кабинеты:</w:t>
      </w:r>
    </w:p>
    <w:p w:rsidR="00D34AC5" w:rsidRPr="006065AF" w:rsidRDefault="00D34AC5" w:rsidP="00D34AC5">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
    <w:p w:rsidR="005E5C7D" w:rsidRPr="005E5C7D" w:rsidRDefault="005E5C7D" w:rsidP="005E5C7D">
      <w:pPr>
        <w:suppressAutoHyphens/>
        <w:spacing w:after="0" w:line="240" w:lineRule="auto"/>
        <w:ind w:left="709"/>
        <w:contextualSpacing/>
        <w:jc w:val="both"/>
        <w:rPr>
          <w:rFonts w:ascii="Times New Roman" w:hAnsi="Times New Roman"/>
          <w:b/>
          <w:i/>
          <w:sz w:val="24"/>
          <w:szCs w:val="24"/>
        </w:rPr>
      </w:pPr>
      <w:r>
        <w:rPr>
          <w:rFonts w:ascii="Times New Roman" w:hAnsi="Times New Roman"/>
          <w:b/>
          <w:i/>
          <w:sz w:val="24"/>
          <w:szCs w:val="24"/>
        </w:rPr>
        <w:t xml:space="preserve"> </w:t>
      </w:r>
      <w:r w:rsidRPr="005E5C7D">
        <w:rPr>
          <w:rFonts w:ascii="Times New Roman" w:hAnsi="Times New Roman"/>
          <w:b/>
          <w:i/>
          <w:sz w:val="24"/>
          <w:szCs w:val="24"/>
        </w:rPr>
        <w:t>Ка</w:t>
      </w:r>
      <w:r w:rsidR="00FB67C3">
        <w:rPr>
          <w:rFonts w:ascii="Times New Roman" w:hAnsi="Times New Roman"/>
          <w:b/>
          <w:i/>
          <w:sz w:val="24"/>
          <w:szCs w:val="24"/>
        </w:rPr>
        <w:t xml:space="preserve">бинет Технологии </w:t>
      </w:r>
      <w:r w:rsidRPr="005E5C7D">
        <w:rPr>
          <w:rFonts w:ascii="Times New Roman" w:hAnsi="Times New Roman"/>
          <w:b/>
          <w:i/>
          <w:sz w:val="24"/>
          <w:szCs w:val="24"/>
        </w:rPr>
        <w:t xml:space="preserve">сварочных работ </w:t>
      </w:r>
      <w:r w:rsidR="00FB67C3">
        <w:rPr>
          <w:rFonts w:ascii="Times New Roman" w:hAnsi="Times New Roman"/>
          <w:b/>
          <w:i/>
          <w:sz w:val="24"/>
          <w:szCs w:val="24"/>
        </w:rPr>
        <w:t xml:space="preserve"> </w:t>
      </w:r>
    </w:p>
    <w:p w:rsidR="005E5C7D" w:rsidRPr="005E5C7D" w:rsidRDefault="005E5C7D" w:rsidP="005E5C7D">
      <w:pPr>
        <w:suppressAutoHyphens/>
        <w:spacing w:after="0" w:line="240" w:lineRule="auto"/>
        <w:ind w:left="709"/>
        <w:contextualSpacing/>
        <w:jc w:val="both"/>
        <w:rPr>
          <w:rFonts w:ascii="Times New Roman" w:hAnsi="Times New Roman"/>
          <w:b/>
          <w:i/>
          <w:sz w:val="24"/>
          <w:szCs w:val="24"/>
        </w:rPr>
      </w:pPr>
      <w:r w:rsidRPr="005E5C7D">
        <w:rPr>
          <w:rFonts w:ascii="Times New Roman" w:hAnsi="Times New Roman"/>
          <w:b/>
          <w:i/>
          <w:sz w:val="24"/>
          <w:szCs w:val="24"/>
        </w:rPr>
        <w:t>оснащенный оборудованием:</w:t>
      </w:r>
    </w:p>
    <w:p w:rsidR="005E5C7D" w:rsidRPr="005E5C7D" w:rsidRDefault="005E5C7D" w:rsidP="005E5C7D">
      <w:pPr>
        <w:suppressAutoHyphens/>
        <w:spacing w:after="0" w:line="240" w:lineRule="auto"/>
        <w:ind w:left="709"/>
        <w:contextualSpacing/>
        <w:jc w:val="both"/>
        <w:rPr>
          <w:rFonts w:ascii="Times New Roman" w:hAnsi="Times New Roman"/>
          <w:sz w:val="24"/>
          <w:szCs w:val="24"/>
        </w:rPr>
      </w:pPr>
      <w:r w:rsidRPr="005E5C7D">
        <w:rPr>
          <w:rFonts w:ascii="Times New Roman" w:hAnsi="Times New Roman"/>
          <w:sz w:val="24"/>
          <w:szCs w:val="24"/>
        </w:rPr>
        <w:t xml:space="preserve">рабочее место преподавателя,  </w:t>
      </w:r>
    </w:p>
    <w:p w:rsidR="005E5C7D" w:rsidRPr="005E5C7D" w:rsidRDefault="005E5C7D" w:rsidP="005E5C7D">
      <w:pPr>
        <w:suppressAutoHyphens/>
        <w:spacing w:after="0" w:line="240" w:lineRule="auto"/>
        <w:ind w:left="709"/>
        <w:contextualSpacing/>
        <w:jc w:val="both"/>
        <w:rPr>
          <w:rFonts w:ascii="Times New Roman" w:hAnsi="Times New Roman"/>
          <w:sz w:val="24"/>
          <w:szCs w:val="24"/>
        </w:rPr>
      </w:pPr>
      <w:r w:rsidRPr="005E5C7D">
        <w:rPr>
          <w:rFonts w:ascii="Times New Roman" w:hAnsi="Times New Roman"/>
          <w:sz w:val="24"/>
          <w:szCs w:val="24"/>
        </w:rPr>
        <w:t>посадочные места по количеству обучающихся;</w:t>
      </w:r>
    </w:p>
    <w:p w:rsidR="005E5C7D" w:rsidRPr="005E5C7D" w:rsidRDefault="005E5C7D" w:rsidP="005E5C7D">
      <w:pPr>
        <w:suppressAutoHyphens/>
        <w:spacing w:after="0" w:line="240" w:lineRule="auto"/>
        <w:ind w:left="709"/>
        <w:contextualSpacing/>
        <w:jc w:val="both"/>
        <w:rPr>
          <w:rFonts w:ascii="Times New Roman" w:hAnsi="Times New Roman"/>
          <w:sz w:val="24"/>
          <w:szCs w:val="24"/>
        </w:rPr>
      </w:pPr>
      <w:r w:rsidRPr="005E5C7D">
        <w:rPr>
          <w:rFonts w:ascii="Times New Roman" w:hAnsi="Times New Roman"/>
          <w:sz w:val="24"/>
          <w:szCs w:val="24"/>
        </w:rPr>
        <w:t xml:space="preserve">комплект учебно-наглядных пособий по предмету «Технология выполнения 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 </w:t>
      </w:r>
    </w:p>
    <w:p w:rsidR="005E5C7D" w:rsidRPr="005E5C7D" w:rsidRDefault="005E5C7D" w:rsidP="005E5C7D">
      <w:pPr>
        <w:suppressAutoHyphens/>
        <w:spacing w:after="0" w:line="240" w:lineRule="auto"/>
        <w:ind w:left="709"/>
        <w:contextualSpacing/>
        <w:jc w:val="both"/>
        <w:rPr>
          <w:rFonts w:ascii="Times New Roman" w:hAnsi="Times New Roman"/>
          <w:sz w:val="24"/>
          <w:szCs w:val="24"/>
        </w:rPr>
      </w:pPr>
      <w:r w:rsidRPr="005E5C7D">
        <w:rPr>
          <w:rFonts w:ascii="Times New Roman" w:hAnsi="Times New Roman"/>
          <w:sz w:val="24"/>
          <w:szCs w:val="24"/>
        </w:rPr>
        <w:t>комплекты раздаточных материалов.</w:t>
      </w:r>
    </w:p>
    <w:p w:rsidR="005E5C7D" w:rsidRPr="005E5C7D" w:rsidRDefault="005E5C7D" w:rsidP="005E5C7D">
      <w:pPr>
        <w:suppressAutoHyphens/>
        <w:spacing w:after="0" w:line="240" w:lineRule="auto"/>
        <w:ind w:left="709"/>
        <w:contextualSpacing/>
        <w:jc w:val="both"/>
        <w:rPr>
          <w:rFonts w:ascii="Times New Roman" w:hAnsi="Times New Roman"/>
          <w:b/>
          <w:i/>
          <w:sz w:val="24"/>
          <w:szCs w:val="24"/>
        </w:rPr>
      </w:pPr>
      <w:r w:rsidRPr="005E5C7D">
        <w:rPr>
          <w:rFonts w:ascii="Times New Roman" w:hAnsi="Times New Roman"/>
          <w:b/>
          <w:i/>
          <w:sz w:val="24"/>
          <w:szCs w:val="24"/>
        </w:rPr>
        <w:t>техническими средствами обучения:</w:t>
      </w:r>
    </w:p>
    <w:p w:rsidR="00D34AC5" w:rsidRPr="005E5C7D" w:rsidRDefault="005E5C7D" w:rsidP="005E5C7D">
      <w:pPr>
        <w:suppressAutoHyphens/>
        <w:spacing w:after="0" w:line="240" w:lineRule="auto"/>
        <w:ind w:left="709"/>
        <w:contextualSpacing/>
        <w:jc w:val="both"/>
        <w:rPr>
          <w:rFonts w:ascii="Times New Roman" w:hAnsi="Times New Roman"/>
          <w:sz w:val="24"/>
          <w:szCs w:val="24"/>
        </w:rPr>
      </w:pPr>
      <w:r w:rsidRPr="005E5C7D">
        <w:rPr>
          <w:rFonts w:ascii="Times New Roman" w:hAnsi="Times New Roman"/>
          <w:sz w:val="24"/>
          <w:szCs w:val="24"/>
        </w:rPr>
        <w:t xml:space="preserve">персональный компьютер, проектор и/или интерактивная доска  </w:t>
      </w:r>
    </w:p>
    <w:p w:rsidR="00D34AC5" w:rsidRPr="00246369" w:rsidRDefault="00D34AC5" w:rsidP="00D34AC5">
      <w:pPr>
        <w:spacing w:after="0" w:line="240" w:lineRule="auto"/>
        <w:ind w:left="927"/>
        <w:contextualSpacing/>
        <w:jc w:val="both"/>
        <w:rPr>
          <w:rFonts w:ascii="Times New Roman" w:hAnsi="Times New Roman"/>
          <w:b/>
          <w:sz w:val="24"/>
          <w:szCs w:val="24"/>
        </w:rPr>
      </w:pPr>
    </w:p>
    <w:p w:rsidR="00D34AC5" w:rsidRPr="00840EC8" w:rsidRDefault="00D34AC5" w:rsidP="00D34AC5">
      <w:pPr>
        <w:suppressAutoHyphens/>
        <w:spacing w:after="0" w:line="240" w:lineRule="auto"/>
        <w:ind w:left="927"/>
        <w:jc w:val="both"/>
        <w:rPr>
          <w:rFonts w:ascii="Times New Roman" w:hAnsi="Times New Roman"/>
          <w:b/>
          <w:i/>
          <w:sz w:val="24"/>
          <w:szCs w:val="24"/>
        </w:rPr>
      </w:pPr>
      <w:r>
        <w:rPr>
          <w:rFonts w:ascii="Times New Roman" w:hAnsi="Times New Roman"/>
          <w:b/>
          <w:i/>
          <w:sz w:val="24"/>
          <w:szCs w:val="24"/>
        </w:rPr>
        <w:t xml:space="preserve">Мастерская №1  </w:t>
      </w:r>
      <w:r w:rsidR="00870F70">
        <w:rPr>
          <w:rFonts w:ascii="Times New Roman" w:hAnsi="Times New Roman"/>
          <w:b/>
          <w:i/>
          <w:sz w:val="24"/>
          <w:szCs w:val="24"/>
        </w:rPr>
        <w:t xml:space="preserve"> </w:t>
      </w:r>
      <w:r w:rsidR="00870F70" w:rsidRPr="00870F70">
        <w:rPr>
          <w:rFonts w:ascii="Times New Roman" w:hAnsi="Times New Roman"/>
          <w:b/>
          <w:i/>
          <w:sz w:val="24"/>
          <w:szCs w:val="24"/>
        </w:rPr>
        <w:t>Электросварочная</w:t>
      </w:r>
      <w:r w:rsidRPr="00840EC8">
        <w:rPr>
          <w:rFonts w:ascii="Times New Roman" w:hAnsi="Times New Roman"/>
          <w:b/>
          <w:i/>
          <w:sz w:val="24"/>
          <w:szCs w:val="24"/>
        </w:rPr>
        <w:t xml:space="preserve">,  </w:t>
      </w:r>
    </w:p>
    <w:p w:rsidR="00D34AC5" w:rsidRDefault="00D34AC5" w:rsidP="00D34AC5">
      <w:pPr>
        <w:suppressAutoHyphens/>
        <w:spacing w:after="0" w:line="240" w:lineRule="auto"/>
        <w:jc w:val="both"/>
        <w:rPr>
          <w:rFonts w:ascii="Times New Roman" w:hAnsi="Times New Roman"/>
          <w:b/>
          <w:sz w:val="24"/>
          <w:szCs w:val="24"/>
        </w:rPr>
      </w:pPr>
      <w:r>
        <w:rPr>
          <w:rFonts w:ascii="Times New Roman" w:hAnsi="Times New Roman"/>
          <w:sz w:val="24"/>
          <w:szCs w:val="24"/>
        </w:rPr>
        <w:t xml:space="preserve">оснащена в соответствии с п. 6.1.2.3.  Примерной программы по профессии </w:t>
      </w:r>
      <w:r w:rsidRPr="006F59F9">
        <w:rPr>
          <w:rFonts w:ascii="Times New Roman" w:hAnsi="Times New Roman"/>
          <w:b/>
          <w:sz w:val="24"/>
          <w:szCs w:val="24"/>
        </w:rPr>
        <w:t>08.01.0</w:t>
      </w:r>
      <w:r>
        <w:rPr>
          <w:rFonts w:ascii="Times New Roman" w:hAnsi="Times New Roman"/>
          <w:b/>
          <w:sz w:val="24"/>
          <w:szCs w:val="24"/>
        </w:rPr>
        <w:t>7 Мастер общестроительных работ</w:t>
      </w:r>
    </w:p>
    <w:p w:rsidR="00D34AC5" w:rsidRPr="00E500A2" w:rsidRDefault="00D34AC5" w:rsidP="00D34AC5">
      <w:pPr>
        <w:suppressAutoHyphens/>
        <w:spacing w:after="0" w:line="240" w:lineRule="auto"/>
        <w:ind w:left="567"/>
        <w:contextualSpacing/>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  </w:t>
      </w:r>
      <w:r>
        <w:rPr>
          <w:rFonts w:ascii="Times New Roman" w:hAnsi="Times New Roman"/>
          <w:b/>
          <w:i/>
          <w:sz w:val="24"/>
          <w:szCs w:val="24"/>
        </w:rPr>
        <w:t xml:space="preserve"> </w:t>
      </w:r>
    </w:p>
    <w:p w:rsidR="00D34AC5" w:rsidRPr="006F59F9" w:rsidRDefault="00D34AC5" w:rsidP="00D34AC5">
      <w:pPr>
        <w:spacing w:after="0" w:line="240" w:lineRule="auto"/>
        <w:ind w:firstLine="709"/>
        <w:contextualSpacing/>
        <w:rPr>
          <w:rFonts w:ascii="Times New Roman" w:hAnsi="Times New Roman"/>
          <w:b/>
          <w:bCs/>
          <w:sz w:val="24"/>
          <w:szCs w:val="24"/>
        </w:rPr>
      </w:pPr>
      <w:r w:rsidRPr="006F59F9">
        <w:rPr>
          <w:rFonts w:ascii="Times New Roman" w:hAnsi="Times New Roman"/>
          <w:b/>
          <w:bCs/>
          <w:sz w:val="24"/>
          <w:szCs w:val="24"/>
        </w:rPr>
        <w:t>3.2. Информационное обеспечение реализации программы</w:t>
      </w:r>
    </w:p>
    <w:p w:rsidR="00D34AC5" w:rsidRPr="006F59F9" w:rsidRDefault="00D34AC5" w:rsidP="00D34AC5">
      <w:pPr>
        <w:suppressAutoHyphens/>
        <w:spacing w:after="0" w:line="240" w:lineRule="auto"/>
        <w:ind w:firstLine="709"/>
        <w:contextualSpacing/>
        <w:jc w:val="both"/>
        <w:rPr>
          <w:rFonts w:ascii="Times New Roman" w:hAnsi="Times New Roman"/>
          <w:sz w:val="24"/>
          <w:szCs w:val="24"/>
        </w:rPr>
      </w:pPr>
      <w:r w:rsidRPr="006F59F9">
        <w:rPr>
          <w:rFonts w:ascii="Times New Roman" w:hAnsi="Times New Roman"/>
          <w:bCs/>
          <w:sz w:val="24"/>
          <w:szCs w:val="24"/>
        </w:rPr>
        <w:t>Для реализации программы библиотечный фонд образовательной организации должен иметь  п</w:t>
      </w:r>
      <w:r w:rsidRPr="006F59F9">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rsidR="00D34AC5" w:rsidRPr="006F59F9" w:rsidRDefault="00D34AC5" w:rsidP="00D34AC5">
      <w:pPr>
        <w:spacing w:after="0" w:line="240" w:lineRule="auto"/>
        <w:ind w:left="360"/>
        <w:contextualSpacing/>
        <w:rPr>
          <w:rFonts w:ascii="Times New Roman" w:hAnsi="Times New Roman"/>
          <w:sz w:val="24"/>
          <w:szCs w:val="24"/>
        </w:rPr>
      </w:pPr>
    </w:p>
    <w:p w:rsidR="00D34AC5" w:rsidRPr="006F59F9" w:rsidRDefault="00D34AC5" w:rsidP="00D34AC5">
      <w:pPr>
        <w:spacing w:after="0" w:line="240" w:lineRule="auto"/>
        <w:ind w:left="360"/>
        <w:contextualSpacing/>
        <w:rPr>
          <w:rFonts w:ascii="Times New Roman" w:hAnsi="Times New Roman"/>
          <w:b/>
          <w:sz w:val="24"/>
          <w:szCs w:val="24"/>
        </w:rPr>
      </w:pPr>
      <w:r w:rsidRPr="006F59F9">
        <w:rPr>
          <w:rFonts w:ascii="Times New Roman" w:hAnsi="Times New Roman"/>
          <w:b/>
          <w:sz w:val="24"/>
          <w:szCs w:val="24"/>
        </w:rPr>
        <w:t>3.2.1. Печатные издания</w:t>
      </w:r>
      <w:r w:rsidRPr="006F59F9">
        <w:rPr>
          <w:rFonts w:ascii="Times New Roman" w:hAnsi="Times New Roman"/>
          <w:b/>
          <w:sz w:val="24"/>
          <w:szCs w:val="24"/>
          <w:vertAlign w:val="superscript"/>
        </w:rPr>
        <w:footnoteReference w:id="37"/>
      </w:r>
    </w:p>
    <w:p w:rsidR="00870F70" w:rsidRPr="00870F70" w:rsidRDefault="00D34AC5" w:rsidP="00BC17C9">
      <w:pPr>
        <w:tabs>
          <w:tab w:val="left" w:pos="1134"/>
        </w:tabs>
        <w:ind w:left="709"/>
        <w:contextualSpacing/>
        <w:jc w:val="both"/>
        <w:rPr>
          <w:rFonts w:ascii="Times New Roman" w:hAnsi="Times New Roman"/>
          <w:sz w:val="24"/>
          <w:szCs w:val="24"/>
        </w:rPr>
      </w:pPr>
      <w:r w:rsidRPr="00BD1E56">
        <w:rPr>
          <w:rFonts w:ascii="Times New Roman" w:hAnsi="Times New Roman"/>
          <w:sz w:val="24"/>
          <w:szCs w:val="24"/>
        </w:rPr>
        <w:t xml:space="preserve">1. </w:t>
      </w:r>
      <w:r>
        <w:rPr>
          <w:rFonts w:ascii="Times New Roman" w:hAnsi="Times New Roman"/>
          <w:sz w:val="24"/>
          <w:szCs w:val="24"/>
        </w:rPr>
        <w:t xml:space="preserve"> </w:t>
      </w:r>
      <w:r w:rsidR="00870F70">
        <w:rPr>
          <w:rFonts w:ascii="Times New Roman" w:hAnsi="Times New Roman"/>
          <w:sz w:val="24"/>
          <w:szCs w:val="24"/>
        </w:rPr>
        <w:t xml:space="preserve"> </w:t>
      </w:r>
      <w:r w:rsidR="00870F70" w:rsidRPr="00870F70">
        <w:rPr>
          <w:rFonts w:ascii="Times New Roman" w:hAnsi="Times New Roman"/>
          <w:sz w:val="24"/>
          <w:szCs w:val="24"/>
        </w:rPr>
        <w:t>Овчинников  В.В. Выполнение  сварочных работ электродуговой сваркой: учебник / В.В. Овчинников -М.: Издательский центр «Академия», 2018</w:t>
      </w:r>
    </w:p>
    <w:p w:rsidR="00870F70" w:rsidRPr="00870F70" w:rsidRDefault="00870F70" w:rsidP="00BC17C9">
      <w:pPr>
        <w:tabs>
          <w:tab w:val="left" w:pos="1134"/>
        </w:tabs>
        <w:ind w:left="709"/>
        <w:contextualSpacing/>
        <w:jc w:val="both"/>
        <w:rPr>
          <w:rFonts w:ascii="Times New Roman" w:hAnsi="Times New Roman"/>
          <w:sz w:val="24"/>
          <w:szCs w:val="24"/>
        </w:rPr>
      </w:pPr>
      <w:r w:rsidRPr="00870F70">
        <w:rPr>
          <w:rFonts w:ascii="Times New Roman" w:hAnsi="Times New Roman"/>
          <w:sz w:val="24"/>
          <w:szCs w:val="24"/>
        </w:rPr>
        <w:t>2.</w:t>
      </w:r>
      <w:r w:rsidRPr="00870F70">
        <w:rPr>
          <w:rFonts w:ascii="Times New Roman" w:hAnsi="Times New Roman"/>
          <w:sz w:val="24"/>
          <w:szCs w:val="24"/>
        </w:rPr>
        <w:tab/>
        <w:t xml:space="preserve">Овчинников  В.В.  Дефектация сварных </w:t>
      </w:r>
      <w:proofErr w:type="spellStart"/>
      <w:r w:rsidRPr="00870F70">
        <w:rPr>
          <w:rFonts w:ascii="Times New Roman" w:hAnsi="Times New Roman"/>
          <w:sz w:val="24"/>
          <w:szCs w:val="24"/>
        </w:rPr>
        <w:t>швови</w:t>
      </w:r>
      <w:proofErr w:type="spellEnd"/>
      <w:r w:rsidRPr="00870F70">
        <w:rPr>
          <w:rFonts w:ascii="Times New Roman" w:hAnsi="Times New Roman"/>
          <w:sz w:val="24"/>
          <w:szCs w:val="24"/>
        </w:rPr>
        <w:t xml:space="preserve"> контроль качества сварных соединений: учебник / В.В. Овчинников -М.: Издательский центр «Академия», 2017</w:t>
      </w:r>
    </w:p>
    <w:p w:rsidR="00D34AC5" w:rsidRDefault="00870F70" w:rsidP="00BC17C9">
      <w:pPr>
        <w:tabs>
          <w:tab w:val="left" w:pos="1134"/>
        </w:tabs>
        <w:ind w:left="709"/>
        <w:contextualSpacing/>
        <w:jc w:val="both"/>
        <w:rPr>
          <w:rFonts w:ascii="Times New Roman" w:hAnsi="Times New Roman"/>
          <w:sz w:val="24"/>
          <w:szCs w:val="24"/>
        </w:rPr>
      </w:pPr>
      <w:r w:rsidRPr="00870F70">
        <w:rPr>
          <w:rFonts w:ascii="Times New Roman" w:hAnsi="Times New Roman"/>
          <w:sz w:val="24"/>
          <w:szCs w:val="24"/>
        </w:rPr>
        <w:t>3.</w:t>
      </w:r>
      <w:r w:rsidRPr="00870F70">
        <w:rPr>
          <w:rFonts w:ascii="Times New Roman" w:hAnsi="Times New Roman"/>
          <w:sz w:val="24"/>
          <w:szCs w:val="24"/>
        </w:rPr>
        <w:tab/>
        <w:t xml:space="preserve"> Овчинников  В.В.  Контроль качества сварных соединений: учебник / В.В. Овчинников -М.: Издательский центр «Академия», 2018</w:t>
      </w:r>
    </w:p>
    <w:p w:rsidR="00D34AC5" w:rsidRPr="00BD1E56" w:rsidRDefault="00870F70" w:rsidP="00BC17C9">
      <w:pPr>
        <w:tabs>
          <w:tab w:val="left" w:pos="1134"/>
        </w:tabs>
        <w:ind w:left="709"/>
        <w:contextualSpacing/>
        <w:jc w:val="both"/>
        <w:rPr>
          <w:rFonts w:ascii="Times New Roman" w:hAnsi="Times New Roman"/>
          <w:sz w:val="24"/>
          <w:szCs w:val="24"/>
        </w:rPr>
      </w:pPr>
      <w:r>
        <w:rPr>
          <w:rFonts w:ascii="Times New Roman" w:hAnsi="Times New Roman"/>
          <w:sz w:val="24"/>
          <w:szCs w:val="24"/>
        </w:rPr>
        <w:t>4</w:t>
      </w:r>
      <w:r w:rsidR="00D34AC5" w:rsidRPr="00BD1E56">
        <w:rPr>
          <w:rFonts w:ascii="Times New Roman" w:hAnsi="Times New Roman"/>
          <w:sz w:val="24"/>
          <w:szCs w:val="24"/>
        </w:rPr>
        <w:t>. Лукин А.А. Основы технологии общестроительных работ/ А.А.</w:t>
      </w:r>
      <w:r w:rsidR="00D34AC5">
        <w:rPr>
          <w:rFonts w:ascii="Times New Roman" w:hAnsi="Times New Roman"/>
          <w:sz w:val="24"/>
          <w:szCs w:val="24"/>
        </w:rPr>
        <w:t xml:space="preserve"> </w:t>
      </w:r>
      <w:r w:rsidR="00D34AC5" w:rsidRPr="00BD1E56">
        <w:rPr>
          <w:rFonts w:ascii="Times New Roman" w:hAnsi="Times New Roman"/>
          <w:sz w:val="24"/>
          <w:szCs w:val="24"/>
        </w:rPr>
        <w:t>Лукин-М.: Издательский центр «Академия», 2018</w:t>
      </w:r>
    </w:p>
    <w:p w:rsidR="00D34AC5" w:rsidRPr="006F59F9" w:rsidRDefault="00D34AC5" w:rsidP="00D34AC5">
      <w:pPr>
        <w:spacing w:after="0" w:line="240" w:lineRule="auto"/>
        <w:ind w:left="360"/>
        <w:contextualSpacing/>
        <w:rPr>
          <w:rFonts w:ascii="Times New Roman" w:hAnsi="Times New Roman"/>
          <w:b/>
          <w:sz w:val="24"/>
          <w:szCs w:val="24"/>
        </w:rPr>
      </w:pPr>
    </w:p>
    <w:p w:rsidR="00D34AC5" w:rsidRPr="006F59F9" w:rsidRDefault="00D34AC5" w:rsidP="00D34AC5">
      <w:pPr>
        <w:spacing w:after="0" w:line="240" w:lineRule="auto"/>
        <w:ind w:left="360"/>
        <w:contextualSpacing/>
        <w:rPr>
          <w:rFonts w:ascii="Times New Roman" w:hAnsi="Times New Roman"/>
          <w:b/>
          <w:sz w:val="24"/>
          <w:szCs w:val="24"/>
        </w:rPr>
      </w:pPr>
      <w:r w:rsidRPr="006F59F9">
        <w:rPr>
          <w:rFonts w:ascii="Times New Roman" w:hAnsi="Times New Roman"/>
          <w:b/>
          <w:sz w:val="24"/>
          <w:szCs w:val="24"/>
        </w:rPr>
        <w:t>3.2.2. Электронные издания (электронные ресурсы)</w:t>
      </w:r>
    </w:p>
    <w:p w:rsidR="00D34AC5" w:rsidRPr="00BC17C9" w:rsidRDefault="00D34AC5" w:rsidP="00D34AC5">
      <w:pPr>
        <w:spacing w:after="0" w:line="240" w:lineRule="auto"/>
        <w:ind w:left="709"/>
        <w:contextualSpacing/>
        <w:rPr>
          <w:rFonts w:ascii="Times New Roman" w:hAnsi="Times New Roman"/>
          <w:sz w:val="24"/>
          <w:szCs w:val="24"/>
        </w:rPr>
      </w:pPr>
      <w:r>
        <w:rPr>
          <w:rFonts w:ascii="Times New Roman" w:hAnsi="Times New Roman"/>
          <w:sz w:val="24"/>
          <w:szCs w:val="24"/>
        </w:rPr>
        <w:t xml:space="preserve"> </w:t>
      </w:r>
      <w:r w:rsidRPr="007A5DC9">
        <w:rPr>
          <w:rFonts w:ascii="Times New Roman" w:hAnsi="Times New Roman"/>
          <w:sz w:val="24"/>
          <w:szCs w:val="24"/>
        </w:rPr>
        <w:t>1.</w:t>
      </w:r>
      <w:r w:rsidRPr="007A5DC9">
        <w:rPr>
          <w:rFonts w:ascii="Times New Roman" w:hAnsi="Times New Roman"/>
          <w:sz w:val="24"/>
          <w:szCs w:val="24"/>
        </w:rPr>
        <w:tab/>
        <w:t xml:space="preserve">Авилова Е.Н., </w:t>
      </w:r>
      <w:proofErr w:type="spellStart"/>
      <w:r w:rsidRPr="007A5DC9">
        <w:rPr>
          <w:rFonts w:ascii="Times New Roman" w:hAnsi="Times New Roman"/>
          <w:sz w:val="24"/>
          <w:szCs w:val="24"/>
        </w:rPr>
        <w:t>Редикульцева</w:t>
      </w:r>
      <w:proofErr w:type="spellEnd"/>
      <w:r w:rsidRPr="007A5DC9">
        <w:rPr>
          <w:rFonts w:ascii="Times New Roman" w:hAnsi="Times New Roman"/>
          <w:sz w:val="24"/>
          <w:szCs w:val="24"/>
        </w:rPr>
        <w:t xml:space="preserve"> И.Г. Основы технологии общестроительных работ: Электронное п</w:t>
      </w:r>
      <w:r w:rsidR="00BC17C9">
        <w:rPr>
          <w:rFonts w:ascii="Times New Roman" w:hAnsi="Times New Roman"/>
          <w:sz w:val="24"/>
          <w:szCs w:val="24"/>
        </w:rPr>
        <w:t>риложение: Академия-Медиа, 2016</w:t>
      </w:r>
    </w:p>
    <w:p w:rsidR="00BC17C9" w:rsidRPr="00BC17C9" w:rsidRDefault="00BC17C9" w:rsidP="00D34AC5">
      <w:pPr>
        <w:spacing w:after="0" w:line="240" w:lineRule="auto"/>
        <w:ind w:left="709"/>
        <w:contextualSpacing/>
        <w:rPr>
          <w:rFonts w:ascii="Times New Roman" w:hAnsi="Times New Roman"/>
          <w:sz w:val="24"/>
          <w:szCs w:val="24"/>
        </w:rPr>
      </w:pPr>
    </w:p>
    <w:p w:rsidR="00D34AC5" w:rsidRPr="00870F70" w:rsidRDefault="00D34AC5" w:rsidP="00870F70">
      <w:pPr>
        <w:suppressAutoHyphens/>
        <w:ind w:left="360"/>
        <w:contextualSpacing/>
        <w:rPr>
          <w:rFonts w:ascii="Times New Roman" w:hAnsi="Times New Roman"/>
          <w:bCs/>
          <w:i/>
        </w:rPr>
      </w:pPr>
      <w:r w:rsidRPr="008554EA">
        <w:rPr>
          <w:rFonts w:ascii="Times New Roman" w:hAnsi="Times New Roman"/>
          <w:b/>
          <w:bCs/>
        </w:rPr>
        <w:t xml:space="preserve">3.2.3. Дополнительные источники </w:t>
      </w:r>
      <w:r w:rsidRPr="008554EA">
        <w:rPr>
          <w:rFonts w:ascii="Times New Roman" w:hAnsi="Times New Roman"/>
          <w:bCs/>
          <w:i/>
        </w:rPr>
        <w:t>(при необходимости)</w:t>
      </w:r>
    </w:p>
    <w:p w:rsidR="00D34AC5" w:rsidRPr="008554EA" w:rsidRDefault="00D34AC5" w:rsidP="00D34AC5">
      <w:pPr>
        <w:ind w:left="360"/>
        <w:contextualSpacing/>
        <w:rPr>
          <w:rFonts w:ascii="Times New Roman" w:hAnsi="Times New Roman"/>
          <w:bCs/>
          <w:i/>
        </w:rPr>
      </w:pPr>
    </w:p>
    <w:p w:rsidR="00D34AC5" w:rsidRPr="008554EA" w:rsidRDefault="00D34AC5" w:rsidP="00D34AC5">
      <w:pPr>
        <w:rPr>
          <w:rFonts w:ascii="Times New Roman" w:hAnsi="Times New Roman"/>
          <w:b/>
          <w:i/>
        </w:rPr>
      </w:pPr>
      <w:r w:rsidRPr="008554EA">
        <w:rPr>
          <w:rFonts w:ascii="Times New Roman" w:hAnsi="Times New Roman"/>
          <w:b/>
          <w:i/>
        </w:rPr>
        <w:lastRenderedPageBreak/>
        <w:t xml:space="preserve">4. КОНТРОЛЬ И ОЦЕНКА РЕЗУЛЬТАТОВ ОСВОЕНИЯ ПРОФЕССИОНАЛЬНОГО МОДУЛЯ </w:t>
      </w:r>
    </w:p>
    <w:tbl>
      <w:tblPr>
        <w:tblW w:w="9472" w:type="dxa"/>
        <w:tblCellMar>
          <w:left w:w="0" w:type="dxa"/>
          <w:right w:w="0" w:type="dxa"/>
        </w:tblCellMar>
        <w:tblLook w:val="04A0" w:firstRow="1" w:lastRow="0" w:firstColumn="1" w:lastColumn="0" w:noHBand="0" w:noVBand="1"/>
      </w:tblPr>
      <w:tblGrid>
        <w:gridCol w:w="2370"/>
        <w:gridCol w:w="4267"/>
        <w:gridCol w:w="2835"/>
      </w:tblGrid>
      <w:tr w:rsidR="00D34AC5" w:rsidRPr="008554EA" w:rsidTr="00870F70">
        <w:trPr>
          <w:trHeight w:val="189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rsidR="00D34AC5" w:rsidRPr="00B078B2" w:rsidRDefault="00D34AC5" w:rsidP="00D34AC5">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Код и наименование профессиональных и общих компетенций, формируемых в рамках модуля</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rsidR="00D34AC5" w:rsidRPr="00B078B2" w:rsidRDefault="00D34AC5" w:rsidP="00D34AC5">
            <w:pPr>
              <w:suppressAutoHyphens/>
              <w:jc w:val="center"/>
              <w:rPr>
                <w:rFonts w:ascii="Times New Roman" w:eastAsia="Calibri" w:hAnsi="Times New Roman"/>
                <w:sz w:val="24"/>
                <w:szCs w:val="24"/>
                <w:lang w:eastAsia="en-US"/>
              </w:rPr>
            </w:pPr>
          </w:p>
          <w:p w:rsidR="00D34AC5" w:rsidRPr="00B078B2" w:rsidRDefault="00D34AC5" w:rsidP="00D34AC5">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Критерии оценки</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D34AC5" w:rsidRPr="00B078B2" w:rsidRDefault="00D34AC5" w:rsidP="00D34AC5">
            <w:pPr>
              <w:suppressAutoHyphens/>
              <w:jc w:val="center"/>
              <w:rPr>
                <w:rFonts w:ascii="Times New Roman" w:eastAsia="Calibri" w:hAnsi="Times New Roman"/>
                <w:sz w:val="24"/>
                <w:szCs w:val="24"/>
                <w:lang w:eastAsia="en-US"/>
              </w:rPr>
            </w:pPr>
          </w:p>
          <w:p w:rsidR="00D34AC5" w:rsidRPr="00B078B2" w:rsidRDefault="00D34AC5" w:rsidP="00D34AC5">
            <w:pPr>
              <w:suppressAutoHyphens/>
              <w:jc w:val="center"/>
              <w:rPr>
                <w:rFonts w:ascii="Times New Roman" w:eastAsia="Calibri" w:hAnsi="Times New Roman"/>
                <w:sz w:val="24"/>
                <w:szCs w:val="24"/>
                <w:lang w:eastAsia="en-US"/>
              </w:rPr>
            </w:pPr>
            <w:r w:rsidRPr="00B078B2">
              <w:rPr>
                <w:rFonts w:ascii="Times New Roman" w:eastAsia="Calibri" w:hAnsi="Times New Roman"/>
                <w:sz w:val="24"/>
                <w:szCs w:val="24"/>
                <w:lang w:eastAsia="en-US"/>
              </w:rPr>
              <w:t>Методы оценки</w:t>
            </w:r>
          </w:p>
        </w:tc>
      </w:tr>
      <w:tr w:rsidR="00D34AC5" w:rsidRPr="008554EA" w:rsidTr="00D34AC5">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D34AC5" w:rsidRPr="00B078B2" w:rsidRDefault="00870F70" w:rsidP="00870F70">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ПК 7.1. Выполнять подготови</w:t>
            </w:r>
            <w:r w:rsidRPr="00870F70">
              <w:rPr>
                <w:rFonts w:ascii="Times New Roman" w:hAnsi="Times New Roman"/>
                <w:color w:val="000000"/>
                <w:sz w:val="24"/>
                <w:szCs w:val="24"/>
              </w:rPr>
              <w:t>тельные работы и сборочные операции при производстве свароч</w:t>
            </w:r>
            <w:r>
              <w:rPr>
                <w:rFonts w:ascii="Times New Roman" w:hAnsi="Times New Roman"/>
                <w:color w:val="000000"/>
                <w:sz w:val="24"/>
                <w:szCs w:val="24"/>
              </w:rPr>
              <w:t>ных работ руч</w:t>
            </w:r>
            <w:r w:rsidRPr="00870F70">
              <w:rPr>
                <w:rFonts w:ascii="Times New Roman" w:hAnsi="Times New Roman"/>
                <w:color w:val="000000"/>
                <w:sz w:val="24"/>
                <w:szCs w:val="24"/>
              </w:rPr>
              <w:t>ной д</w:t>
            </w:r>
            <w:r>
              <w:rPr>
                <w:rFonts w:ascii="Times New Roman" w:hAnsi="Times New Roman"/>
                <w:color w:val="000000"/>
                <w:sz w:val="24"/>
                <w:szCs w:val="24"/>
              </w:rPr>
              <w:t>уговой сваркой плавящимся покрытым электродом, руч</w:t>
            </w:r>
            <w:r w:rsidRPr="00870F70">
              <w:rPr>
                <w:rFonts w:ascii="Times New Roman" w:hAnsi="Times New Roman"/>
                <w:color w:val="000000"/>
                <w:sz w:val="24"/>
                <w:szCs w:val="24"/>
              </w:rPr>
              <w:t>ной дуговой сваркой неплавя</w:t>
            </w:r>
            <w:r>
              <w:rPr>
                <w:rFonts w:ascii="Times New Roman" w:hAnsi="Times New Roman"/>
                <w:color w:val="000000"/>
                <w:sz w:val="24"/>
                <w:szCs w:val="24"/>
              </w:rPr>
              <w:t>щимся элек</w:t>
            </w:r>
            <w:r w:rsidRPr="00870F70">
              <w:rPr>
                <w:rFonts w:ascii="Times New Roman" w:hAnsi="Times New Roman"/>
                <w:color w:val="000000"/>
                <w:sz w:val="24"/>
                <w:szCs w:val="24"/>
              </w:rPr>
              <w:t>тродом</w:t>
            </w:r>
            <w:r>
              <w:rPr>
                <w:rFonts w:ascii="Times New Roman" w:hAnsi="Times New Roman"/>
                <w:color w:val="000000"/>
                <w:sz w:val="24"/>
                <w:szCs w:val="24"/>
              </w:rPr>
              <w:t xml:space="preserve"> в защитном газе, плазменной ду</w:t>
            </w:r>
            <w:r w:rsidRPr="00870F70">
              <w:rPr>
                <w:rFonts w:ascii="Times New Roman" w:hAnsi="Times New Roman"/>
                <w:color w:val="000000"/>
                <w:sz w:val="24"/>
                <w:szCs w:val="24"/>
              </w:rPr>
              <w:t>говой сваркой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870F70" w:rsidRPr="00870F70" w:rsidRDefault="00870F70" w:rsidP="00870F70">
            <w:pPr>
              <w:spacing w:after="0" w:line="240" w:lineRule="auto"/>
              <w:contextualSpacing/>
              <w:jc w:val="both"/>
              <w:rPr>
                <w:rFonts w:ascii="Times New Roman" w:hAnsi="Times New Roman"/>
                <w:sz w:val="24"/>
                <w:szCs w:val="24"/>
              </w:rPr>
            </w:pPr>
            <w:r>
              <w:rPr>
                <w:rFonts w:ascii="Times New Roman" w:hAnsi="Times New Roman"/>
                <w:sz w:val="24"/>
                <w:szCs w:val="24"/>
              </w:rPr>
              <w:t>Оценка процесса р</w:t>
            </w:r>
            <w:r w:rsidRPr="00870F70">
              <w:rPr>
                <w:rFonts w:ascii="Times New Roman" w:hAnsi="Times New Roman"/>
                <w:sz w:val="24"/>
                <w:szCs w:val="24"/>
              </w:rPr>
              <w:t>ационально</w:t>
            </w:r>
            <w:r>
              <w:rPr>
                <w:rFonts w:ascii="Times New Roman" w:hAnsi="Times New Roman"/>
                <w:sz w:val="24"/>
                <w:szCs w:val="24"/>
              </w:rPr>
              <w:t>й</w:t>
            </w:r>
            <w:r w:rsidRPr="00870F70">
              <w:rPr>
                <w:rFonts w:ascii="Times New Roman" w:hAnsi="Times New Roman"/>
                <w:sz w:val="24"/>
                <w:szCs w:val="24"/>
              </w:rPr>
              <w:t xml:space="preserve"> организ</w:t>
            </w:r>
            <w:r>
              <w:rPr>
                <w:rFonts w:ascii="Times New Roman" w:hAnsi="Times New Roman"/>
                <w:sz w:val="24"/>
                <w:szCs w:val="24"/>
              </w:rPr>
              <w:t>ации</w:t>
            </w:r>
            <w:r w:rsidRPr="00870F70">
              <w:rPr>
                <w:rFonts w:ascii="Times New Roman" w:hAnsi="Times New Roman"/>
                <w:sz w:val="24"/>
                <w:szCs w:val="24"/>
              </w:rPr>
              <w:t xml:space="preserve"> рабо</w:t>
            </w:r>
            <w:r>
              <w:rPr>
                <w:rFonts w:ascii="Times New Roman" w:hAnsi="Times New Roman"/>
                <w:sz w:val="24"/>
                <w:szCs w:val="24"/>
              </w:rPr>
              <w:t>чего места</w:t>
            </w:r>
            <w:r w:rsidRPr="00870F70">
              <w:rPr>
                <w:rFonts w:ascii="Times New Roman" w:hAnsi="Times New Roman"/>
                <w:sz w:val="24"/>
                <w:szCs w:val="24"/>
              </w:rPr>
              <w:t xml:space="preserve">. </w:t>
            </w:r>
          </w:p>
          <w:p w:rsidR="00870F70" w:rsidRPr="00870F70" w:rsidRDefault="00870F70" w:rsidP="00870F70">
            <w:pPr>
              <w:spacing w:after="0" w:line="240" w:lineRule="auto"/>
              <w:contextualSpacing/>
              <w:jc w:val="both"/>
              <w:rPr>
                <w:rFonts w:ascii="Times New Roman" w:hAnsi="Times New Roman"/>
                <w:sz w:val="24"/>
                <w:szCs w:val="24"/>
              </w:rPr>
            </w:pPr>
            <w:r w:rsidRPr="00870F70">
              <w:rPr>
                <w:rFonts w:ascii="Times New Roman" w:hAnsi="Times New Roman"/>
                <w:sz w:val="24"/>
                <w:szCs w:val="24"/>
              </w:rPr>
              <w:t xml:space="preserve">Оценка процесса </w:t>
            </w:r>
            <w:r>
              <w:rPr>
                <w:rFonts w:ascii="Times New Roman" w:hAnsi="Times New Roman"/>
                <w:sz w:val="24"/>
                <w:szCs w:val="24"/>
              </w:rPr>
              <w:t>чтения чертежей</w:t>
            </w:r>
            <w:r w:rsidRPr="00870F70">
              <w:rPr>
                <w:rFonts w:ascii="Times New Roman" w:hAnsi="Times New Roman"/>
                <w:sz w:val="24"/>
                <w:szCs w:val="24"/>
              </w:rPr>
              <w:t xml:space="preserve"> металлических изделий и конструкций, элек</w:t>
            </w:r>
            <w:r w:rsidR="007E4087">
              <w:rPr>
                <w:rFonts w:ascii="Times New Roman" w:hAnsi="Times New Roman"/>
                <w:sz w:val="24"/>
                <w:szCs w:val="24"/>
              </w:rPr>
              <w:t>трических схем</w:t>
            </w:r>
            <w:r w:rsidRPr="00870F70">
              <w:rPr>
                <w:rFonts w:ascii="Times New Roman" w:hAnsi="Times New Roman"/>
                <w:sz w:val="24"/>
                <w:szCs w:val="24"/>
              </w:rPr>
              <w:t xml:space="preserve"> оборудования.</w:t>
            </w:r>
          </w:p>
          <w:p w:rsidR="00870F70" w:rsidRPr="00870F70" w:rsidRDefault="007E4087" w:rsidP="00870F70">
            <w:pPr>
              <w:spacing w:after="0" w:line="240" w:lineRule="auto"/>
              <w:contextualSpacing/>
              <w:jc w:val="both"/>
              <w:rPr>
                <w:rFonts w:ascii="Times New Roman" w:hAnsi="Times New Roman"/>
                <w:sz w:val="24"/>
                <w:szCs w:val="24"/>
              </w:rPr>
            </w:pPr>
            <w:r w:rsidRPr="007E4087">
              <w:rPr>
                <w:rFonts w:ascii="Times New Roman" w:hAnsi="Times New Roman"/>
                <w:sz w:val="24"/>
                <w:szCs w:val="24"/>
              </w:rPr>
              <w:t xml:space="preserve">Оценка процесса </w:t>
            </w:r>
            <w:r>
              <w:rPr>
                <w:rFonts w:ascii="Times New Roman" w:hAnsi="Times New Roman"/>
                <w:sz w:val="24"/>
                <w:szCs w:val="24"/>
              </w:rPr>
              <w:t xml:space="preserve">выбора </w:t>
            </w:r>
            <w:r w:rsidR="00870F70" w:rsidRPr="00870F70">
              <w:rPr>
                <w:rFonts w:ascii="Times New Roman" w:hAnsi="Times New Roman"/>
                <w:sz w:val="24"/>
                <w:szCs w:val="24"/>
              </w:rPr>
              <w:t xml:space="preserve"> </w:t>
            </w:r>
            <w:r>
              <w:rPr>
                <w:rFonts w:ascii="Times New Roman" w:hAnsi="Times New Roman"/>
                <w:sz w:val="24"/>
                <w:szCs w:val="24"/>
              </w:rPr>
              <w:t xml:space="preserve">и использования </w:t>
            </w:r>
            <w:r w:rsidR="00870F70" w:rsidRPr="00870F70">
              <w:rPr>
                <w:rFonts w:ascii="Times New Roman" w:hAnsi="Times New Roman"/>
                <w:sz w:val="24"/>
                <w:szCs w:val="24"/>
              </w:rPr>
              <w:t>инструмен</w:t>
            </w:r>
            <w:r>
              <w:rPr>
                <w:rFonts w:ascii="Times New Roman" w:hAnsi="Times New Roman"/>
                <w:sz w:val="24"/>
                <w:szCs w:val="24"/>
              </w:rPr>
              <w:t>тов, приспособлений, источников</w:t>
            </w:r>
            <w:r w:rsidR="00870F70" w:rsidRPr="00870F70">
              <w:rPr>
                <w:rFonts w:ascii="Times New Roman" w:hAnsi="Times New Roman"/>
                <w:sz w:val="24"/>
                <w:szCs w:val="24"/>
              </w:rPr>
              <w:t xml:space="preserve"> питания и сва</w:t>
            </w:r>
            <w:r>
              <w:rPr>
                <w:rFonts w:ascii="Times New Roman" w:hAnsi="Times New Roman"/>
                <w:sz w:val="24"/>
                <w:szCs w:val="24"/>
              </w:rPr>
              <w:t xml:space="preserve">рочных материалов. </w:t>
            </w:r>
          </w:p>
          <w:p w:rsidR="00870F70" w:rsidRPr="00870F70" w:rsidRDefault="007E4087" w:rsidP="00870F70">
            <w:pPr>
              <w:spacing w:after="0" w:line="240" w:lineRule="auto"/>
              <w:contextualSpacing/>
              <w:jc w:val="both"/>
              <w:rPr>
                <w:rFonts w:ascii="Times New Roman" w:hAnsi="Times New Roman"/>
                <w:sz w:val="24"/>
                <w:szCs w:val="24"/>
              </w:rPr>
            </w:pPr>
            <w:r w:rsidRPr="007E4087">
              <w:rPr>
                <w:rFonts w:ascii="Times New Roman" w:hAnsi="Times New Roman"/>
                <w:sz w:val="24"/>
                <w:szCs w:val="24"/>
              </w:rPr>
              <w:t xml:space="preserve">Оценка процесса </w:t>
            </w:r>
            <w:r>
              <w:rPr>
                <w:rFonts w:ascii="Times New Roman" w:hAnsi="Times New Roman"/>
                <w:sz w:val="24"/>
                <w:szCs w:val="24"/>
              </w:rPr>
              <w:t>подготовки</w:t>
            </w:r>
            <w:r w:rsidR="00870F70" w:rsidRPr="00870F70">
              <w:rPr>
                <w:rFonts w:ascii="Times New Roman" w:hAnsi="Times New Roman"/>
                <w:sz w:val="24"/>
                <w:szCs w:val="24"/>
              </w:rPr>
              <w:t xml:space="preserve"> металл</w:t>
            </w:r>
            <w:r>
              <w:rPr>
                <w:rFonts w:ascii="Times New Roman" w:hAnsi="Times New Roman"/>
                <w:sz w:val="24"/>
                <w:szCs w:val="24"/>
              </w:rPr>
              <w:t>а под свар</w:t>
            </w:r>
            <w:r w:rsidR="00870F70" w:rsidRPr="00870F70">
              <w:rPr>
                <w:rFonts w:ascii="Times New Roman" w:hAnsi="Times New Roman"/>
                <w:sz w:val="24"/>
                <w:szCs w:val="24"/>
              </w:rPr>
              <w:t>ку.</w:t>
            </w:r>
          </w:p>
          <w:p w:rsidR="00870F70" w:rsidRPr="00870F70" w:rsidRDefault="007E4087" w:rsidP="00870F70">
            <w:pPr>
              <w:spacing w:after="0" w:line="240" w:lineRule="auto"/>
              <w:contextualSpacing/>
              <w:jc w:val="both"/>
              <w:rPr>
                <w:rFonts w:ascii="Times New Roman" w:hAnsi="Times New Roman"/>
                <w:sz w:val="24"/>
                <w:szCs w:val="24"/>
              </w:rPr>
            </w:pPr>
            <w:r w:rsidRPr="007E4087">
              <w:rPr>
                <w:rFonts w:ascii="Times New Roman" w:hAnsi="Times New Roman"/>
                <w:sz w:val="24"/>
                <w:szCs w:val="24"/>
              </w:rPr>
              <w:t>Оценка процесса</w:t>
            </w:r>
            <w:r>
              <w:rPr>
                <w:rFonts w:ascii="Times New Roman" w:hAnsi="Times New Roman"/>
                <w:sz w:val="24"/>
                <w:szCs w:val="24"/>
              </w:rPr>
              <w:t xml:space="preserve"> предварительного, сопутствующего (межслой</w:t>
            </w:r>
            <w:r w:rsidR="00870F70" w:rsidRPr="00870F70">
              <w:rPr>
                <w:rFonts w:ascii="Times New Roman" w:hAnsi="Times New Roman"/>
                <w:sz w:val="24"/>
                <w:szCs w:val="24"/>
              </w:rPr>
              <w:t>ного) подогрева</w:t>
            </w:r>
            <w:r>
              <w:rPr>
                <w:rFonts w:ascii="Times New Roman" w:hAnsi="Times New Roman"/>
                <w:sz w:val="24"/>
                <w:szCs w:val="24"/>
              </w:rPr>
              <w:t xml:space="preserve"> металла в соот</w:t>
            </w:r>
            <w:r w:rsidR="00870F70" w:rsidRPr="00870F70">
              <w:rPr>
                <w:rFonts w:ascii="Times New Roman" w:hAnsi="Times New Roman"/>
                <w:sz w:val="24"/>
                <w:szCs w:val="24"/>
              </w:rPr>
              <w:t>ветствии с требо</w:t>
            </w:r>
            <w:r>
              <w:rPr>
                <w:rFonts w:ascii="Times New Roman" w:hAnsi="Times New Roman"/>
                <w:sz w:val="24"/>
                <w:szCs w:val="24"/>
              </w:rPr>
              <w:t>ваниями производственно-технологической до</w:t>
            </w:r>
            <w:r w:rsidR="00870F70" w:rsidRPr="00870F70">
              <w:rPr>
                <w:rFonts w:ascii="Times New Roman" w:hAnsi="Times New Roman"/>
                <w:sz w:val="24"/>
                <w:szCs w:val="24"/>
              </w:rPr>
              <w:t xml:space="preserve">кументации по сварке. </w:t>
            </w:r>
          </w:p>
          <w:p w:rsidR="00870F70" w:rsidRPr="00870F70" w:rsidRDefault="007E4087" w:rsidP="00870F70">
            <w:pPr>
              <w:spacing w:after="0" w:line="240" w:lineRule="auto"/>
              <w:contextualSpacing/>
              <w:jc w:val="both"/>
              <w:rPr>
                <w:rFonts w:ascii="Times New Roman" w:hAnsi="Times New Roman"/>
                <w:sz w:val="24"/>
                <w:szCs w:val="24"/>
              </w:rPr>
            </w:pPr>
            <w:r w:rsidRPr="007E4087">
              <w:rPr>
                <w:rFonts w:ascii="Times New Roman" w:hAnsi="Times New Roman"/>
                <w:sz w:val="24"/>
                <w:szCs w:val="24"/>
              </w:rPr>
              <w:t xml:space="preserve">Оценка процесса </w:t>
            </w:r>
            <w:r>
              <w:rPr>
                <w:rFonts w:ascii="Times New Roman" w:hAnsi="Times New Roman"/>
                <w:sz w:val="24"/>
                <w:szCs w:val="24"/>
              </w:rPr>
              <w:t>выполнения сборки</w:t>
            </w:r>
            <w:r w:rsidR="00870F70" w:rsidRPr="00870F70">
              <w:rPr>
                <w:rFonts w:ascii="Times New Roman" w:hAnsi="Times New Roman"/>
                <w:sz w:val="24"/>
                <w:szCs w:val="24"/>
              </w:rPr>
              <w:t xml:space="preserve"> уз</w:t>
            </w:r>
            <w:r>
              <w:rPr>
                <w:rFonts w:ascii="Times New Roman" w:hAnsi="Times New Roman"/>
                <w:sz w:val="24"/>
                <w:szCs w:val="24"/>
              </w:rPr>
              <w:t>лов и изде</w:t>
            </w:r>
            <w:r w:rsidR="00870F70" w:rsidRPr="00870F70">
              <w:rPr>
                <w:rFonts w:ascii="Times New Roman" w:hAnsi="Times New Roman"/>
                <w:sz w:val="24"/>
                <w:szCs w:val="24"/>
              </w:rPr>
              <w:t>лий.</w:t>
            </w:r>
          </w:p>
          <w:p w:rsidR="00D34AC5" w:rsidRPr="00BD1E56" w:rsidRDefault="007E4087" w:rsidP="00870F70">
            <w:pPr>
              <w:spacing w:after="0" w:line="240" w:lineRule="auto"/>
              <w:contextualSpacing/>
              <w:jc w:val="both"/>
              <w:rPr>
                <w:rFonts w:ascii="Times New Roman" w:hAnsi="Times New Roman"/>
                <w:sz w:val="24"/>
                <w:szCs w:val="24"/>
              </w:rPr>
            </w:pPr>
            <w:r w:rsidRPr="007E4087">
              <w:rPr>
                <w:rFonts w:ascii="Times New Roman" w:hAnsi="Times New Roman"/>
                <w:sz w:val="24"/>
                <w:szCs w:val="24"/>
              </w:rPr>
              <w:t xml:space="preserve">Оценка процесса </w:t>
            </w:r>
            <w:r>
              <w:rPr>
                <w:rFonts w:ascii="Times New Roman" w:hAnsi="Times New Roman"/>
                <w:sz w:val="24"/>
                <w:szCs w:val="24"/>
              </w:rPr>
              <w:t xml:space="preserve">производства </w:t>
            </w:r>
            <w:r w:rsidR="00870F70" w:rsidRPr="00870F70">
              <w:rPr>
                <w:rFonts w:ascii="Times New Roman" w:hAnsi="Times New Roman"/>
                <w:sz w:val="24"/>
                <w:szCs w:val="24"/>
              </w:rPr>
              <w:t>вход</w:t>
            </w:r>
            <w:r>
              <w:rPr>
                <w:rFonts w:ascii="Times New Roman" w:hAnsi="Times New Roman"/>
                <w:sz w:val="24"/>
                <w:szCs w:val="24"/>
              </w:rPr>
              <w:t xml:space="preserve">ного </w:t>
            </w:r>
            <w:r w:rsidR="00870F70" w:rsidRPr="00870F70">
              <w:rPr>
                <w:rFonts w:ascii="Times New Roman" w:hAnsi="Times New Roman"/>
                <w:sz w:val="24"/>
                <w:szCs w:val="24"/>
              </w:rPr>
              <w:t xml:space="preserve"> кон</w:t>
            </w:r>
            <w:r>
              <w:rPr>
                <w:rFonts w:ascii="Times New Roman" w:hAnsi="Times New Roman"/>
                <w:sz w:val="24"/>
                <w:szCs w:val="24"/>
              </w:rPr>
              <w:t xml:space="preserve">троля </w:t>
            </w:r>
            <w:r w:rsidR="00870F70" w:rsidRPr="00870F70">
              <w:rPr>
                <w:rFonts w:ascii="Times New Roman" w:hAnsi="Times New Roman"/>
                <w:sz w:val="24"/>
                <w:szCs w:val="24"/>
              </w:rPr>
              <w:t xml:space="preserve"> качества исходных материа</w:t>
            </w:r>
            <w:r>
              <w:rPr>
                <w:rFonts w:ascii="Times New Roman" w:hAnsi="Times New Roman"/>
                <w:sz w:val="24"/>
                <w:szCs w:val="24"/>
              </w:rPr>
              <w:t xml:space="preserve">лов и изделий. </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D34AC5" w:rsidRPr="00B078B2" w:rsidRDefault="00D34AC5" w:rsidP="00D34AC5">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D34AC5" w:rsidRPr="008554EA" w:rsidTr="00D34AC5">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D34AC5" w:rsidRPr="00B078B2" w:rsidRDefault="007E4087" w:rsidP="007E4087">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ПК 7.2. Произ</w:t>
            </w:r>
            <w:r w:rsidRPr="007E4087">
              <w:rPr>
                <w:rFonts w:ascii="Times New Roman" w:hAnsi="Times New Roman"/>
                <w:color w:val="000000"/>
                <w:sz w:val="24"/>
                <w:szCs w:val="24"/>
              </w:rPr>
              <w:t>водить ручную ду</w:t>
            </w:r>
            <w:r>
              <w:rPr>
                <w:rFonts w:ascii="Times New Roman" w:hAnsi="Times New Roman"/>
                <w:color w:val="000000"/>
                <w:sz w:val="24"/>
                <w:szCs w:val="24"/>
              </w:rPr>
              <w:t>го</w:t>
            </w:r>
            <w:r w:rsidRPr="007E4087">
              <w:rPr>
                <w:rFonts w:ascii="Times New Roman" w:hAnsi="Times New Roman"/>
                <w:color w:val="000000"/>
                <w:sz w:val="24"/>
                <w:szCs w:val="24"/>
              </w:rPr>
              <w:t>вую сварку пл</w:t>
            </w:r>
            <w:r>
              <w:rPr>
                <w:rFonts w:ascii="Times New Roman" w:hAnsi="Times New Roman"/>
                <w:color w:val="000000"/>
                <w:sz w:val="24"/>
                <w:szCs w:val="24"/>
              </w:rPr>
              <w:t>а</w:t>
            </w:r>
            <w:r w:rsidRPr="007E4087">
              <w:rPr>
                <w:rFonts w:ascii="Times New Roman" w:hAnsi="Times New Roman"/>
                <w:color w:val="000000"/>
                <w:sz w:val="24"/>
                <w:szCs w:val="24"/>
              </w:rPr>
              <w:t>вя-</w:t>
            </w:r>
            <w:proofErr w:type="spellStart"/>
            <w:r w:rsidRPr="007E4087">
              <w:rPr>
                <w:rFonts w:ascii="Times New Roman" w:hAnsi="Times New Roman"/>
                <w:color w:val="000000"/>
                <w:sz w:val="24"/>
                <w:szCs w:val="24"/>
              </w:rPr>
              <w:t>щимся</w:t>
            </w:r>
            <w:proofErr w:type="spellEnd"/>
            <w:r w:rsidRPr="007E4087">
              <w:rPr>
                <w:rFonts w:ascii="Times New Roman" w:hAnsi="Times New Roman"/>
                <w:color w:val="000000"/>
                <w:sz w:val="24"/>
                <w:szCs w:val="24"/>
              </w:rPr>
              <w:t xml:space="preserve"> покрытым элект</w:t>
            </w:r>
            <w:r>
              <w:rPr>
                <w:rFonts w:ascii="Times New Roman" w:hAnsi="Times New Roman"/>
                <w:color w:val="000000"/>
                <w:sz w:val="24"/>
                <w:szCs w:val="24"/>
              </w:rPr>
              <w:t>родом, ручную дуговую сварку не</w:t>
            </w:r>
            <w:r w:rsidRPr="007E4087">
              <w:rPr>
                <w:rFonts w:ascii="Times New Roman" w:hAnsi="Times New Roman"/>
                <w:color w:val="000000"/>
                <w:sz w:val="24"/>
                <w:szCs w:val="24"/>
              </w:rPr>
              <w:t>плавящимся электро-дом в защитном газе, плазменную дуговую сварку металлических конструкций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7E4087" w:rsidRPr="007E4087" w:rsidRDefault="007E4087" w:rsidP="007E4087">
            <w:pPr>
              <w:spacing w:after="0" w:line="240" w:lineRule="auto"/>
              <w:contextualSpacing/>
              <w:jc w:val="both"/>
              <w:rPr>
                <w:rFonts w:ascii="Times New Roman" w:hAnsi="Times New Roman"/>
                <w:sz w:val="24"/>
                <w:szCs w:val="24"/>
              </w:rPr>
            </w:pPr>
            <w:r w:rsidRPr="007E4087">
              <w:rPr>
                <w:rFonts w:ascii="Times New Roman" w:hAnsi="Times New Roman"/>
                <w:sz w:val="24"/>
                <w:szCs w:val="24"/>
              </w:rPr>
              <w:t xml:space="preserve">Оценка процесса </w:t>
            </w:r>
            <w:r>
              <w:rPr>
                <w:rFonts w:ascii="Times New Roman" w:hAnsi="Times New Roman"/>
                <w:sz w:val="24"/>
                <w:szCs w:val="24"/>
              </w:rPr>
              <w:t>выполнения</w:t>
            </w:r>
            <w:r w:rsidRPr="007E4087">
              <w:rPr>
                <w:rFonts w:ascii="Times New Roman" w:hAnsi="Times New Roman"/>
                <w:sz w:val="24"/>
                <w:szCs w:val="24"/>
              </w:rPr>
              <w:t xml:space="preserve"> прихватки деталей, изделий и конструкций во всех пространственных положениях. </w:t>
            </w:r>
          </w:p>
          <w:p w:rsidR="007E4087" w:rsidRPr="007E4087" w:rsidRDefault="007E4087" w:rsidP="007E4087">
            <w:pPr>
              <w:spacing w:after="0" w:line="240" w:lineRule="auto"/>
              <w:contextualSpacing/>
              <w:jc w:val="both"/>
              <w:rPr>
                <w:rFonts w:ascii="Times New Roman" w:hAnsi="Times New Roman"/>
                <w:sz w:val="24"/>
                <w:szCs w:val="24"/>
              </w:rPr>
            </w:pPr>
            <w:r w:rsidRPr="007E4087">
              <w:rPr>
                <w:rFonts w:ascii="Times New Roman" w:hAnsi="Times New Roman"/>
                <w:sz w:val="24"/>
                <w:szCs w:val="24"/>
              </w:rPr>
              <w:t xml:space="preserve">Оценка процесса </w:t>
            </w:r>
            <w:r>
              <w:rPr>
                <w:rFonts w:ascii="Times New Roman" w:hAnsi="Times New Roman"/>
                <w:sz w:val="24"/>
                <w:szCs w:val="24"/>
              </w:rPr>
              <w:t>подбора</w:t>
            </w:r>
            <w:r w:rsidRPr="007E4087">
              <w:rPr>
                <w:rFonts w:ascii="Times New Roman" w:hAnsi="Times New Roman"/>
                <w:sz w:val="24"/>
                <w:szCs w:val="24"/>
              </w:rPr>
              <w:t xml:space="preserve"> параметры режима сварки. </w:t>
            </w:r>
          </w:p>
          <w:p w:rsidR="007E4087" w:rsidRPr="007E4087" w:rsidRDefault="007E4087" w:rsidP="007E4087">
            <w:pPr>
              <w:spacing w:after="0" w:line="240" w:lineRule="auto"/>
              <w:contextualSpacing/>
              <w:jc w:val="both"/>
              <w:rPr>
                <w:rFonts w:ascii="Times New Roman" w:hAnsi="Times New Roman"/>
                <w:sz w:val="24"/>
                <w:szCs w:val="24"/>
              </w:rPr>
            </w:pPr>
            <w:r w:rsidRPr="007E4087">
              <w:rPr>
                <w:rFonts w:ascii="Times New Roman" w:hAnsi="Times New Roman"/>
                <w:sz w:val="24"/>
                <w:szCs w:val="24"/>
              </w:rPr>
              <w:t xml:space="preserve">Оценка процесса </w:t>
            </w:r>
            <w:r>
              <w:rPr>
                <w:rFonts w:ascii="Times New Roman" w:hAnsi="Times New Roman"/>
                <w:sz w:val="24"/>
                <w:szCs w:val="24"/>
              </w:rPr>
              <w:t>выполнения ручной</w:t>
            </w:r>
            <w:r w:rsidRPr="007E4087">
              <w:rPr>
                <w:rFonts w:ascii="Times New Roman" w:hAnsi="Times New Roman"/>
                <w:sz w:val="24"/>
                <w:szCs w:val="24"/>
              </w:rPr>
              <w:t xml:space="preserve"> ду</w:t>
            </w:r>
            <w:r>
              <w:rPr>
                <w:rFonts w:ascii="Times New Roman" w:hAnsi="Times New Roman"/>
                <w:sz w:val="24"/>
                <w:szCs w:val="24"/>
              </w:rPr>
              <w:t xml:space="preserve">говой </w:t>
            </w:r>
            <w:r w:rsidRPr="007E4087">
              <w:rPr>
                <w:rFonts w:ascii="Times New Roman" w:hAnsi="Times New Roman"/>
                <w:sz w:val="24"/>
                <w:szCs w:val="24"/>
              </w:rPr>
              <w:t>и плаз</w:t>
            </w:r>
            <w:r>
              <w:rPr>
                <w:rFonts w:ascii="Times New Roman" w:hAnsi="Times New Roman"/>
                <w:sz w:val="24"/>
                <w:szCs w:val="24"/>
              </w:rPr>
              <w:t>менной сварки.</w:t>
            </w:r>
          </w:p>
          <w:p w:rsidR="00D34AC5" w:rsidRPr="00BD1E56" w:rsidRDefault="00D34AC5" w:rsidP="007E4087">
            <w:pPr>
              <w:spacing w:after="0" w:line="240" w:lineRule="auto"/>
              <w:contextualSpacing/>
              <w:jc w:val="both"/>
              <w:rPr>
                <w:rFonts w:ascii="Times New Roman" w:hAnsi="Times New Roman"/>
                <w:sz w:val="24"/>
                <w:szCs w:val="24"/>
              </w:rPr>
            </w:pP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D34AC5" w:rsidRPr="00B078B2" w:rsidRDefault="00D34AC5" w:rsidP="00D34AC5">
            <w:pPr>
              <w:spacing w:after="0" w:line="240" w:lineRule="auto"/>
              <w:jc w:val="both"/>
              <w:rPr>
                <w:rFonts w:ascii="Times New Roman" w:hAnsi="Times New Roman"/>
                <w:color w:val="000000"/>
                <w:sz w:val="24"/>
                <w:szCs w:val="24"/>
              </w:rPr>
            </w:pPr>
            <w:r w:rsidRPr="006F23F6">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D34AC5" w:rsidRPr="008554EA" w:rsidTr="00D34AC5">
        <w:trPr>
          <w:trHeight w:val="2379"/>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D34AC5" w:rsidRPr="00B078B2" w:rsidRDefault="007E4087" w:rsidP="00D34AC5">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ПК 7.3. Выполнять резку про</w:t>
            </w:r>
            <w:r w:rsidRPr="007E4087">
              <w:rPr>
                <w:rFonts w:ascii="Times New Roman" w:hAnsi="Times New Roman"/>
                <w:color w:val="000000"/>
                <w:sz w:val="24"/>
                <w:szCs w:val="24"/>
              </w:rPr>
              <w:t>стых деталей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7E4087" w:rsidRPr="007E4087" w:rsidRDefault="007E4087" w:rsidP="007E4087">
            <w:pPr>
              <w:autoSpaceDE w:val="0"/>
              <w:autoSpaceDN w:val="0"/>
              <w:adjustRightInd w:val="0"/>
              <w:spacing w:after="0" w:line="240" w:lineRule="auto"/>
              <w:jc w:val="both"/>
              <w:rPr>
                <w:rFonts w:ascii="Times New Roman" w:eastAsia="Calibri" w:hAnsi="Times New Roman"/>
                <w:color w:val="000000"/>
                <w:sz w:val="24"/>
                <w:szCs w:val="24"/>
                <w:lang w:eastAsia="en-US"/>
              </w:rPr>
            </w:pPr>
            <w:r w:rsidRPr="007E4087">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выполнения  ручной</w:t>
            </w:r>
            <w:r w:rsidRPr="007E4087">
              <w:rPr>
                <w:rFonts w:ascii="Times New Roman" w:eastAsia="Calibri" w:hAnsi="Times New Roman"/>
                <w:color w:val="000000"/>
                <w:sz w:val="24"/>
                <w:szCs w:val="24"/>
                <w:lang w:eastAsia="en-US"/>
              </w:rPr>
              <w:t xml:space="preserve"> ду</w:t>
            </w:r>
            <w:r>
              <w:rPr>
                <w:rFonts w:ascii="Times New Roman" w:eastAsia="Calibri" w:hAnsi="Times New Roman"/>
                <w:color w:val="000000"/>
                <w:sz w:val="24"/>
                <w:szCs w:val="24"/>
                <w:lang w:eastAsia="en-US"/>
              </w:rPr>
              <w:t>говой резки</w:t>
            </w:r>
            <w:r w:rsidRPr="007E4087">
              <w:rPr>
                <w:rFonts w:ascii="Times New Roman" w:eastAsia="Calibri" w:hAnsi="Times New Roman"/>
                <w:color w:val="000000"/>
                <w:sz w:val="24"/>
                <w:szCs w:val="24"/>
                <w:lang w:eastAsia="en-US"/>
              </w:rPr>
              <w:t xml:space="preserve"> различных металлов и сплавов. </w:t>
            </w:r>
          </w:p>
          <w:p w:rsidR="007E4087" w:rsidRPr="007E4087" w:rsidRDefault="007E4087" w:rsidP="007E4087">
            <w:pPr>
              <w:autoSpaceDE w:val="0"/>
              <w:autoSpaceDN w:val="0"/>
              <w:adjustRightInd w:val="0"/>
              <w:spacing w:after="0" w:line="240" w:lineRule="auto"/>
              <w:jc w:val="both"/>
              <w:rPr>
                <w:rFonts w:ascii="Times New Roman" w:eastAsia="Calibri" w:hAnsi="Times New Roman"/>
                <w:color w:val="000000"/>
                <w:sz w:val="24"/>
                <w:szCs w:val="24"/>
                <w:lang w:eastAsia="en-US"/>
              </w:rPr>
            </w:pPr>
            <w:r w:rsidRPr="007E4087">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выполнения</w:t>
            </w:r>
            <w:r w:rsidRPr="007E4087">
              <w:rPr>
                <w:rFonts w:ascii="Times New Roman" w:eastAsia="Calibri" w:hAnsi="Times New Roman"/>
                <w:color w:val="000000"/>
                <w:sz w:val="24"/>
                <w:szCs w:val="24"/>
                <w:lang w:eastAsia="en-US"/>
              </w:rPr>
              <w:t xml:space="preserve"> кислород</w:t>
            </w:r>
            <w:r>
              <w:rPr>
                <w:rFonts w:ascii="Times New Roman" w:eastAsia="Calibri" w:hAnsi="Times New Roman"/>
                <w:color w:val="000000"/>
                <w:sz w:val="24"/>
                <w:szCs w:val="24"/>
                <w:lang w:eastAsia="en-US"/>
              </w:rPr>
              <w:t xml:space="preserve">ной  резки </w:t>
            </w:r>
            <w:r w:rsidRPr="007E4087">
              <w:rPr>
                <w:rFonts w:ascii="Times New Roman" w:eastAsia="Calibri" w:hAnsi="Times New Roman"/>
                <w:color w:val="000000"/>
                <w:sz w:val="24"/>
                <w:szCs w:val="24"/>
                <w:lang w:eastAsia="en-US"/>
              </w:rPr>
              <w:t xml:space="preserve"> (стро</w:t>
            </w:r>
            <w:r>
              <w:rPr>
                <w:rFonts w:ascii="Times New Roman" w:eastAsia="Calibri" w:hAnsi="Times New Roman"/>
                <w:color w:val="000000"/>
                <w:sz w:val="24"/>
                <w:szCs w:val="24"/>
                <w:lang w:eastAsia="en-US"/>
              </w:rPr>
              <w:t>гания</w:t>
            </w:r>
            <w:r w:rsidRPr="007E4087">
              <w:rPr>
                <w:rFonts w:ascii="Times New Roman" w:eastAsia="Calibri" w:hAnsi="Times New Roman"/>
                <w:color w:val="000000"/>
                <w:sz w:val="24"/>
                <w:szCs w:val="24"/>
                <w:lang w:eastAsia="en-US"/>
              </w:rPr>
              <w:t>) деталей различной сложности из различных ме</w:t>
            </w:r>
            <w:r>
              <w:rPr>
                <w:rFonts w:ascii="Times New Roman" w:eastAsia="Calibri" w:hAnsi="Times New Roman"/>
                <w:color w:val="000000"/>
                <w:sz w:val="24"/>
                <w:szCs w:val="24"/>
                <w:lang w:eastAsia="en-US"/>
              </w:rPr>
              <w:t>тал</w:t>
            </w:r>
            <w:r w:rsidRPr="007E4087">
              <w:rPr>
                <w:rFonts w:ascii="Times New Roman" w:eastAsia="Calibri" w:hAnsi="Times New Roman"/>
                <w:color w:val="000000"/>
                <w:sz w:val="24"/>
                <w:szCs w:val="24"/>
                <w:lang w:eastAsia="en-US"/>
              </w:rPr>
              <w:t>лов и сплавов в различных по</w:t>
            </w:r>
            <w:r>
              <w:rPr>
                <w:rFonts w:ascii="Times New Roman" w:eastAsia="Calibri" w:hAnsi="Times New Roman"/>
                <w:color w:val="000000"/>
                <w:sz w:val="24"/>
                <w:szCs w:val="24"/>
                <w:lang w:eastAsia="en-US"/>
              </w:rPr>
              <w:t>ло-</w:t>
            </w:r>
            <w:proofErr w:type="spellStart"/>
            <w:r>
              <w:rPr>
                <w:rFonts w:ascii="Times New Roman" w:eastAsia="Calibri" w:hAnsi="Times New Roman"/>
                <w:color w:val="000000"/>
                <w:sz w:val="24"/>
                <w:szCs w:val="24"/>
                <w:lang w:eastAsia="en-US"/>
              </w:rPr>
              <w:t>жениях</w:t>
            </w:r>
            <w:proofErr w:type="spellEnd"/>
            <w:r>
              <w:rPr>
                <w:rFonts w:ascii="Times New Roman" w:eastAsia="Calibri" w:hAnsi="Times New Roman"/>
                <w:color w:val="000000"/>
                <w:sz w:val="24"/>
                <w:szCs w:val="24"/>
                <w:lang w:eastAsia="en-US"/>
              </w:rPr>
              <w:t>.</w:t>
            </w:r>
            <w:r w:rsidRPr="007E4087">
              <w:rPr>
                <w:rFonts w:ascii="Times New Roman" w:eastAsia="Calibri" w:hAnsi="Times New Roman"/>
                <w:color w:val="000000"/>
                <w:sz w:val="24"/>
                <w:szCs w:val="24"/>
                <w:lang w:eastAsia="en-US"/>
              </w:rPr>
              <w:t xml:space="preserve"> </w:t>
            </w:r>
          </w:p>
          <w:p w:rsidR="00D34AC5" w:rsidRPr="00B078B2" w:rsidRDefault="007E4087" w:rsidP="007E4087">
            <w:pPr>
              <w:autoSpaceDE w:val="0"/>
              <w:autoSpaceDN w:val="0"/>
              <w:adjustRightInd w:val="0"/>
              <w:spacing w:after="0" w:line="240" w:lineRule="auto"/>
              <w:jc w:val="both"/>
              <w:rPr>
                <w:rFonts w:ascii="Times New Roman" w:eastAsia="Calibri" w:hAnsi="Times New Roman"/>
                <w:color w:val="000000"/>
                <w:sz w:val="24"/>
                <w:szCs w:val="24"/>
                <w:lang w:eastAsia="en-US"/>
              </w:rPr>
            </w:pPr>
            <w:r w:rsidRPr="007E4087">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владения</w:t>
            </w:r>
            <w:r w:rsidRPr="007E4087">
              <w:rPr>
                <w:rFonts w:ascii="Times New Roman" w:eastAsia="Calibri" w:hAnsi="Times New Roman"/>
                <w:color w:val="000000"/>
                <w:sz w:val="24"/>
                <w:szCs w:val="24"/>
                <w:lang w:eastAsia="en-US"/>
              </w:rPr>
              <w:t xml:space="preserve"> техникой плазменной резки металла.</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rsidR="00D34AC5" w:rsidRPr="00C14C45" w:rsidRDefault="00D34AC5" w:rsidP="00D34AC5">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p w:rsidR="00D34AC5" w:rsidRPr="00B078B2" w:rsidRDefault="00D34AC5" w:rsidP="00D34AC5">
            <w:pPr>
              <w:spacing w:after="0" w:line="240" w:lineRule="auto"/>
              <w:jc w:val="both"/>
              <w:rPr>
                <w:rFonts w:ascii="Times New Roman" w:hAnsi="Times New Roman"/>
                <w:color w:val="000000"/>
                <w:sz w:val="24"/>
                <w:szCs w:val="24"/>
              </w:rPr>
            </w:pPr>
          </w:p>
        </w:tc>
      </w:tr>
      <w:tr w:rsidR="00D34AC5" w:rsidRPr="00246369" w:rsidTr="00D34AC5">
        <w:trPr>
          <w:trHeight w:val="195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D34AC5" w:rsidRPr="00246369" w:rsidRDefault="007E4087" w:rsidP="00D34AC5">
            <w:pPr>
              <w:spacing w:after="0" w:line="240" w:lineRule="auto"/>
              <w:rPr>
                <w:rFonts w:ascii="Times New Roman" w:hAnsi="Times New Roman"/>
                <w:color w:val="000000"/>
                <w:sz w:val="24"/>
                <w:szCs w:val="24"/>
              </w:rPr>
            </w:pPr>
            <w:r>
              <w:rPr>
                <w:rFonts w:ascii="Times New Roman" w:hAnsi="Times New Roman"/>
                <w:color w:val="000000"/>
                <w:sz w:val="24"/>
                <w:szCs w:val="24"/>
              </w:rPr>
              <w:t>ПК 7.4. Вы</w:t>
            </w:r>
            <w:r w:rsidRPr="007E4087">
              <w:rPr>
                <w:rFonts w:ascii="Times New Roman" w:hAnsi="Times New Roman"/>
                <w:color w:val="000000"/>
                <w:sz w:val="24"/>
                <w:szCs w:val="24"/>
              </w:rPr>
              <w:t>полнять наплавку простых деталей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7E4087" w:rsidRPr="007E4087" w:rsidRDefault="007E4087" w:rsidP="007E4087">
            <w:pPr>
              <w:autoSpaceDE w:val="0"/>
              <w:autoSpaceDN w:val="0"/>
              <w:adjustRightInd w:val="0"/>
              <w:spacing w:after="0" w:line="240" w:lineRule="auto"/>
              <w:jc w:val="both"/>
              <w:rPr>
                <w:rFonts w:ascii="Times New Roman" w:eastAsia="Calibri" w:hAnsi="Times New Roman"/>
                <w:color w:val="000000"/>
                <w:sz w:val="24"/>
                <w:szCs w:val="24"/>
                <w:lang w:eastAsia="en-US"/>
              </w:rPr>
            </w:pPr>
            <w:r w:rsidRPr="007E4087">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выполнения</w:t>
            </w:r>
            <w:r w:rsidRPr="007E4087">
              <w:rPr>
                <w:rFonts w:ascii="Times New Roman" w:eastAsia="Calibri" w:hAnsi="Times New Roman"/>
                <w:color w:val="000000"/>
                <w:sz w:val="24"/>
                <w:szCs w:val="24"/>
                <w:lang w:eastAsia="en-US"/>
              </w:rPr>
              <w:t xml:space="preserve"> наплав</w:t>
            </w:r>
            <w:r>
              <w:rPr>
                <w:rFonts w:ascii="Times New Roman" w:eastAsia="Calibri" w:hAnsi="Times New Roman"/>
                <w:color w:val="000000"/>
                <w:sz w:val="24"/>
                <w:szCs w:val="24"/>
                <w:lang w:eastAsia="en-US"/>
              </w:rPr>
              <w:t>ки</w:t>
            </w:r>
            <w:r w:rsidRPr="007E4087">
              <w:rPr>
                <w:rFonts w:ascii="Times New Roman" w:eastAsia="Calibri" w:hAnsi="Times New Roman"/>
                <w:color w:val="000000"/>
                <w:sz w:val="24"/>
                <w:szCs w:val="24"/>
                <w:lang w:eastAsia="en-US"/>
              </w:rPr>
              <w:t xml:space="preserve"> различных деталей, узлов и инструментов. </w:t>
            </w:r>
          </w:p>
          <w:p w:rsidR="007E4087" w:rsidRPr="007E4087" w:rsidRDefault="007E4087" w:rsidP="007E4087">
            <w:pPr>
              <w:autoSpaceDE w:val="0"/>
              <w:autoSpaceDN w:val="0"/>
              <w:adjustRightInd w:val="0"/>
              <w:spacing w:after="0" w:line="240" w:lineRule="auto"/>
              <w:jc w:val="both"/>
              <w:rPr>
                <w:rFonts w:ascii="Times New Roman" w:eastAsia="Calibri" w:hAnsi="Times New Roman"/>
                <w:color w:val="000000"/>
                <w:sz w:val="24"/>
                <w:szCs w:val="24"/>
                <w:lang w:eastAsia="en-US"/>
              </w:rPr>
            </w:pPr>
            <w:r w:rsidRPr="007E4087">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выполнения</w:t>
            </w:r>
            <w:r w:rsidRPr="007E4087">
              <w:rPr>
                <w:rFonts w:ascii="Times New Roman" w:eastAsia="Calibri" w:hAnsi="Times New Roman"/>
                <w:color w:val="000000"/>
                <w:sz w:val="24"/>
                <w:szCs w:val="24"/>
                <w:lang w:eastAsia="en-US"/>
              </w:rPr>
              <w:t xml:space="preserve"> наплав</w:t>
            </w:r>
            <w:r>
              <w:rPr>
                <w:rFonts w:ascii="Times New Roman" w:eastAsia="Calibri" w:hAnsi="Times New Roman"/>
                <w:color w:val="000000"/>
                <w:sz w:val="24"/>
                <w:szCs w:val="24"/>
                <w:lang w:eastAsia="en-US"/>
              </w:rPr>
              <w:t>ки</w:t>
            </w:r>
            <w:r w:rsidRPr="007E4087">
              <w:rPr>
                <w:rFonts w:ascii="Times New Roman" w:eastAsia="Calibri" w:hAnsi="Times New Roman"/>
                <w:color w:val="000000"/>
                <w:sz w:val="24"/>
                <w:szCs w:val="24"/>
                <w:lang w:eastAsia="en-US"/>
              </w:rPr>
              <w:t xml:space="preserve"> нагретых баллонов и труб. </w:t>
            </w:r>
          </w:p>
          <w:p w:rsidR="00D34AC5" w:rsidRPr="00246369" w:rsidRDefault="007E4087" w:rsidP="007E4087">
            <w:pPr>
              <w:autoSpaceDE w:val="0"/>
              <w:autoSpaceDN w:val="0"/>
              <w:adjustRightInd w:val="0"/>
              <w:spacing w:after="0" w:line="240" w:lineRule="auto"/>
              <w:jc w:val="both"/>
              <w:rPr>
                <w:rFonts w:ascii="Times New Roman" w:eastAsia="Calibri" w:hAnsi="Times New Roman"/>
                <w:color w:val="000000"/>
                <w:sz w:val="24"/>
                <w:szCs w:val="24"/>
                <w:lang w:eastAsia="en-US"/>
              </w:rPr>
            </w:pPr>
            <w:r w:rsidRPr="007E4087">
              <w:rPr>
                <w:rFonts w:ascii="Times New Roman" w:eastAsia="Calibri" w:hAnsi="Times New Roman"/>
                <w:color w:val="000000"/>
                <w:sz w:val="24"/>
                <w:szCs w:val="24"/>
                <w:lang w:eastAsia="en-US"/>
              </w:rPr>
              <w:t xml:space="preserve">Оценка процесса </w:t>
            </w:r>
            <w:r>
              <w:rPr>
                <w:rFonts w:ascii="Times New Roman" w:eastAsia="Calibri" w:hAnsi="Times New Roman"/>
                <w:color w:val="000000"/>
                <w:sz w:val="24"/>
                <w:szCs w:val="24"/>
                <w:lang w:eastAsia="en-US"/>
              </w:rPr>
              <w:t>выполнение</w:t>
            </w:r>
            <w:r w:rsidRPr="007E4087">
              <w:rPr>
                <w:rFonts w:ascii="Times New Roman" w:eastAsia="Calibri" w:hAnsi="Times New Roman"/>
                <w:color w:val="000000"/>
                <w:sz w:val="24"/>
                <w:szCs w:val="24"/>
                <w:lang w:eastAsia="en-US"/>
              </w:rPr>
              <w:t xml:space="preserve"> наплав</w:t>
            </w:r>
            <w:r>
              <w:rPr>
                <w:rFonts w:ascii="Times New Roman" w:eastAsia="Calibri" w:hAnsi="Times New Roman"/>
                <w:color w:val="000000"/>
                <w:sz w:val="24"/>
                <w:szCs w:val="24"/>
                <w:lang w:eastAsia="en-US"/>
              </w:rPr>
              <w:t>ки</w:t>
            </w:r>
            <w:r w:rsidRPr="007E4087">
              <w:rPr>
                <w:rFonts w:ascii="Times New Roman" w:eastAsia="Calibri" w:hAnsi="Times New Roman"/>
                <w:color w:val="000000"/>
                <w:sz w:val="24"/>
                <w:szCs w:val="24"/>
                <w:lang w:eastAsia="en-US"/>
              </w:rPr>
              <w:t xml:space="preserve"> дефектов деталей машин, механизмов и конструкций.</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tcPr>
          <w:p w:rsidR="00D34AC5" w:rsidRPr="00C14C45" w:rsidRDefault="00D34AC5" w:rsidP="00D34AC5">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p w:rsidR="00D34AC5" w:rsidRPr="00246369" w:rsidRDefault="00D34AC5" w:rsidP="00D34AC5">
            <w:pPr>
              <w:spacing w:after="0" w:line="240" w:lineRule="auto"/>
              <w:jc w:val="both"/>
              <w:rPr>
                <w:rFonts w:ascii="Times New Roman" w:eastAsia="Calibri" w:hAnsi="Times New Roman"/>
                <w:iCs/>
                <w:sz w:val="24"/>
                <w:szCs w:val="24"/>
                <w:lang w:eastAsia="en-US"/>
              </w:rPr>
            </w:pPr>
          </w:p>
        </w:tc>
      </w:tr>
      <w:tr w:rsidR="00D34AC5" w:rsidRPr="00246369" w:rsidTr="00D34AC5">
        <w:trPr>
          <w:trHeight w:val="2027"/>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rsidR="00D34AC5" w:rsidRPr="00246369" w:rsidRDefault="007E4087" w:rsidP="00D34AC5">
            <w:pPr>
              <w:spacing w:after="0" w:line="240" w:lineRule="auto"/>
              <w:rPr>
                <w:rFonts w:ascii="Times New Roman" w:hAnsi="Times New Roman"/>
                <w:color w:val="000000"/>
                <w:sz w:val="24"/>
                <w:szCs w:val="24"/>
              </w:rPr>
            </w:pPr>
            <w:r>
              <w:rPr>
                <w:rFonts w:ascii="Times New Roman" w:hAnsi="Times New Roman"/>
                <w:color w:val="000000"/>
                <w:sz w:val="24"/>
                <w:szCs w:val="24"/>
              </w:rPr>
              <w:t>ПК 7.5. Осу</w:t>
            </w:r>
            <w:r w:rsidRPr="007E4087">
              <w:rPr>
                <w:rFonts w:ascii="Times New Roman" w:hAnsi="Times New Roman"/>
                <w:color w:val="000000"/>
                <w:sz w:val="24"/>
                <w:szCs w:val="24"/>
              </w:rPr>
              <w:t>ществлять контроль качества сварочных работ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rsidR="007E4087" w:rsidRPr="007E4087" w:rsidRDefault="00A94D51" w:rsidP="007E4087">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Оценка </w:t>
            </w:r>
            <w:r w:rsidRPr="00A94D51">
              <w:rPr>
                <w:rFonts w:ascii="Times New Roman" w:eastAsia="Calibri" w:hAnsi="Times New Roman"/>
                <w:color w:val="000000"/>
                <w:sz w:val="24"/>
                <w:szCs w:val="24"/>
                <w:lang w:eastAsia="en-US"/>
              </w:rPr>
              <w:t xml:space="preserve">процесса </w:t>
            </w:r>
            <w:r>
              <w:rPr>
                <w:rFonts w:ascii="Times New Roman" w:eastAsia="Calibri" w:hAnsi="Times New Roman"/>
                <w:color w:val="000000"/>
                <w:sz w:val="24"/>
                <w:szCs w:val="24"/>
                <w:lang w:eastAsia="en-US"/>
              </w:rPr>
              <w:t>выполнения</w:t>
            </w:r>
            <w:r w:rsidR="007E4087" w:rsidRPr="007E4087">
              <w:rPr>
                <w:rFonts w:ascii="Times New Roman" w:eastAsia="Calibri" w:hAnsi="Times New Roman"/>
                <w:color w:val="000000"/>
                <w:sz w:val="24"/>
                <w:szCs w:val="24"/>
                <w:lang w:eastAsia="en-US"/>
              </w:rPr>
              <w:t xml:space="preserve"> операцион</w:t>
            </w:r>
            <w:r>
              <w:rPr>
                <w:rFonts w:ascii="Times New Roman" w:eastAsia="Calibri" w:hAnsi="Times New Roman"/>
                <w:color w:val="000000"/>
                <w:sz w:val="24"/>
                <w:szCs w:val="24"/>
                <w:lang w:eastAsia="en-US"/>
              </w:rPr>
              <w:t>ного  контроля</w:t>
            </w:r>
            <w:r w:rsidR="007E4087" w:rsidRPr="007E4087">
              <w:rPr>
                <w:rFonts w:ascii="Times New Roman" w:eastAsia="Calibri" w:hAnsi="Times New Roman"/>
                <w:color w:val="000000"/>
                <w:sz w:val="24"/>
                <w:szCs w:val="24"/>
                <w:lang w:eastAsia="en-US"/>
              </w:rPr>
              <w:t xml:space="preserve"> технологии сборки и сварки изделий.</w:t>
            </w:r>
          </w:p>
          <w:p w:rsidR="00D34AC5" w:rsidRPr="00246369" w:rsidRDefault="00A94D51" w:rsidP="007E4087">
            <w:pPr>
              <w:autoSpaceDE w:val="0"/>
              <w:autoSpaceDN w:val="0"/>
              <w:adjustRightInd w:val="0"/>
              <w:spacing w:after="0" w:line="24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Оценка процесса выполнения</w:t>
            </w:r>
            <w:r w:rsidR="007E4087" w:rsidRPr="007E4087">
              <w:rPr>
                <w:rFonts w:ascii="Times New Roman" w:eastAsia="Calibri" w:hAnsi="Times New Roman"/>
                <w:color w:val="000000"/>
                <w:sz w:val="24"/>
                <w:szCs w:val="24"/>
                <w:lang w:eastAsia="en-US"/>
              </w:rPr>
              <w:t xml:space="preserve"> подсчет</w:t>
            </w:r>
            <w:r>
              <w:rPr>
                <w:rFonts w:ascii="Times New Roman" w:eastAsia="Calibri" w:hAnsi="Times New Roman"/>
                <w:color w:val="000000"/>
                <w:sz w:val="24"/>
                <w:szCs w:val="24"/>
                <w:lang w:eastAsia="en-US"/>
              </w:rPr>
              <w:t>а</w:t>
            </w:r>
            <w:r w:rsidR="007E4087" w:rsidRPr="007E4087">
              <w:rPr>
                <w:rFonts w:ascii="Times New Roman" w:eastAsia="Calibri" w:hAnsi="Times New Roman"/>
                <w:color w:val="000000"/>
                <w:sz w:val="24"/>
                <w:szCs w:val="24"/>
                <w:lang w:eastAsia="en-US"/>
              </w:rPr>
              <w:t xml:space="preserve"> трудозатрат и стоимости выполненных работ</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tcPr>
          <w:p w:rsidR="00D34AC5" w:rsidRPr="00246369" w:rsidRDefault="00D34AC5" w:rsidP="00D34AC5">
            <w:pPr>
              <w:spacing w:after="0" w:line="240" w:lineRule="auto"/>
              <w:jc w:val="both"/>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bl>
    <w:p w:rsidR="00253740" w:rsidRDefault="00253740" w:rsidP="00253740">
      <w:pPr>
        <w:spacing w:after="0" w:line="240" w:lineRule="auto"/>
        <w:contextualSpacing/>
        <w:jc w:val="right"/>
        <w:rPr>
          <w:rFonts w:ascii="Times New Roman" w:hAnsi="Times New Roman"/>
          <w:b/>
          <w:i/>
          <w:sz w:val="24"/>
          <w:szCs w:val="24"/>
        </w:rPr>
      </w:pPr>
    </w:p>
    <w:p w:rsidR="00253740" w:rsidRDefault="00253740" w:rsidP="00253740">
      <w:pPr>
        <w:spacing w:after="0" w:line="240" w:lineRule="auto"/>
        <w:contextualSpacing/>
        <w:jc w:val="right"/>
        <w:rPr>
          <w:rFonts w:ascii="Times New Roman" w:hAnsi="Times New Roman"/>
          <w:b/>
          <w:i/>
          <w:sz w:val="24"/>
          <w:szCs w:val="24"/>
        </w:rPr>
      </w:pPr>
    </w:p>
    <w:p w:rsidR="00253740" w:rsidRDefault="00253740" w:rsidP="00253740">
      <w:pPr>
        <w:spacing w:after="0" w:line="240" w:lineRule="auto"/>
        <w:contextualSpacing/>
        <w:jc w:val="right"/>
        <w:rPr>
          <w:rFonts w:ascii="Times New Roman" w:hAnsi="Times New Roman"/>
          <w:b/>
          <w:i/>
          <w:sz w:val="24"/>
          <w:szCs w:val="24"/>
        </w:rPr>
      </w:pPr>
    </w:p>
    <w:p w:rsidR="00253740" w:rsidRDefault="00253740" w:rsidP="00253740">
      <w:pPr>
        <w:spacing w:after="0" w:line="240" w:lineRule="auto"/>
        <w:contextualSpacing/>
        <w:jc w:val="right"/>
        <w:rPr>
          <w:rFonts w:ascii="Times New Roman" w:hAnsi="Times New Roman"/>
          <w:b/>
          <w:i/>
          <w:sz w:val="24"/>
          <w:szCs w:val="24"/>
        </w:rPr>
      </w:pPr>
    </w:p>
    <w:p w:rsidR="00253740" w:rsidRDefault="00253740" w:rsidP="00253740">
      <w:pPr>
        <w:spacing w:after="0" w:line="240" w:lineRule="auto"/>
        <w:contextualSpacing/>
        <w:jc w:val="right"/>
        <w:rPr>
          <w:rFonts w:ascii="Times New Roman" w:hAnsi="Times New Roman"/>
          <w:b/>
          <w:i/>
          <w:sz w:val="24"/>
          <w:szCs w:val="24"/>
        </w:rPr>
      </w:pPr>
    </w:p>
    <w:p w:rsidR="00253740" w:rsidRDefault="00253740" w:rsidP="00253740">
      <w:pPr>
        <w:spacing w:after="0" w:line="240" w:lineRule="auto"/>
        <w:contextualSpacing/>
        <w:jc w:val="right"/>
        <w:rPr>
          <w:rFonts w:ascii="Times New Roman" w:hAnsi="Times New Roman"/>
          <w:b/>
          <w:i/>
          <w:sz w:val="24"/>
          <w:szCs w:val="24"/>
        </w:rPr>
      </w:pPr>
    </w:p>
    <w:p w:rsidR="00253740" w:rsidRDefault="00253740" w:rsidP="00253740">
      <w:pPr>
        <w:spacing w:after="0" w:line="240" w:lineRule="auto"/>
        <w:contextualSpacing/>
        <w:jc w:val="right"/>
        <w:rPr>
          <w:rFonts w:ascii="Times New Roman" w:hAnsi="Times New Roman"/>
          <w:b/>
          <w:i/>
          <w:sz w:val="24"/>
          <w:szCs w:val="24"/>
        </w:rPr>
      </w:pPr>
    </w:p>
    <w:p w:rsidR="00253740" w:rsidRDefault="00253740" w:rsidP="00253740">
      <w:pPr>
        <w:spacing w:after="0" w:line="240" w:lineRule="auto"/>
        <w:contextualSpacing/>
        <w:jc w:val="right"/>
        <w:rPr>
          <w:rFonts w:ascii="Times New Roman" w:hAnsi="Times New Roman"/>
          <w:b/>
          <w:i/>
          <w:sz w:val="24"/>
          <w:szCs w:val="24"/>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253740" w:rsidRDefault="00253740" w:rsidP="00BA3245">
      <w:pPr>
        <w:spacing w:after="0" w:line="240" w:lineRule="auto"/>
        <w:contextualSpacing/>
        <w:jc w:val="center"/>
        <w:rPr>
          <w:rFonts w:ascii="Times New Roman" w:hAnsi="Times New Roman"/>
          <w:b/>
          <w:i/>
        </w:rPr>
      </w:pPr>
    </w:p>
    <w:p w:rsidR="00964E1D" w:rsidRDefault="00964E1D" w:rsidP="00BA3245">
      <w:pPr>
        <w:spacing w:after="0" w:line="240" w:lineRule="auto"/>
        <w:contextualSpacing/>
        <w:jc w:val="center"/>
        <w:rPr>
          <w:rFonts w:ascii="Times New Roman" w:hAnsi="Times New Roman"/>
          <w:b/>
          <w:i/>
        </w:rPr>
      </w:pPr>
    </w:p>
    <w:p w:rsidR="00091C4A" w:rsidRPr="00322AAD" w:rsidRDefault="00091C4A" w:rsidP="00414C20">
      <w:pPr>
        <w:jc w:val="both"/>
        <w:rPr>
          <w:rFonts w:ascii="Times New Roman" w:hAnsi="Times New Roman"/>
        </w:rPr>
        <w:sectPr w:rsidR="00091C4A" w:rsidRPr="00322AAD" w:rsidSect="00733AEF">
          <w:footerReference w:type="even" r:id="rId44"/>
          <w:footerReference w:type="default" r:id="rId45"/>
          <w:pgSz w:w="11906" w:h="16838"/>
          <w:pgMar w:top="1134" w:right="567" w:bottom="1134" w:left="1134" w:header="708" w:footer="708" w:gutter="0"/>
          <w:cols w:space="708"/>
          <w:docGrid w:linePitch="360"/>
        </w:sectPr>
      </w:pPr>
    </w:p>
    <w:p w:rsidR="00F21A05" w:rsidRPr="00074F89" w:rsidRDefault="00F21A05" w:rsidP="00A3566B">
      <w:pPr>
        <w:spacing w:after="0" w:line="240" w:lineRule="auto"/>
        <w:contextualSpacing/>
        <w:jc w:val="right"/>
        <w:rPr>
          <w:rFonts w:ascii="Times New Roman" w:hAnsi="Times New Roman"/>
          <w:b/>
          <w:i/>
          <w:caps/>
          <w:color w:val="000000" w:themeColor="text1"/>
          <w:szCs w:val="28"/>
        </w:rPr>
      </w:pPr>
      <w:r w:rsidRPr="00074F89">
        <w:rPr>
          <w:rFonts w:ascii="Times New Roman" w:hAnsi="Times New Roman"/>
          <w:b/>
          <w:i/>
          <w:caps/>
          <w:color w:val="000000" w:themeColor="text1"/>
          <w:szCs w:val="28"/>
        </w:rPr>
        <w:lastRenderedPageBreak/>
        <w:t>Приложение II.1</w:t>
      </w:r>
    </w:p>
    <w:p w:rsidR="00A3566B" w:rsidRDefault="00A3566B" w:rsidP="00A3566B">
      <w:pPr>
        <w:spacing w:after="0" w:line="240" w:lineRule="auto"/>
        <w:contextualSpacing/>
        <w:jc w:val="right"/>
        <w:rPr>
          <w:rFonts w:ascii="Times New Roman" w:hAnsi="Times New Roman"/>
          <w:b/>
          <w:i/>
          <w:color w:val="000000" w:themeColor="text1"/>
        </w:rPr>
      </w:pPr>
      <w:r>
        <w:rPr>
          <w:rFonts w:ascii="Times New Roman" w:hAnsi="Times New Roman"/>
          <w:b/>
          <w:i/>
          <w:color w:val="000000" w:themeColor="text1"/>
        </w:rPr>
        <w:t xml:space="preserve">к программе СПО </w:t>
      </w:r>
    </w:p>
    <w:p w:rsidR="00F21A05" w:rsidRPr="00074F89" w:rsidRDefault="00A3566B" w:rsidP="00A3566B">
      <w:pPr>
        <w:spacing w:after="0" w:line="240" w:lineRule="auto"/>
        <w:contextualSpacing/>
        <w:jc w:val="right"/>
        <w:rPr>
          <w:rFonts w:ascii="Times New Roman" w:hAnsi="Times New Roman"/>
          <w:b/>
          <w:i/>
          <w:color w:val="000000" w:themeColor="text1"/>
        </w:rPr>
      </w:pPr>
      <w:r>
        <w:rPr>
          <w:rFonts w:ascii="Times New Roman" w:hAnsi="Times New Roman"/>
          <w:b/>
          <w:i/>
          <w:color w:val="000000" w:themeColor="text1"/>
        </w:rPr>
        <w:t xml:space="preserve">08.01.07 Мастер общестроительных </w:t>
      </w:r>
      <w:r w:rsidR="00F21A05" w:rsidRPr="00074F89">
        <w:rPr>
          <w:rFonts w:ascii="Times New Roman" w:hAnsi="Times New Roman"/>
          <w:b/>
          <w:i/>
          <w:color w:val="000000" w:themeColor="text1"/>
        </w:rPr>
        <w:t xml:space="preserve"> работ</w:t>
      </w:r>
    </w:p>
    <w:p w:rsidR="00F21A05" w:rsidRDefault="00F21A05" w:rsidP="00F21A05">
      <w:pPr>
        <w:spacing w:line="360" w:lineRule="auto"/>
        <w:jc w:val="center"/>
        <w:rPr>
          <w:rFonts w:ascii="Times New Roman" w:hAnsi="Times New Roman"/>
          <w:b/>
          <w:color w:val="000000" w:themeColor="text1"/>
          <w:sz w:val="28"/>
          <w:szCs w:val="28"/>
        </w:rPr>
      </w:pPr>
    </w:p>
    <w:p w:rsidR="00A3566B" w:rsidRDefault="00A3566B" w:rsidP="00F21A05">
      <w:pPr>
        <w:spacing w:line="360" w:lineRule="auto"/>
        <w:jc w:val="center"/>
        <w:rPr>
          <w:rFonts w:ascii="Times New Roman" w:hAnsi="Times New Roman"/>
          <w:b/>
          <w:color w:val="000000" w:themeColor="text1"/>
          <w:sz w:val="28"/>
          <w:szCs w:val="28"/>
        </w:rPr>
      </w:pPr>
    </w:p>
    <w:p w:rsidR="00A3566B" w:rsidRDefault="00A3566B" w:rsidP="00F21A05">
      <w:pPr>
        <w:spacing w:line="360" w:lineRule="auto"/>
        <w:jc w:val="center"/>
        <w:rPr>
          <w:rFonts w:ascii="Times New Roman" w:hAnsi="Times New Roman"/>
          <w:b/>
          <w:color w:val="000000" w:themeColor="text1"/>
          <w:sz w:val="28"/>
          <w:szCs w:val="28"/>
        </w:rPr>
      </w:pPr>
    </w:p>
    <w:p w:rsidR="00A3566B" w:rsidRDefault="00A3566B" w:rsidP="00F21A05">
      <w:pPr>
        <w:spacing w:line="360" w:lineRule="auto"/>
        <w:jc w:val="center"/>
        <w:rPr>
          <w:rFonts w:ascii="Times New Roman" w:hAnsi="Times New Roman"/>
          <w:b/>
          <w:color w:val="000000" w:themeColor="text1"/>
          <w:sz w:val="28"/>
          <w:szCs w:val="28"/>
        </w:rPr>
      </w:pPr>
    </w:p>
    <w:p w:rsidR="00A3566B" w:rsidRDefault="00A3566B" w:rsidP="00F21A05">
      <w:pPr>
        <w:spacing w:line="360" w:lineRule="auto"/>
        <w:jc w:val="center"/>
        <w:rPr>
          <w:rFonts w:ascii="Times New Roman" w:hAnsi="Times New Roman"/>
          <w:b/>
          <w:color w:val="000000" w:themeColor="text1"/>
          <w:sz w:val="28"/>
          <w:szCs w:val="28"/>
        </w:rPr>
      </w:pPr>
    </w:p>
    <w:p w:rsidR="00A3566B" w:rsidRPr="00074F89" w:rsidRDefault="00A3566B" w:rsidP="00F21A05">
      <w:pPr>
        <w:spacing w:line="360" w:lineRule="auto"/>
        <w:jc w:val="center"/>
        <w:rPr>
          <w:rFonts w:ascii="Times New Roman" w:hAnsi="Times New Roman"/>
          <w:b/>
          <w:color w:val="000000" w:themeColor="text1"/>
          <w:sz w:val="28"/>
          <w:szCs w:val="28"/>
        </w:rPr>
      </w:pPr>
    </w:p>
    <w:p w:rsidR="00F21A05" w:rsidRPr="00074F89" w:rsidRDefault="00F21A05" w:rsidP="00A3566B">
      <w:pPr>
        <w:spacing w:after="0" w:line="240" w:lineRule="auto"/>
        <w:contextualSpacing/>
        <w:jc w:val="center"/>
        <w:rPr>
          <w:rFonts w:ascii="Times New Roman" w:hAnsi="Times New Roman"/>
          <w:b/>
          <w:color w:val="000000" w:themeColor="text1"/>
          <w:sz w:val="28"/>
          <w:szCs w:val="28"/>
        </w:rPr>
      </w:pPr>
      <w:r w:rsidRPr="00074F89">
        <w:rPr>
          <w:rFonts w:ascii="Times New Roman" w:hAnsi="Times New Roman"/>
          <w:b/>
          <w:color w:val="000000" w:themeColor="text1"/>
          <w:sz w:val="28"/>
          <w:szCs w:val="28"/>
        </w:rPr>
        <w:t>ПРИМЕРНАЯ РАБОЧАЯ ПРОГРАММА УЧЕБНОЙ ДИСЦИПЛИНЫ</w:t>
      </w:r>
    </w:p>
    <w:p w:rsidR="00F21A05" w:rsidRPr="00074F89" w:rsidRDefault="00F21A05" w:rsidP="00A3566B">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olor w:val="000000" w:themeColor="text1"/>
          <w:sz w:val="28"/>
          <w:szCs w:val="28"/>
        </w:rPr>
      </w:pPr>
      <w:r w:rsidRPr="00074F89">
        <w:rPr>
          <w:rFonts w:ascii="Times New Roman" w:hAnsi="Times New Roman"/>
          <w:b/>
          <w:color w:val="000000" w:themeColor="text1"/>
          <w:sz w:val="28"/>
          <w:szCs w:val="28"/>
        </w:rPr>
        <w:t xml:space="preserve">ОП.01 </w:t>
      </w:r>
      <w:r w:rsidR="00E53ED7">
        <w:rPr>
          <w:rFonts w:ascii="Times New Roman" w:hAnsi="Times New Roman"/>
          <w:b/>
          <w:color w:val="000000" w:themeColor="text1"/>
          <w:sz w:val="28"/>
          <w:szCs w:val="28"/>
        </w:rPr>
        <w:t>О</w:t>
      </w:r>
      <w:r w:rsidR="00E53ED7" w:rsidRPr="00074F89">
        <w:rPr>
          <w:rFonts w:ascii="Times New Roman" w:hAnsi="Times New Roman"/>
          <w:b/>
          <w:color w:val="000000" w:themeColor="text1"/>
          <w:sz w:val="28"/>
          <w:szCs w:val="28"/>
        </w:rPr>
        <w:t>сновы строительного черчения</w:t>
      </w:r>
    </w:p>
    <w:p w:rsidR="00F21A05" w:rsidRPr="00074F89" w:rsidRDefault="00F21A05" w:rsidP="00A3566B">
      <w:pPr>
        <w:spacing w:after="0" w:line="240" w:lineRule="auto"/>
        <w:contextualSpacing/>
        <w:jc w:val="center"/>
        <w:rPr>
          <w:rFonts w:ascii="Times New Roman" w:hAnsi="Times New Roman"/>
          <w:b/>
          <w:color w:val="000000" w:themeColor="text1"/>
          <w:sz w:val="28"/>
          <w:szCs w:val="28"/>
        </w:rPr>
      </w:pPr>
    </w:p>
    <w:p w:rsidR="00F21A05" w:rsidRPr="00074F89" w:rsidRDefault="00F21A05" w:rsidP="00F21A05">
      <w:pPr>
        <w:jc w:val="center"/>
        <w:rPr>
          <w:rFonts w:ascii="Times New Roman" w:hAnsi="Times New Roman"/>
          <w:b/>
          <w:color w:val="000000" w:themeColor="text1"/>
          <w:sz w:val="28"/>
          <w:szCs w:val="28"/>
        </w:rPr>
      </w:pPr>
    </w:p>
    <w:p w:rsidR="00F21A05" w:rsidRPr="00074F89" w:rsidRDefault="00F21A05" w:rsidP="00F21A05">
      <w:pPr>
        <w:jc w:val="center"/>
        <w:rPr>
          <w:rFonts w:ascii="Times New Roman" w:hAnsi="Times New Roman"/>
          <w:b/>
          <w:color w:val="000000" w:themeColor="text1"/>
          <w:sz w:val="28"/>
          <w:szCs w:val="28"/>
        </w:rPr>
      </w:pPr>
    </w:p>
    <w:p w:rsidR="00F21A05" w:rsidRPr="00074F89" w:rsidRDefault="00F21A05" w:rsidP="00F21A05">
      <w:pPr>
        <w:jc w:val="center"/>
        <w:rPr>
          <w:rFonts w:ascii="Times New Roman" w:hAnsi="Times New Roman"/>
          <w:b/>
          <w:color w:val="000000" w:themeColor="text1"/>
          <w:sz w:val="28"/>
          <w:szCs w:val="28"/>
        </w:rPr>
      </w:pPr>
    </w:p>
    <w:p w:rsidR="00F21A05" w:rsidRPr="00074F89" w:rsidRDefault="00F21A05" w:rsidP="00F21A05">
      <w:pPr>
        <w:jc w:val="center"/>
        <w:rPr>
          <w:rFonts w:ascii="Times New Roman" w:hAnsi="Times New Roman"/>
          <w:b/>
          <w:color w:val="000000" w:themeColor="text1"/>
          <w:sz w:val="28"/>
          <w:szCs w:val="28"/>
        </w:rPr>
      </w:pPr>
    </w:p>
    <w:p w:rsidR="00F21A05" w:rsidRPr="00074F89" w:rsidRDefault="00F21A05" w:rsidP="00F21A05">
      <w:pPr>
        <w:jc w:val="center"/>
        <w:rPr>
          <w:rFonts w:ascii="Times New Roman" w:hAnsi="Times New Roman"/>
          <w:b/>
          <w:color w:val="000000" w:themeColor="text1"/>
          <w:sz w:val="28"/>
          <w:szCs w:val="28"/>
        </w:rPr>
      </w:pPr>
    </w:p>
    <w:p w:rsidR="00F21A05" w:rsidRPr="00074F89" w:rsidRDefault="00F21A05" w:rsidP="00F21A05">
      <w:pPr>
        <w:jc w:val="center"/>
        <w:rPr>
          <w:rFonts w:ascii="Times New Roman" w:hAnsi="Times New Roman"/>
          <w:b/>
          <w:color w:val="000000" w:themeColor="text1"/>
          <w:sz w:val="28"/>
          <w:szCs w:val="28"/>
        </w:rPr>
      </w:pPr>
    </w:p>
    <w:p w:rsidR="00F21A05" w:rsidRPr="00074F89" w:rsidRDefault="00F21A05" w:rsidP="00F21A05">
      <w:pPr>
        <w:jc w:val="center"/>
        <w:rPr>
          <w:rFonts w:ascii="Times New Roman" w:hAnsi="Times New Roman"/>
          <w:color w:val="000000" w:themeColor="text1"/>
          <w:sz w:val="28"/>
          <w:szCs w:val="28"/>
        </w:rPr>
      </w:pPr>
    </w:p>
    <w:p w:rsidR="00F21A05" w:rsidRPr="00074F89" w:rsidRDefault="00F21A05" w:rsidP="00F21A05">
      <w:pPr>
        <w:jc w:val="center"/>
        <w:rPr>
          <w:rFonts w:ascii="Times New Roman" w:hAnsi="Times New Roman"/>
          <w:color w:val="000000" w:themeColor="text1"/>
          <w:sz w:val="28"/>
          <w:szCs w:val="28"/>
        </w:rPr>
      </w:pPr>
    </w:p>
    <w:p w:rsidR="00F21A05" w:rsidRPr="00074F89" w:rsidRDefault="00F21A05" w:rsidP="00F21A05">
      <w:pPr>
        <w:jc w:val="center"/>
        <w:rPr>
          <w:rFonts w:ascii="Times New Roman" w:hAnsi="Times New Roman"/>
          <w:color w:val="000000" w:themeColor="text1"/>
          <w:sz w:val="28"/>
          <w:szCs w:val="28"/>
        </w:rPr>
      </w:pPr>
    </w:p>
    <w:p w:rsidR="00F21A05" w:rsidRPr="00074F89" w:rsidRDefault="00F21A05" w:rsidP="00F21A05">
      <w:pPr>
        <w:jc w:val="center"/>
        <w:rPr>
          <w:rFonts w:ascii="Times New Roman" w:hAnsi="Times New Roman"/>
          <w:color w:val="000000" w:themeColor="text1"/>
          <w:sz w:val="28"/>
          <w:szCs w:val="28"/>
        </w:rPr>
      </w:pPr>
    </w:p>
    <w:p w:rsidR="00F21A05" w:rsidRPr="00074F89" w:rsidRDefault="00F21A05" w:rsidP="00F21A05">
      <w:pPr>
        <w:jc w:val="center"/>
        <w:rPr>
          <w:rFonts w:ascii="Times New Roman" w:hAnsi="Times New Roman"/>
          <w:color w:val="000000" w:themeColor="text1"/>
          <w:sz w:val="28"/>
          <w:szCs w:val="28"/>
        </w:rPr>
      </w:pPr>
    </w:p>
    <w:p w:rsidR="00F21A05" w:rsidRPr="00074F89" w:rsidRDefault="00F21A05" w:rsidP="00F21A05">
      <w:pPr>
        <w:jc w:val="center"/>
        <w:rPr>
          <w:rFonts w:ascii="Times New Roman" w:hAnsi="Times New Roman"/>
          <w:color w:val="000000" w:themeColor="text1"/>
          <w:sz w:val="28"/>
          <w:szCs w:val="28"/>
        </w:rPr>
      </w:pPr>
    </w:p>
    <w:p w:rsidR="00F21A05" w:rsidRPr="000408E5" w:rsidRDefault="00A3566B" w:rsidP="00F21A05">
      <w:pPr>
        <w:jc w:val="center"/>
        <w:rPr>
          <w:rFonts w:ascii="Times New Roman" w:hAnsi="Times New Roman"/>
          <w:color w:val="000000" w:themeColor="text1"/>
          <w:sz w:val="28"/>
          <w:szCs w:val="28"/>
        </w:rPr>
      </w:pPr>
      <w:r>
        <w:rPr>
          <w:rFonts w:ascii="Times New Roman" w:hAnsi="Times New Roman"/>
          <w:caps/>
          <w:color w:val="000000" w:themeColor="text1"/>
          <w:sz w:val="28"/>
          <w:szCs w:val="28"/>
        </w:rPr>
        <w:t>2018</w:t>
      </w:r>
      <w:r w:rsidR="00F21A05" w:rsidRPr="00074F89">
        <w:rPr>
          <w:rFonts w:ascii="Times New Roman" w:hAnsi="Times New Roman"/>
          <w:caps/>
          <w:color w:val="000000" w:themeColor="text1"/>
          <w:sz w:val="28"/>
          <w:szCs w:val="28"/>
        </w:rPr>
        <w:t xml:space="preserve"> </w:t>
      </w:r>
      <w:r w:rsidR="00F21A05" w:rsidRPr="00074F89">
        <w:rPr>
          <w:rFonts w:ascii="Times New Roman" w:hAnsi="Times New Roman"/>
          <w:color w:val="000000" w:themeColor="text1"/>
          <w:sz w:val="28"/>
          <w:szCs w:val="28"/>
        </w:rPr>
        <w:t>г</w:t>
      </w:r>
      <w:r w:rsidR="00F21A05" w:rsidRPr="00074F89">
        <w:rPr>
          <w:rFonts w:ascii="Times New Roman" w:hAnsi="Times New Roman"/>
          <w:caps/>
          <w:color w:val="000000" w:themeColor="text1"/>
          <w:sz w:val="28"/>
          <w:szCs w:val="28"/>
        </w:rPr>
        <w:t>.</w:t>
      </w:r>
    </w:p>
    <w:p w:rsidR="00F21A05" w:rsidRPr="00074F89" w:rsidRDefault="00F21A05" w:rsidP="00F21A05">
      <w:pPr>
        <w:jc w:val="center"/>
        <w:rPr>
          <w:rFonts w:ascii="Times New Roman" w:hAnsi="Times New Roman"/>
          <w:color w:val="000000" w:themeColor="text1"/>
          <w:sz w:val="28"/>
          <w:szCs w:val="28"/>
        </w:rPr>
      </w:pPr>
    </w:p>
    <w:p w:rsidR="00F21A05" w:rsidRPr="005277CC" w:rsidRDefault="00F21A05" w:rsidP="00A3566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644"/>
        <w:contextualSpacing/>
        <w:jc w:val="center"/>
        <w:rPr>
          <w:rFonts w:ascii="Times New Roman" w:hAnsi="Times New Roman"/>
          <w:b w:val="0"/>
          <w:color w:val="000000" w:themeColor="text1"/>
          <w:sz w:val="24"/>
        </w:rPr>
      </w:pPr>
      <w:r w:rsidRPr="005277CC">
        <w:rPr>
          <w:rFonts w:ascii="Times New Roman" w:hAnsi="Times New Roman"/>
          <w:color w:val="000000" w:themeColor="text1"/>
          <w:sz w:val="24"/>
        </w:rPr>
        <w:lastRenderedPageBreak/>
        <w:t>СОДЕРЖАНИЕ</w:t>
      </w:r>
    </w:p>
    <w:p w:rsidR="00F21A05" w:rsidRPr="005277CC" w:rsidRDefault="00F21A05" w:rsidP="00A356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olor w:val="000000" w:themeColor="text1"/>
        </w:rPr>
      </w:pPr>
    </w:p>
    <w:p w:rsidR="00F21A05" w:rsidRPr="0015506A" w:rsidRDefault="00F21A05" w:rsidP="00A3566B">
      <w:pPr>
        <w:spacing w:after="0" w:line="240" w:lineRule="auto"/>
        <w:ind w:firstLine="709"/>
        <w:contextualSpacing/>
        <w:jc w:val="both"/>
        <w:rPr>
          <w:rFonts w:ascii="Times New Roman" w:hAnsi="Times New Roman"/>
          <w:color w:val="000000" w:themeColor="text1"/>
          <w:sz w:val="28"/>
          <w:szCs w:val="28"/>
        </w:rPr>
      </w:pPr>
    </w:p>
    <w:p w:rsidR="00F21A05" w:rsidRPr="00BE12F7" w:rsidRDefault="00BE12F7" w:rsidP="00BE12F7">
      <w:pPr>
        <w:spacing w:after="0" w:line="240" w:lineRule="auto"/>
        <w:contextualSpacing/>
        <w:jc w:val="both"/>
        <w:rPr>
          <w:rFonts w:ascii="Times New Roman" w:hAnsi="Times New Roman"/>
          <w:b/>
          <w:color w:val="000000" w:themeColor="text1"/>
          <w:sz w:val="24"/>
          <w:szCs w:val="24"/>
        </w:rPr>
      </w:pPr>
      <w:r w:rsidRPr="00BE12F7">
        <w:rPr>
          <w:rFonts w:ascii="Times New Roman" w:hAnsi="Times New Roman"/>
          <w:b/>
          <w:color w:val="000000" w:themeColor="text1"/>
          <w:sz w:val="24"/>
          <w:szCs w:val="24"/>
        </w:rPr>
        <w:t>1. ОБЩАЯ ХАРАК</w:t>
      </w:r>
      <w:r>
        <w:rPr>
          <w:rFonts w:ascii="Times New Roman" w:hAnsi="Times New Roman"/>
          <w:b/>
          <w:color w:val="000000" w:themeColor="text1"/>
          <w:sz w:val="24"/>
          <w:szCs w:val="24"/>
        </w:rPr>
        <w:t>ТЕРИСТИКА ПРИМЕРНОЙ РАБОЧЕЙ ПРО</w:t>
      </w:r>
      <w:r w:rsidRPr="00BE12F7">
        <w:rPr>
          <w:rFonts w:ascii="Times New Roman" w:hAnsi="Times New Roman"/>
          <w:b/>
          <w:color w:val="000000" w:themeColor="text1"/>
          <w:sz w:val="24"/>
          <w:szCs w:val="24"/>
        </w:rPr>
        <w:t>ГРАММЫ УЧЕБНОЙ ДИСЦИПЛИНЫ</w:t>
      </w:r>
    </w:p>
    <w:p w:rsidR="00BE12F7" w:rsidRPr="00BE12F7" w:rsidRDefault="00BE12F7" w:rsidP="00BE12F7">
      <w:pPr>
        <w:spacing w:after="0" w:line="240" w:lineRule="auto"/>
        <w:contextualSpacing/>
        <w:jc w:val="both"/>
        <w:rPr>
          <w:rFonts w:ascii="Times New Roman" w:hAnsi="Times New Roman"/>
          <w:b/>
          <w:color w:val="000000" w:themeColor="text1"/>
          <w:sz w:val="24"/>
          <w:szCs w:val="24"/>
        </w:rPr>
      </w:pPr>
      <w:r w:rsidRPr="00BE12F7">
        <w:rPr>
          <w:rFonts w:ascii="Times New Roman" w:hAnsi="Times New Roman"/>
          <w:b/>
          <w:color w:val="000000" w:themeColor="text1"/>
          <w:sz w:val="24"/>
          <w:szCs w:val="24"/>
        </w:rPr>
        <w:t>2. СТРУКТУРА И СОДЕРЖАНИЕ УЧЕБНОЙ ДИСЦИПЛИНЫ</w:t>
      </w:r>
    </w:p>
    <w:p w:rsidR="00BE12F7" w:rsidRPr="00BE12F7" w:rsidRDefault="00BE12F7" w:rsidP="00BE12F7">
      <w:pPr>
        <w:spacing w:after="0" w:line="240" w:lineRule="auto"/>
        <w:contextualSpacing/>
        <w:jc w:val="both"/>
        <w:rPr>
          <w:rFonts w:ascii="Times New Roman" w:hAnsi="Times New Roman"/>
          <w:b/>
          <w:color w:val="000000" w:themeColor="text1"/>
          <w:sz w:val="24"/>
          <w:szCs w:val="24"/>
        </w:rPr>
      </w:pPr>
      <w:r w:rsidRPr="00BE12F7">
        <w:rPr>
          <w:rFonts w:ascii="Times New Roman" w:hAnsi="Times New Roman"/>
          <w:b/>
          <w:color w:val="000000" w:themeColor="text1"/>
          <w:sz w:val="24"/>
          <w:szCs w:val="24"/>
        </w:rPr>
        <w:t>3. УСЛОВИЯ РЕАЛИЗАЦИИ УЧЕБНОЙ ДИСЦИПЛИНЫ</w:t>
      </w:r>
    </w:p>
    <w:p w:rsidR="00BE12F7" w:rsidRPr="00BE12F7" w:rsidRDefault="00BE12F7" w:rsidP="00BE12F7">
      <w:pPr>
        <w:spacing w:after="0" w:line="240" w:lineRule="auto"/>
        <w:contextualSpacing/>
        <w:jc w:val="both"/>
        <w:rPr>
          <w:rFonts w:ascii="Times New Roman" w:hAnsi="Times New Roman"/>
          <w:b/>
          <w:color w:val="000000" w:themeColor="text1"/>
          <w:sz w:val="24"/>
          <w:szCs w:val="24"/>
        </w:rPr>
      </w:pPr>
      <w:r w:rsidRPr="00BE12F7">
        <w:rPr>
          <w:rFonts w:ascii="Times New Roman" w:hAnsi="Times New Roman"/>
          <w:b/>
          <w:color w:val="000000" w:themeColor="text1"/>
          <w:sz w:val="24"/>
          <w:szCs w:val="24"/>
        </w:rPr>
        <w:t>4. КОНТРОЛЬ И О</w:t>
      </w:r>
      <w:r>
        <w:rPr>
          <w:rFonts w:ascii="Times New Roman" w:hAnsi="Times New Roman"/>
          <w:b/>
          <w:color w:val="000000" w:themeColor="text1"/>
          <w:sz w:val="24"/>
          <w:szCs w:val="24"/>
        </w:rPr>
        <w:t>ЦЕНКА РЕЗУЛЬТАТОВ ОСВОЕНИЯ УЧЕБ</w:t>
      </w:r>
      <w:r w:rsidRPr="00BE12F7">
        <w:rPr>
          <w:rFonts w:ascii="Times New Roman" w:hAnsi="Times New Roman"/>
          <w:b/>
          <w:color w:val="000000" w:themeColor="text1"/>
          <w:sz w:val="24"/>
          <w:szCs w:val="24"/>
        </w:rPr>
        <w:t>НОЙ ДИСЦИПЛИНЫ</w:t>
      </w:r>
    </w:p>
    <w:p w:rsidR="00F21A05" w:rsidRPr="0015506A" w:rsidRDefault="00F21A05" w:rsidP="00F21A05">
      <w:pPr>
        <w:spacing w:line="360" w:lineRule="auto"/>
        <w:ind w:firstLine="709"/>
        <w:jc w:val="both"/>
        <w:rPr>
          <w:rFonts w:ascii="Times New Roman" w:hAnsi="Times New Roman"/>
          <w:color w:val="000000" w:themeColor="text1"/>
          <w:sz w:val="28"/>
          <w:szCs w:val="28"/>
        </w:rPr>
      </w:pPr>
    </w:p>
    <w:p w:rsidR="00F21A05" w:rsidRPr="0015506A" w:rsidRDefault="00F21A05" w:rsidP="00F21A05">
      <w:pPr>
        <w:spacing w:line="360" w:lineRule="auto"/>
        <w:ind w:firstLine="709"/>
        <w:jc w:val="both"/>
        <w:rPr>
          <w:rFonts w:ascii="Times New Roman" w:hAnsi="Times New Roman"/>
          <w:color w:val="000000" w:themeColor="text1"/>
          <w:sz w:val="28"/>
          <w:szCs w:val="28"/>
        </w:rPr>
      </w:pPr>
    </w:p>
    <w:p w:rsidR="00F21A05" w:rsidRPr="0015506A" w:rsidRDefault="00F21A05" w:rsidP="00F21A05">
      <w:pPr>
        <w:spacing w:line="360" w:lineRule="auto"/>
        <w:ind w:firstLine="709"/>
        <w:jc w:val="both"/>
        <w:rPr>
          <w:rFonts w:ascii="Times New Roman" w:hAnsi="Times New Roman"/>
          <w:color w:val="000000" w:themeColor="text1"/>
          <w:sz w:val="28"/>
          <w:szCs w:val="28"/>
        </w:rPr>
      </w:pPr>
    </w:p>
    <w:p w:rsidR="00F21A05" w:rsidRPr="0015506A" w:rsidRDefault="00F21A05" w:rsidP="00F21A05">
      <w:pPr>
        <w:spacing w:line="360" w:lineRule="auto"/>
        <w:ind w:firstLine="709"/>
        <w:jc w:val="both"/>
        <w:rPr>
          <w:rFonts w:ascii="Times New Roman" w:hAnsi="Times New Roman"/>
          <w:color w:val="000000" w:themeColor="text1"/>
          <w:sz w:val="28"/>
          <w:szCs w:val="28"/>
        </w:rPr>
      </w:pPr>
    </w:p>
    <w:p w:rsidR="00F21A05" w:rsidRPr="0015506A" w:rsidRDefault="00F21A05" w:rsidP="00F21A05">
      <w:pPr>
        <w:spacing w:line="360" w:lineRule="auto"/>
        <w:ind w:firstLine="709"/>
        <w:jc w:val="both"/>
        <w:rPr>
          <w:rFonts w:ascii="Times New Roman" w:hAnsi="Times New Roman"/>
          <w:color w:val="000000" w:themeColor="text1"/>
          <w:sz w:val="28"/>
          <w:szCs w:val="28"/>
        </w:rPr>
      </w:pPr>
    </w:p>
    <w:p w:rsidR="00F21A05" w:rsidRPr="0015506A" w:rsidRDefault="00F21A05" w:rsidP="00F21A05">
      <w:pPr>
        <w:spacing w:line="360" w:lineRule="auto"/>
        <w:ind w:firstLine="709"/>
        <w:jc w:val="both"/>
        <w:rPr>
          <w:rFonts w:ascii="Times New Roman" w:hAnsi="Times New Roman"/>
          <w:color w:val="000000" w:themeColor="text1"/>
          <w:sz w:val="28"/>
          <w:szCs w:val="28"/>
        </w:rPr>
      </w:pPr>
    </w:p>
    <w:p w:rsidR="00F21A05" w:rsidRPr="0015506A" w:rsidRDefault="00F21A05" w:rsidP="00F21A05">
      <w:pPr>
        <w:spacing w:line="360" w:lineRule="auto"/>
        <w:ind w:firstLine="709"/>
        <w:jc w:val="both"/>
        <w:rPr>
          <w:rFonts w:ascii="Times New Roman" w:hAnsi="Times New Roman"/>
          <w:color w:val="000000" w:themeColor="text1"/>
          <w:sz w:val="28"/>
          <w:szCs w:val="28"/>
        </w:rPr>
      </w:pPr>
    </w:p>
    <w:p w:rsidR="00F21A05" w:rsidRPr="0015506A" w:rsidRDefault="00F21A05" w:rsidP="00F21A05">
      <w:pPr>
        <w:spacing w:line="360" w:lineRule="auto"/>
        <w:ind w:firstLine="709"/>
        <w:jc w:val="both"/>
        <w:rPr>
          <w:rFonts w:ascii="Times New Roman" w:hAnsi="Times New Roman"/>
          <w:color w:val="000000" w:themeColor="text1"/>
          <w:sz w:val="28"/>
          <w:szCs w:val="28"/>
        </w:rPr>
      </w:pPr>
    </w:p>
    <w:p w:rsidR="00F21A05" w:rsidRPr="0015506A" w:rsidRDefault="00F21A05" w:rsidP="00F21A05">
      <w:pPr>
        <w:spacing w:line="360" w:lineRule="auto"/>
        <w:ind w:firstLine="709"/>
        <w:jc w:val="both"/>
        <w:rPr>
          <w:rFonts w:ascii="Times New Roman" w:hAnsi="Times New Roman"/>
          <w:color w:val="000000" w:themeColor="text1"/>
          <w:sz w:val="28"/>
          <w:szCs w:val="28"/>
        </w:rPr>
      </w:pPr>
    </w:p>
    <w:p w:rsidR="00F21A05" w:rsidRPr="0015506A" w:rsidRDefault="00F21A05" w:rsidP="00F21A05">
      <w:pPr>
        <w:spacing w:line="360" w:lineRule="auto"/>
        <w:ind w:firstLine="709"/>
        <w:jc w:val="both"/>
        <w:rPr>
          <w:rFonts w:ascii="Times New Roman" w:hAnsi="Times New Roman"/>
          <w:color w:val="000000" w:themeColor="text1"/>
          <w:sz w:val="28"/>
          <w:szCs w:val="28"/>
        </w:rPr>
      </w:pPr>
    </w:p>
    <w:p w:rsidR="00F21A05" w:rsidRPr="0015506A" w:rsidRDefault="00F21A05" w:rsidP="00F21A05">
      <w:pPr>
        <w:spacing w:line="360" w:lineRule="auto"/>
        <w:ind w:firstLine="709"/>
        <w:jc w:val="both"/>
        <w:rPr>
          <w:rFonts w:ascii="Times New Roman" w:hAnsi="Times New Roman"/>
          <w:color w:val="000000" w:themeColor="text1"/>
          <w:sz w:val="28"/>
          <w:szCs w:val="28"/>
        </w:rPr>
      </w:pPr>
    </w:p>
    <w:p w:rsidR="00F21A05" w:rsidRPr="0015506A" w:rsidRDefault="00F21A05" w:rsidP="00F21A05">
      <w:pPr>
        <w:spacing w:line="360" w:lineRule="auto"/>
        <w:ind w:firstLine="709"/>
        <w:jc w:val="both"/>
        <w:rPr>
          <w:rFonts w:ascii="Times New Roman" w:hAnsi="Times New Roman"/>
          <w:color w:val="000000" w:themeColor="text1"/>
          <w:sz w:val="28"/>
          <w:szCs w:val="28"/>
        </w:rPr>
      </w:pPr>
    </w:p>
    <w:p w:rsidR="00F21A05" w:rsidRPr="0015506A" w:rsidRDefault="00F21A05" w:rsidP="00F21A05">
      <w:pPr>
        <w:spacing w:line="360" w:lineRule="auto"/>
        <w:ind w:firstLine="709"/>
        <w:jc w:val="both"/>
        <w:rPr>
          <w:rFonts w:ascii="Times New Roman" w:hAnsi="Times New Roman"/>
          <w:color w:val="000000" w:themeColor="text1"/>
          <w:sz w:val="28"/>
          <w:szCs w:val="28"/>
        </w:rPr>
      </w:pPr>
    </w:p>
    <w:p w:rsidR="00F21A05" w:rsidRPr="0015506A" w:rsidRDefault="00F21A05" w:rsidP="00F21A05">
      <w:pPr>
        <w:spacing w:line="360" w:lineRule="auto"/>
        <w:ind w:firstLine="709"/>
        <w:jc w:val="both"/>
        <w:rPr>
          <w:rFonts w:ascii="Times New Roman" w:hAnsi="Times New Roman"/>
          <w:color w:val="000000" w:themeColor="text1"/>
          <w:sz w:val="28"/>
          <w:szCs w:val="28"/>
        </w:rPr>
      </w:pPr>
    </w:p>
    <w:p w:rsidR="00F21A05" w:rsidRPr="0015506A" w:rsidRDefault="00F21A05" w:rsidP="00F21A05">
      <w:pPr>
        <w:spacing w:line="360" w:lineRule="auto"/>
        <w:ind w:firstLine="709"/>
        <w:jc w:val="both"/>
        <w:rPr>
          <w:rFonts w:ascii="Times New Roman" w:hAnsi="Times New Roman"/>
          <w:color w:val="000000" w:themeColor="text1"/>
          <w:sz w:val="28"/>
          <w:szCs w:val="28"/>
        </w:rPr>
      </w:pPr>
    </w:p>
    <w:p w:rsidR="00F21A05" w:rsidRPr="0015506A" w:rsidRDefault="00F21A05" w:rsidP="00F21A05">
      <w:pPr>
        <w:spacing w:line="360" w:lineRule="auto"/>
        <w:ind w:firstLine="709"/>
        <w:jc w:val="both"/>
        <w:rPr>
          <w:rFonts w:ascii="Times New Roman" w:hAnsi="Times New Roman"/>
          <w:color w:val="000000" w:themeColor="text1"/>
          <w:sz w:val="28"/>
          <w:szCs w:val="28"/>
        </w:rPr>
      </w:pPr>
    </w:p>
    <w:p w:rsidR="00F21A05" w:rsidRPr="0015506A" w:rsidRDefault="00F21A05" w:rsidP="00F21A05">
      <w:pPr>
        <w:rPr>
          <w:rFonts w:ascii="Times New Roman" w:hAnsi="Times New Roman"/>
          <w:color w:val="000000" w:themeColor="text1"/>
        </w:rPr>
      </w:pPr>
    </w:p>
    <w:p w:rsidR="00F21A05" w:rsidRDefault="00F21A05" w:rsidP="00BE12F7">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olor w:val="000000" w:themeColor="text1"/>
          <w:sz w:val="24"/>
          <w:szCs w:val="24"/>
        </w:rPr>
      </w:pPr>
      <w:r w:rsidRPr="00BE12F7">
        <w:rPr>
          <w:rFonts w:ascii="Times New Roman" w:hAnsi="Times New Roman"/>
          <w:b/>
          <w:color w:val="000000" w:themeColor="text1"/>
          <w:sz w:val="24"/>
          <w:szCs w:val="24"/>
        </w:rPr>
        <w:lastRenderedPageBreak/>
        <w:t xml:space="preserve">1. </w:t>
      </w:r>
      <w:r w:rsidRPr="00BE12F7">
        <w:rPr>
          <w:rFonts w:ascii="Times New Roman" w:hAnsi="Times New Roman"/>
          <w:b/>
          <w:caps/>
          <w:color w:val="000000" w:themeColor="text1"/>
          <w:sz w:val="24"/>
          <w:szCs w:val="24"/>
        </w:rPr>
        <w:t xml:space="preserve">ОБЩАЯ ХАРАКТЕРИСТИКА ПРИМЕРНОЙ </w:t>
      </w:r>
      <w:r w:rsidRPr="00BE12F7">
        <w:rPr>
          <w:rFonts w:ascii="Times New Roman" w:hAnsi="Times New Roman"/>
          <w:b/>
          <w:color w:val="000000" w:themeColor="text1"/>
          <w:sz w:val="24"/>
          <w:szCs w:val="24"/>
        </w:rPr>
        <w:t>ПРОГРАММЫ УЧЕБНОЙ ДИСЦИПЛИНЫ ОП.01 ОСНОВЫ СТРОИТЕЛЬНОГО ЧЕРЧЕНИЯ</w:t>
      </w:r>
    </w:p>
    <w:p w:rsidR="00E53ED7" w:rsidRPr="00BE12F7" w:rsidRDefault="00E53ED7" w:rsidP="00BE12F7">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olor w:val="000000" w:themeColor="text1"/>
          <w:sz w:val="24"/>
          <w:szCs w:val="24"/>
        </w:rPr>
      </w:pPr>
    </w:p>
    <w:p w:rsidR="00E53ED7" w:rsidRPr="00E53ED7" w:rsidRDefault="00E53ED7" w:rsidP="00E53ED7">
      <w:pPr>
        <w:spacing w:after="0" w:line="240" w:lineRule="auto"/>
        <w:ind w:firstLine="567"/>
        <w:contextualSpacing/>
        <w:jc w:val="both"/>
        <w:rPr>
          <w:rFonts w:ascii="Times New Roman" w:hAnsi="Times New Roman"/>
          <w:b/>
          <w:color w:val="000000" w:themeColor="text1"/>
          <w:sz w:val="24"/>
          <w:szCs w:val="24"/>
        </w:rPr>
      </w:pPr>
      <w:r w:rsidRPr="00E53ED7">
        <w:rPr>
          <w:rFonts w:ascii="Times New Roman" w:hAnsi="Times New Roman"/>
          <w:b/>
          <w:color w:val="000000" w:themeColor="text1"/>
          <w:sz w:val="24"/>
          <w:szCs w:val="24"/>
        </w:rPr>
        <w:t xml:space="preserve">1.1. Место дисциплины в структуре основной образовательной программы: </w:t>
      </w:r>
      <w:r w:rsidRPr="00E53ED7">
        <w:rPr>
          <w:rFonts w:ascii="Times New Roman" w:hAnsi="Times New Roman"/>
          <w:b/>
          <w:color w:val="000000" w:themeColor="text1"/>
          <w:sz w:val="24"/>
          <w:szCs w:val="24"/>
        </w:rPr>
        <w:tab/>
      </w:r>
    </w:p>
    <w:p w:rsidR="00E53ED7" w:rsidRPr="00E53ED7" w:rsidRDefault="00E53ED7" w:rsidP="00E53ED7">
      <w:pPr>
        <w:spacing w:after="0" w:line="240" w:lineRule="auto"/>
        <w:ind w:firstLine="567"/>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Учебная дисциплина ОП.01 Основы строительного черчения </w:t>
      </w:r>
      <w:r w:rsidRPr="00E53ED7">
        <w:rPr>
          <w:rFonts w:ascii="Times New Roman" w:hAnsi="Times New Roman"/>
          <w:color w:val="000000" w:themeColor="text1"/>
          <w:sz w:val="24"/>
          <w:szCs w:val="24"/>
        </w:rPr>
        <w:t xml:space="preserve"> является обязательной частью  общепрофессионального цикла  примерной ос</w:t>
      </w:r>
      <w:r>
        <w:rPr>
          <w:rFonts w:ascii="Times New Roman" w:hAnsi="Times New Roman"/>
          <w:color w:val="000000" w:themeColor="text1"/>
          <w:sz w:val="24"/>
          <w:szCs w:val="24"/>
        </w:rPr>
        <w:t>новной обра</w:t>
      </w:r>
      <w:r w:rsidRPr="00E53ED7">
        <w:rPr>
          <w:rFonts w:ascii="Times New Roman" w:hAnsi="Times New Roman"/>
          <w:color w:val="000000" w:themeColor="text1"/>
          <w:sz w:val="24"/>
          <w:szCs w:val="24"/>
        </w:rPr>
        <w:t>зовательной программы в соответствии с ФГОС по про</w:t>
      </w:r>
      <w:r>
        <w:rPr>
          <w:rFonts w:ascii="Times New Roman" w:hAnsi="Times New Roman"/>
          <w:color w:val="000000" w:themeColor="text1"/>
          <w:sz w:val="24"/>
          <w:szCs w:val="24"/>
        </w:rPr>
        <w:t>фессии 08.01.07  Мастер обще</w:t>
      </w:r>
      <w:r w:rsidRPr="00E53ED7">
        <w:rPr>
          <w:rFonts w:ascii="Times New Roman" w:hAnsi="Times New Roman"/>
          <w:color w:val="000000" w:themeColor="text1"/>
          <w:sz w:val="24"/>
          <w:szCs w:val="24"/>
        </w:rPr>
        <w:t xml:space="preserve">строительных  работ. </w:t>
      </w:r>
    </w:p>
    <w:p w:rsidR="00E53ED7" w:rsidRPr="00E53ED7" w:rsidRDefault="00E41919" w:rsidP="00E53ED7">
      <w:pPr>
        <w:spacing w:after="0" w:line="240" w:lineRule="auto"/>
        <w:ind w:firstLine="567"/>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ab/>
        <w:t>Учебная дисциплина ОП.01</w:t>
      </w:r>
      <w:r w:rsidR="00E53ED7" w:rsidRPr="00E53ED7">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Основы строительного черчения  </w:t>
      </w:r>
      <w:r w:rsidR="00E53ED7" w:rsidRPr="00E53ED7">
        <w:rPr>
          <w:rFonts w:ascii="Times New Roman" w:hAnsi="Times New Roman"/>
          <w:color w:val="000000" w:themeColor="text1"/>
          <w:sz w:val="24"/>
          <w:szCs w:val="24"/>
        </w:rPr>
        <w:t>обеспечивает фор-</w:t>
      </w:r>
      <w:proofErr w:type="spellStart"/>
      <w:r w:rsidR="00E53ED7" w:rsidRPr="00E53ED7">
        <w:rPr>
          <w:rFonts w:ascii="Times New Roman" w:hAnsi="Times New Roman"/>
          <w:color w:val="000000" w:themeColor="text1"/>
          <w:sz w:val="24"/>
          <w:szCs w:val="24"/>
        </w:rPr>
        <w:t>мирование</w:t>
      </w:r>
      <w:proofErr w:type="spellEnd"/>
      <w:r w:rsidR="00E53ED7" w:rsidRPr="00E53ED7">
        <w:rPr>
          <w:rFonts w:ascii="Times New Roman" w:hAnsi="Times New Roman"/>
          <w:color w:val="000000" w:themeColor="text1"/>
          <w:sz w:val="24"/>
          <w:szCs w:val="24"/>
        </w:rPr>
        <w:t xml:space="preserve"> профессиональных и общих компетенций по всем видам деятельности ФГОС по профессии 08.01.07  Мастер общестроительных  работ. Особое значение дисциплина имеет при формир</w:t>
      </w:r>
      <w:r w:rsidR="00E53ED7">
        <w:rPr>
          <w:rFonts w:ascii="Times New Roman" w:hAnsi="Times New Roman"/>
          <w:color w:val="000000" w:themeColor="text1"/>
          <w:sz w:val="24"/>
          <w:szCs w:val="24"/>
        </w:rPr>
        <w:t>овании и развитии ОК 01, ОК 02,</w:t>
      </w:r>
      <w:r w:rsidR="00E53ED7" w:rsidRPr="00E53ED7">
        <w:rPr>
          <w:rFonts w:ascii="Times New Roman" w:hAnsi="Times New Roman"/>
          <w:color w:val="000000" w:themeColor="text1"/>
          <w:sz w:val="24"/>
          <w:szCs w:val="24"/>
        </w:rPr>
        <w:t xml:space="preserve"> ОК 09, ОК 10.</w:t>
      </w:r>
    </w:p>
    <w:p w:rsidR="00F21A05" w:rsidRPr="00BE12F7" w:rsidRDefault="00E53ED7" w:rsidP="00BE12F7">
      <w:pPr>
        <w:spacing w:after="0" w:line="240" w:lineRule="auto"/>
        <w:ind w:firstLine="567"/>
        <w:contextualSpacing/>
        <w:jc w:val="both"/>
        <w:rPr>
          <w:rFonts w:ascii="Times New Roman" w:hAnsi="Times New Roman"/>
          <w:color w:val="000000" w:themeColor="text1"/>
          <w:sz w:val="24"/>
          <w:szCs w:val="24"/>
        </w:rPr>
      </w:pPr>
      <w:r>
        <w:rPr>
          <w:rFonts w:ascii="Times New Roman" w:hAnsi="Times New Roman"/>
          <w:b/>
          <w:color w:val="000000" w:themeColor="text1"/>
          <w:sz w:val="24"/>
          <w:szCs w:val="24"/>
        </w:rPr>
        <w:t>1.2</w:t>
      </w:r>
      <w:r w:rsidR="00F21A05" w:rsidRPr="00BE12F7">
        <w:rPr>
          <w:rFonts w:ascii="Times New Roman" w:hAnsi="Times New Roman"/>
          <w:b/>
          <w:color w:val="000000" w:themeColor="text1"/>
          <w:sz w:val="24"/>
          <w:szCs w:val="24"/>
        </w:rPr>
        <w:t>. Место дисциплины в структуре основной профессиональной образовательной программы</w:t>
      </w:r>
      <w:r w:rsidR="00F21A05" w:rsidRPr="00BE12F7">
        <w:rPr>
          <w:rFonts w:ascii="Times New Roman" w:hAnsi="Times New Roman"/>
          <w:color w:val="000000" w:themeColor="text1"/>
          <w:sz w:val="24"/>
          <w:szCs w:val="24"/>
        </w:rPr>
        <w:t xml:space="preserve">: учебная дисциплина входит в общепрофессиональный цикл. </w:t>
      </w:r>
    </w:p>
    <w:p w:rsidR="00F21A05" w:rsidRDefault="00F21A05" w:rsidP="00BE12F7">
      <w:pPr>
        <w:spacing w:after="0" w:line="240" w:lineRule="auto"/>
        <w:ind w:firstLine="709"/>
        <w:contextualSpacing/>
        <w:jc w:val="both"/>
        <w:rPr>
          <w:rFonts w:ascii="Times New Roman" w:hAnsi="Times New Roman"/>
          <w:color w:val="000000" w:themeColor="text1"/>
          <w:sz w:val="24"/>
          <w:szCs w:val="24"/>
        </w:rPr>
      </w:pPr>
      <w:r w:rsidRPr="00BE12F7">
        <w:rPr>
          <w:rFonts w:ascii="Times New Roman" w:hAnsi="Times New Roman"/>
          <w:color w:val="000000" w:themeColor="text1"/>
          <w:sz w:val="24"/>
          <w:szCs w:val="24"/>
        </w:rPr>
        <w:t>Учебная</w:t>
      </w:r>
      <w:r w:rsidRPr="00BE12F7">
        <w:rPr>
          <w:rFonts w:ascii="Times New Roman" w:hAnsi="Times New Roman"/>
          <w:color w:val="000000" w:themeColor="text1"/>
          <w:spacing w:val="-2"/>
          <w:sz w:val="24"/>
          <w:szCs w:val="24"/>
        </w:rPr>
        <w:t xml:space="preserve"> дисциплина имеет практическую направленность и имеет м</w:t>
      </w:r>
      <w:r w:rsidRPr="00BE12F7">
        <w:rPr>
          <w:rFonts w:ascii="Times New Roman" w:hAnsi="Times New Roman"/>
          <w:color w:val="000000" w:themeColor="text1"/>
          <w:sz w:val="24"/>
          <w:szCs w:val="24"/>
        </w:rPr>
        <w:t xml:space="preserve">ежпредметные связи с общепрофессиональной дисциплиной ОП.02 Основы технологии </w:t>
      </w:r>
      <w:r w:rsidR="00BE12F7">
        <w:rPr>
          <w:rFonts w:ascii="Times New Roman" w:hAnsi="Times New Roman"/>
          <w:color w:val="000000" w:themeColor="text1"/>
          <w:sz w:val="24"/>
          <w:szCs w:val="24"/>
        </w:rPr>
        <w:t xml:space="preserve"> общестроительных работ</w:t>
      </w:r>
      <w:r w:rsidRPr="00BE12F7">
        <w:rPr>
          <w:rFonts w:ascii="Times New Roman" w:hAnsi="Times New Roman"/>
          <w:color w:val="000000" w:themeColor="text1"/>
          <w:sz w:val="24"/>
          <w:szCs w:val="24"/>
        </w:rPr>
        <w:t xml:space="preserve"> и профессиональными модулями</w:t>
      </w:r>
      <w:r w:rsidRPr="00BE12F7">
        <w:rPr>
          <w:rStyle w:val="ab"/>
          <w:rFonts w:ascii="Times New Roman" w:hAnsi="Times New Roman"/>
          <w:sz w:val="24"/>
          <w:szCs w:val="24"/>
        </w:rPr>
        <w:footnoteReference w:id="38"/>
      </w:r>
      <w:r w:rsidR="00BE12F7">
        <w:rPr>
          <w:rFonts w:ascii="Times New Roman" w:hAnsi="Times New Roman"/>
          <w:color w:val="000000" w:themeColor="text1"/>
          <w:sz w:val="24"/>
          <w:szCs w:val="24"/>
        </w:rPr>
        <w:t>: ПМ.01</w:t>
      </w:r>
      <w:r w:rsidR="00BE12F7" w:rsidRPr="00BE12F7">
        <w:rPr>
          <w:rFonts w:ascii="Times New Roman" w:hAnsi="Times New Roman"/>
          <w:color w:val="000000" w:themeColor="text1"/>
          <w:sz w:val="24"/>
          <w:szCs w:val="24"/>
        </w:rPr>
        <w:t>Выполнение арматурных работ</w:t>
      </w:r>
      <w:r w:rsidRPr="00BE12F7">
        <w:rPr>
          <w:rFonts w:ascii="Times New Roman" w:hAnsi="Times New Roman"/>
          <w:color w:val="000000" w:themeColor="text1"/>
          <w:sz w:val="24"/>
          <w:szCs w:val="24"/>
        </w:rPr>
        <w:t>,</w:t>
      </w:r>
      <w:r w:rsidR="00BE12F7">
        <w:rPr>
          <w:rFonts w:ascii="Times New Roman" w:hAnsi="Times New Roman"/>
          <w:color w:val="000000" w:themeColor="text1"/>
          <w:sz w:val="24"/>
          <w:szCs w:val="24"/>
        </w:rPr>
        <w:t xml:space="preserve"> ПМ.02 Выполнение бетон</w:t>
      </w:r>
      <w:r w:rsidR="00BE12F7" w:rsidRPr="00BE12F7">
        <w:rPr>
          <w:rFonts w:ascii="Times New Roman" w:hAnsi="Times New Roman"/>
          <w:color w:val="000000" w:themeColor="text1"/>
          <w:sz w:val="24"/>
          <w:szCs w:val="24"/>
        </w:rPr>
        <w:t>ных и опалубочных работ</w:t>
      </w:r>
      <w:r w:rsidR="00BE12F7">
        <w:rPr>
          <w:rFonts w:ascii="Times New Roman" w:hAnsi="Times New Roman"/>
          <w:color w:val="000000" w:themeColor="text1"/>
          <w:sz w:val="24"/>
          <w:szCs w:val="24"/>
        </w:rPr>
        <w:t>,  ПМ.03 Выполнение камен</w:t>
      </w:r>
      <w:r w:rsidR="00BE12F7" w:rsidRPr="00BE12F7">
        <w:rPr>
          <w:rFonts w:ascii="Times New Roman" w:hAnsi="Times New Roman"/>
          <w:color w:val="000000" w:themeColor="text1"/>
          <w:sz w:val="24"/>
          <w:szCs w:val="24"/>
        </w:rPr>
        <w:t>ных работ</w:t>
      </w:r>
      <w:r w:rsidRPr="00BE12F7">
        <w:rPr>
          <w:rFonts w:ascii="Times New Roman" w:hAnsi="Times New Roman"/>
          <w:color w:val="000000" w:themeColor="text1"/>
          <w:sz w:val="24"/>
          <w:szCs w:val="24"/>
        </w:rPr>
        <w:t xml:space="preserve">, ПМ.04 </w:t>
      </w:r>
      <w:r w:rsidR="00BE12F7">
        <w:rPr>
          <w:rFonts w:ascii="Times New Roman" w:hAnsi="Times New Roman"/>
          <w:color w:val="000000" w:themeColor="text1"/>
          <w:sz w:val="24"/>
          <w:szCs w:val="24"/>
        </w:rPr>
        <w:t>Выполнение мон</w:t>
      </w:r>
      <w:r w:rsidR="00BE12F7" w:rsidRPr="00BE12F7">
        <w:rPr>
          <w:rFonts w:ascii="Times New Roman" w:hAnsi="Times New Roman"/>
          <w:color w:val="000000" w:themeColor="text1"/>
          <w:sz w:val="24"/>
          <w:szCs w:val="24"/>
        </w:rPr>
        <w:t>тажн</w:t>
      </w:r>
      <w:r w:rsidR="00BE12F7">
        <w:rPr>
          <w:rFonts w:ascii="Times New Roman" w:hAnsi="Times New Roman"/>
          <w:color w:val="000000" w:themeColor="text1"/>
          <w:sz w:val="24"/>
          <w:szCs w:val="24"/>
        </w:rPr>
        <w:t>ых работ при возведении всех типов зданий и соору</w:t>
      </w:r>
      <w:r w:rsidR="00BE12F7" w:rsidRPr="00BE12F7">
        <w:rPr>
          <w:rFonts w:ascii="Times New Roman" w:hAnsi="Times New Roman"/>
          <w:color w:val="000000" w:themeColor="text1"/>
          <w:sz w:val="24"/>
          <w:szCs w:val="24"/>
        </w:rPr>
        <w:t>жений из сборных жел</w:t>
      </w:r>
      <w:r w:rsidR="00BE12F7">
        <w:rPr>
          <w:rFonts w:ascii="Times New Roman" w:hAnsi="Times New Roman"/>
          <w:color w:val="000000" w:themeColor="text1"/>
          <w:sz w:val="24"/>
          <w:szCs w:val="24"/>
        </w:rPr>
        <w:t>езобетонных и металлических конструкций</w:t>
      </w:r>
      <w:r w:rsidRPr="00BE12F7">
        <w:rPr>
          <w:rFonts w:ascii="Times New Roman" w:hAnsi="Times New Roman"/>
          <w:color w:val="000000" w:themeColor="text1"/>
          <w:sz w:val="24"/>
          <w:szCs w:val="24"/>
        </w:rPr>
        <w:t>, ПМ.05</w:t>
      </w:r>
      <w:r w:rsidR="00BE12F7" w:rsidRPr="00BE12F7">
        <w:t xml:space="preserve"> </w:t>
      </w:r>
      <w:r w:rsidR="00BE12F7" w:rsidRPr="00BE12F7">
        <w:rPr>
          <w:rFonts w:ascii="Times New Roman" w:hAnsi="Times New Roman"/>
          <w:color w:val="000000" w:themeColor="text1"/>
          <w:sz w:val="24"/>
          <w:szCs w:val="24"/>
        </w:rPr>
        <w:t>Выполнение печных работ</w:t>
      </w:r>
      <w:r w:rsidR="00BE12F7">
        <w:rPr>
          <w:rFonts w:ascii="Times New Roman" w:hAnsi="Times New Roman"/>
          <w:color w:val="000000" w:themeColor="text1"/>
          <w:sz w:val="24"/>
          <w:szCs w:val="24"/>
        </w:rPr>
        <w:t>, ПМ.06</w:t>
      </w:r>
      <w:r w:rsidR="00BE12F7" w:rsidRPr="00BE12F7">
        <w:t xml:space="preserve"> </w:t>
      </w:r>
      <w:r w:rsidR="00BE12F7">
        <w:rPr>
          <w:rFonts w:ascii="Times New Roman" w:hAnsi="Times New Roman"/>
          <w:color w:val="000000" w:themeColor="text1"/>
          <w:sz w:val="24"/>
          <w:szCs w:val="24"/>
        </w:rPr>
        <w:t xml:space="preserve">Выполнение </w:t>
      </w:r>
      <w:proofErr w:type="spellStart"/>
      <w:r w:rsidR="00BE12F7">
        <w:rPr>
          <w:rFonts w:ascii="Times New Roman" w:hAnsi="Times New Roman"/>
          <w:color w:val="000000" w:themeColor="text1"/>
          <w:sz w:val="24"/>
          <w:szCs w:val="24"/>
        </w:rPr>
        <w:t>стро</w:t>
      </w:r>
      <w:r w:rsidR="00BE12F7" w:rsidRPr="00BE12F7">
        <w:rPr>
          <w:rFonts w:ascii="Times New Roman" w:hAnsi="Times New Roman"/>
          <w:color w:val="000000" w:themeColor="text1"/>
          <w:sz w:val="24"/>
          <w:szCs w:val="24"/>
        </w:rPr>
        <w:t>пальных</w:t>
      </w:r>
      <w:proofErr w:type="spellEnd"/>
      <w:r w:rsidR="00BE12F7" w:rsidRPr="00BE12F7">
        <w:rPr>
          <w:rFonts w:ascii="Times New Roman" w:hAnsi="Times New Roman"/>
          <w:color w:val="000000" w:themeColor="text1"/>
          <w:sz w:val="24"/>
          <w:szCs w:val="24"/>
        </w:rPr>
        <w:t xml:space="preserve"> работ</w:t>
      </w:r>
      <w:r w:rsidR="00BE12F7">
        <w:rPr>
          <w:rFonts w:ascii="Times New Roman" w:hAnsi="Times New Roman"/>
          <w:color w:val="000000" w:themeColor="text1"/>
          <w:sz w:val="24"/>
          <w:szCs w:val="24"/>
        </w:rPr>
        <w:t>, ПМ.07</w:t>
      </w:r>
      <w:r w:rsidR="00BE12F7" w:rsidRPr="00BE12F7">
        <w:t xml:space="preserve"> </w:t>
      </w:r>
      <w:r w:rsidR="00BE12F7">
        <w:rPr>
          <w:rFonts w:ascii="Times New Roman" w:hAnsi="Times New Roman"/>
          <w:color w:val="000000" w:themeColor="text1"/>
          <w:sz w:val="24"/>
          <w:szCs w:val="24"/>
        </w:rPr>
        <w:t>Выполнение свароч</w:t>
      </w:r>
      <w:r w:rsidR="00BE12F7" w:rsidRPr="00BE12F7">
        <w:rPr>
          <w:rFonts w:ascii="Times New Roman" w:hAnsi="Times New Roman"/>
          <w:color w:val="000000" w:themeColor="text1"/>
          <w:sz w:val="24"/>
          <w:szCs w:val="24"/>
        </w:rPr>
        <w:t>ных работ ручной дуговой сваркой (на</w:t>
      </w:r>
      <w:r w:rsidR="00BE12F7">
        <w:rPr>
          <w:rFonts w:ascii="Times New Roman" w:hAnsi="Times New Roman"/>
          <w:color w:val="000000" w:themeColor="text1"/>
          <w:sz w:val="24"/>
          <w:szCs w:val="24"/>
        </w:rPr>
        <w:t>плавка, резка) плавящимся покры</w:t>
      </w:r>
      <w:r w:rsidR="00BE12F7" w:rsidRPr="00BE12F7">
        <w:rPr>
          <w:rFonts w:ascii="Times New Roman" w:hAnsi="Times New Roman"/>
          <w:color w:val="000000" w:themeColor="text1"/>
          <w:sz w:val="24"/>
          <w:szCs w:val="24"/>
        </w:rPr>
        <w:t>тым электродом  прост</w:t>
      </w:r>
      <w:r w:rsidR="00BE12F7">
        <w:rPr>
          <w:rFonts w:ascii="Times New Roman" w:hAnsi="Times New Roman"/>
          <w:color w:val="000000" w:themeColor="text1"/>
          <w:sz w:val="24"/>
          <w:szCs w:val="24"/>
        </w:rPr>
        <w:t>ых деталей не-ответственных кон</w:t>
      </w:r>
      <w:r w:rsidR="00BE12F7" w:rsidRPr="00BE12F7">
        <w:rPr>
          <w:rFonts w:ascii="Times New Roman" w:hAnsi="Times New Roman"/>
          <w:color w:val="000000" w:themeColor="text1"/>
          <w:sz w:val="24"/>
          <w:szCs w:val="24"/>
        </w:rPr>
        <w:t>струкций, ручной дуг</w:t>
      </w:r>
      <w:r w:rsidR="00BE12F7">
        <w:rPr>
          <w:rFonts w:ascii="Times New Roman" w:hAnsi="Times New Roman"/>
          <w:color w:val="000000" w:themeColor="text1"/>
          <w:sz w:val="24"/>
          <w:szCs w:val="24"/>
        </w:rPr>
        <w:t>овой сваркой (наплавка) неплавя</w:t>
      </w:r>
      <w:r w:rsidR="00BE12F7" w:rsidRPr="00BE12F7">
        <w:rPr>
          <w:rFonts w:ascii="Times New Roman" w:hAnsi="Times New Roman"/>
          <w:color w:val="000000" w:themeColor="text1"/>
          <w:sz w:val="24"/>
          <w:szCs w:val="24"/>
        </w:rPr>
        <w:t xml:space="preserve">щимся электродом в защитном газе </w:t>
      </w:r>
      <w:r w:rsidR="00BE12F7">
        <w:rPr>
          <w:rFonts w:ascii="Times New Roman" w:hAnsi="Times New Roman"/>
          <w:color w:val="000000" w:themeColor="text1"/>
          <w:sz w:val="24"/>
          <w:szCs w:val="24"/>
        </w:rPr>
        <w:t>простых деталей неответственных конструкций, плазмен</w:t>
      </w:r>
      <w:r w:rsidR="00BE12F7" w:rsidRPr="00BE12F7">
        <w:rPr>
          <w:rFonts w:ascii="Times New Roman" w:hAnsi="Times New Roman"/>
          <w:color w:val="000000" w:themeColor="text1"/>
          <w:sz w:val="24"/>
          <w:szCs w:val="24"/>
        </w:rPr>
        <w:t>ной дуговой сваркой (наплавка, резка)</w:t>
      </w:r>
      <w:r w:rsidRPr="00BE12F7">
        <w:rPr>
          <w:rFonts w:ascii="Times New Roman" w:hAnsi="Times New Roman"/>
          <w:color w:val="000000" w:themeColor="text1"/>
          <w:sz w:val="24"/>
          <w:szCs w:val="24"/>
        </w:rPr>
        <w:t>.</w:t>
      </w:r>
    </w:p>
    <w:p w:rsidR="00EC1E11" w:rsidRPr="00BE12F7" w:rsidRDefault="00EC1E11" w:rsidP="00BE12F7">
      <w:pPr>
        <w:spacing w:after="0" w:line="240" w:lineRule="auto"/>
        <w:ind w:firstLine="709"/>
        <w:contextualSpacing/>
        <w:jc w:val="both"/>
        <w:rPr>
          <w:rFonts w:ascii="Times New Roman" w:hAnsi="Times New Roman"/>
          <w:color w:val="000000" w:themeColor="text1"/>
          <w:sz w:val="24"/>
          <w:szCs w:val="24"/>
        </w:rPr>
      </w:pPr>
    </w:p>
    <w:p w:rsidR="00F21A05" w:rsidRDefault="00E41919" w:rsidP="00BE12F7">
      <w:pPr>
        <w:spacing w:after="0" w:line="240" w:lineRule="auto"/>
        <w:ind w:firstLine="709"/>
        <w:contextualSpacing/>
        <w:jc w:val="both"/>
        <w:rPr>
          <w:rFonts w:ascii="Times New Roman" w:hAnsi="Times New Roman"/>
          <w:color w:val="000000" w:themeColor="text1"/>
          <w:sz w:val="24"/>
          <w:szCs w:val="24"/>
        </w:rPr>
      </w:pPr>
      <w:r>
        <w:rPr>
          <w:rFonts w:ascii="Times New Roman" w:hAnsi="Times New Roman"/>
          <w:b/>
          <w:color w:val="000000" w:themeColor="text1"/>
          <w:sz w:val="24"/>
          <w:szCs w:val="24"/>
        </w:rPr>
        <w:t>1.3</w:t>
      </w:r>
      <w:r w:rsidR="00F21A05" w:rsidRPr="00BE12F7">
        <w:rPr>
          <w:rFonts w:ascii="Times New Roman" w:hAnsi="Times New Roman"/>
          <w:b/>
          <w:color w:val="000000" w:themeColor="text1"/>
          <w:sz w:val="24"/>
          <w:szCs w:val="24"/>
        </w:rPr>
        <w:t>. Цель и планируемые результаты освоения учебной дисциплины</w:t>
      </w:r>
      <w:r w:rsidR="00F21A05" w:rsidRPr="00BE12F7">
        <w:rPr>
          <w:rFonts w:ascii="Times New Roman" w:hAnsi="Times New Roman"/>
          <w:color w:val="000000" w:themeColor="text1"/>
          <w:sz w:val="24"/>
          <w:szCs w:val="24"/>
        </w:rPr>
        <w:t>:</w:t>
      </w:r>
    </w:p>
    <w:p w:rsidR="00EC1E11" w:rsidRDefault="00EC1E11" w:rsidP="00BE12F7">
      <w:pPr>
        <w:spacing w:after="0" w:line="240" w:lineRule="auto"/>
        <w:ind w:firstLine="709"/>
        <w:contextualSpacing/>
        <w:jc w:val="both"/>
        <w:rPr>
          <w:rFonts w:ascii="Times New Roman" w:hAnsi="Times New Roman"/>
          <w:color w:val="000000" w:themeColor="text1"/>
          <w:sz w:val="24"/>
          <w:szCs w:val="24"/>
        </w:rPr>
      </w:pP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3929"/>
        <w:gridCol w:w="3930"/>
      </w:tblGrid>
      <w:tr w:rsidR="00EC1E11" w:rsidRPr="00B26BD5" w:rsidTr="00EC1E11">
        <w:trPr>
          <w:cantSplit/>
          <w:trHeight w:val="636"/>
          <w:jc w:val="center"/>
        </w:trPr>
        <w:tc>
          <w:tcPr>
            <w:tcW w:w="1199" w:type="dxa"/>
          </w:tcPr>
          <w:p w:rsidR="00EC1E11" w:rsidRDefault="00EC1E11" w:rsidP="00EC1E11">
            <w:pPr>
              <w:suppressAutoHyphens/>
              <w:spacing w:after="0" w:line="240" w:lineRule="auto"/>
              <w:jc w:val="center"/>
              <w:rPr>
                <w:rFonts w:ascii="Times New Roman" w:hAnsi="Times New Roman"/>
                <w:sz w:val="24"/>
                <w:szCs w:val="24"/>
              </w:rPr>
            </w:pPr>
            <w:r w:rsidRPr="00B26BD5">
              <w:rPr>
                <w:rFonts w:ascii="Times New Roman" w:hAnsi="Times New Roman"/>
                <w:sz w:val="24"/>
                <w:szCs w:val="24"/>
              </w:rPr>
              <w:t xml:space="preserve">Код </w:t>
            </w:r>
          </w:p>
          <w:p w:rsidR="00EC1E11" w:rsidRPr="00B26BD5" w:rsidRDefault="00EC1E11" w:rsidP="00EC1E11">
            <w:pPr>
              <w:suppressAutoHyphens/>
              <w:spacing w:after="0" w:line="240" w:lineRule="auto"/>
              <w:jc w:val="center"/>
              <w:rPr>
                <w:rFonts w:ascii="Times New Roman" w:hAnsi="Times New Roman"/>
                <w:b/>
                <w:sz w:val="24"/>
                <w:szCs w:val="24"/>
              </w:rPr>
            </w:pPr>
            <w:r w:rsidRPr="00B26BD5">
              <w:rPr>
                <w:rFonts w:ascii="Times New Roman" w:hAnsi="Times New Roman"/>
                <w:sz w:val="24"/>
                <w:szCs w:val="24"/>
              </w:rPr>
              <w:t>ПК, ОК</w:t>
            </w:r>
          </w:p>
        </w:tc>
        <w:tc>
          <w:tcPr>
            <w:tcW w:w="3929" w:type="dxa"/>
          </w:tcPr>
          <w:p w:rsidR="00EC1E11" w:rsidRPr="00B26BD5" w:rsidRDefault="00EC1E11" w:rsidP="00EC1E11">
            <w:pPr>
              <w:spacing w:after="0" w:line="240" w:lineRule="auto"/>
              <w:jc w:val="center"/>
              <w:rPr>
                <w:rFonts w:ascii="Times New Roman" w:hAnsi="Times New Roman"/>
                <w:b/>
                <w:iCs/>
                <w:sz w:val="24"/>
                <w:szCs w:val="24"/>
              </w:rPr>
            </w:pPr>
            <w:r w:rsidRPr="00B26BD5">
              <w:rPr>
                <w:rFonts w:ascii="Times New Roman" w:hAnsi="Times New Roman"/>
                <w:sz w:val="24"/>
                <w:szCs w:val="24"/>
              </w:rPr>
              <w:t>Умения</w:t>
            </w:r>
          </w:p>
        </w:tc>
        <w:tc>
          <w:tcPr>
            <w:tcW w:w="3930" w:type="dxa"/>
          </w:tcPr>
          <w:p w:rsidR="00EC1E11" w:rsidRPr="00B26BD5" w:rsidRDefault="00EC1E11" w:rsidP="00EC1E11">
            <w:pPr>
              <w:spacing w:after="0" w:line="240" w:lineRule="auto"/>
              <w:jc w:val="center"/>
              <w:rPr>
                <w:rFonts w:ascii="Times New Roman" w:hAnsi="Times New Roman"/>
                <w:b/>
                <w:iCs/>
                <w:sz w:val="24"/>
                <w:szCs w:val="24"/>
              </w:rPr>
            </w:pPr>
            <w:r w:rsidRPr="00B26BD5">
              <w:rPr>
                <w:rFonts w:ascii="Times New Roman" w:hAnsi="Times New Roman"/>
                <w:sz w:val="24"/>
                <w:szCs w:val="24"/>
              </w:rPr>
              <w:t>Знания</w:t>
            </w:r>
          </w:p>
        </w:tc>
      </w:tr>
      <w:tr w:rsidR="00FD2C96" w:rsidRPr="00B26BD5" w:rsidTr="00FD0F95">
        <w:trPr>
          <w:cantSplit/>
          <w:trHeight w:val="1124"/>
          <w:jc w:val="center"/>
        </w:trPr>
        <w:tc>
          <w:tcPr>
            <w:tcW w:w="1199" w:type="dxa"/>
          </w:tcPr>
          <w:p w:rsidR="00FD2C96" w:rsidRPr="00B26BD5" w:rsidRDefault="00FD0F95" w:rsidP="00EC1E11">
            <w:pPr>
              <w:ind w:left="113"/>
              <w:jc w:val="center"/>
              <w:rPr>
                <w:rFonts w:ascii="Times New Roman" w:hAnsi="Times New Roman"/>
                <w:iCs/>
                <w:sz w:val="24"/>
                <w:szCs w:val="24"/>
              </w:rPr>
            </w:pPr>
            <w:r>
              <w:rPr>
                <w:rFonts w:ascii="Times New Roman" w:hAnsi="Times New Roman"/>
                <w:iCs/>
                <w:sz w:val="24"/>
                <w:szCs w:val="24"/>
              </w:rPr>
              <w:t>ПК 1.1</w:t>
            </w:r>
          </w:p>
        </w:tc>
        <w:tc>
          <w:tcPr>
            <w:tcW w:w="3929" w:type="dxa"/>
          </w:tcPr>
          <w:p w:rsidR="00FD2C96" w:rsidRPr="00FD2C96" w:rsidRDefault="00FD0F95" w:rsidP="00D5342B">
            <w:pPr>
              <w:suppressAutoHyphens/>
              <w:spacing w:after="0" w:line="240" w:lineRule="auto"/>
              <w:jc w:val="both"/>
              <w:rPr>
                <w:rFonts w:ascii="Times New Roman" w:hAnsi="Times New Roman"/>
                <w:sz w:val="24"/>
                <w:szCs w:val="24"/>
              </w:rPr>
            </w:pPr>
            <w:r w:rsidRPr="00FD0F95">
              <w:rPr>
                <w:rFonts w:ascii="Times New Roman" w:hAnsi="Times New Roman"/>
                <w:sz w:val="24"/>
                <w:szCs w:val="24"/>
              </w:rPr>
              <w:t>Читать рабочие чертежи и со-</w:t>
            </w:r>
            <w:proofErr w:type="spellStart"/>
            <w:r w:rsidRPr="00FD0F95">
              <w:rPr>
                <w:rFonts w:ascii="Times New Roman" w:hAnsi="Times New Roman"/>
                <w:sz w:val="24"/>
                <w:szCs w:val="24"/>
              </w:rPr>
              <w:t>ставлять</w:t>
            </w:r>
            <w:proofErr w:type="spellEnd"/>
            <w:r w:rsidRPr="00FD0F95">
              <w:rPr>
                <w:rFonts w:ascii="Times New Roman" w:hAnsi="Times New Roman"/>
                <w:sz w:val="24"/>
                <w:szCs w:val="24"/>
              </w:rPr>
              <w:t xml:space="preserve"> эскизы и спецификации на изготавливаемые арматурные изделия.</w:t>
            </w:r>
          </w:p>
        </w:tc>
        <w:tc>
          <w:tcPr>
            <w:tcW w:w="3930" w:type="dxa"/>
          </w:tcPr>
          <w:p w:rsidR="00FD2C96" w:rsidRPr="00B26BD5" w:rsidRDefault="00FD0F95" w:rsidP="00EC1E11">
            <w:pPr>
              <w:suppressAutoHyphens/>
              <w:spacing w:after="0"/>
              <w:jc w:val="both"/>
              <w:rPr>
                <w:rFonts w:ascii="Times New Roman" w:hAnsi="Times New Roman"/>
                <w:iCs/>
                <w:sz w:val="24"/>
                <w:szCs w:val="24"/>
              </w:rPr>
            </w:pPr>
            <w:r w:rsidRPr="00FD0F95">
              <w:rPr>
                <w:rFonts w:ascii="Times New Roman" w:hAnsi="Times New Roman"/>
                <w:iCs/>
                <w:sz w:val="24"/>
                <w:szCs w:val="24"/>
              </w:rPr>
              <w:t>Правила чтения чертежей и с</w:t>
            </w:r>
            <w:r>
              <w:rPr>
                <w:rFonts w:ascii="Times New Roman" w:hAnsi="Times New Roman"/>
                <w:iCs/>
                <w:sz w:val="24"/>
                <w:szCs w:val="24"/>
              </w:rPr>
              <w:t>о-</w:t>
            </w:r>
            <w:proofErr w:type="spellStart"/>
            <w:r>
              <w:rPr>
                <w:rFonts w:ascii="Times New Roman" w:hAnsi="Times New Roman"/>
                <w:iCs/>
                <w:sz w:val="24"/>
                <w:szCs w:val="24"/>
              </w:rPr>
              <w:t>ставления</w:t>
            </w:r>
            <w:proofErr w:type="spellEnd"/>
            <w:r>
              <w:rPr>
                <w:rFonts w:ascii="Times New Roman" w:hAnsi="Times New Roman"/>
                <w:iCs/>
                <w:sz w:val="24"/>
                <w:szCs w:val="24"/>
              </w:rPr>
              <w:t xml:space="preserve"> эскизов и специфика</w:t>
            </w:r>
            <w:r w:rsidRPr="00FD0F95">
              <w:rPr>
                <w:rFonts w:ascii="Times New Roman" w:hAnsi="Times New Roman"/>
                <w:iCs/>
                <w:sz w:val="24"/>
                <w:szCs w:val="24"/>
              </w:rPr>
              <w:t>ций на изготавливаемые изделия.</w:t>
            </w:r>
          </w:p>
        </w:tc>
      </w:tr>
      <w:tr w:rsidR="00FD0F95" w:rsidRPr="00B26BD5" w:rsidTr="00FD0F95">
        <w:trPr>
          <w:cantSplit/>
          <w:trHeight w:val="983"/>
          <w:jc w:val="center"/>
        </w:trPr>
        <w:tc>
          <w:tcPr>
            <w:tcW w:w="1199" w:type="dxa"/>
          </w:tcPr>
          <w:p w:rsidR="00FD0F95" w:rsidRDefault="00FD0F95" w:rsidP="00EC1E11">
            <w:pPr>
              <w:ind w:left="113"/>
              <w:jc w:val="center"/>
              <w:rPr>
                <w:rFonts w:ascii="Times New Roman" w:hAnsi="Times New Roman"/>
                <w:iCs/>
                <w:sz w:val="24"/>
                <w:szCs w:val="24"/>
              </w:rPr>
            </w:pPr>
            <w:r>
              <w:rPr>
                <w:rFonts w:ascii="Times New Roman" w:hAnsi="Times New Roman"/>
                <w:iCs/>
                <w:sz w:val="24"/>
                <w:szCs w:val="24"/>
              </w:rPr>
              <w:t>ПК 1.3</w:t>
            </w:r>
          </w:p>
        </w:tc>
        <w:tc>
          <w:tcPr>
            <w:tcW w:w="3929" w:type="dxa"/>
          </w:tcPr>
          <w:p w:rsidR="00FD0F95" w:rsidRPr="00FD0F95" w:rsidRDefault="00FD0F95" w:rsidP="00D5342B">
            <w:pPr>
              <w:suppressAutoHyphens/>
              <w:spacing w:after="0" w:line="240" w:lineRule="auto"/>
              <w:jc w:val="both"/>
              <w:rPr>
                <w:rFonts w:ascii="Times New Roman" w:hAnsi="Times New Roman"/>
                <w:sz w:val="24"/>
                <w:szCs w:val="24"/>
              </w:rPr>
            </w:pPr>
            <w:r w:rsidRPr="00FD0F95">
              <w:rPr>
                <w:rFonts w:ascii="Times New Roman" w:hAnsi="Times New Roman"/>
                <w:sz w:val="24"/>
                <w:szCs w:val="24"/>
              </w:rPr>
              <w:t>Размечать расположение стержней, сеток и каркасо</w:t>
            </w:r>
            <w:r>
              <w:rPr>
                <w:rFonts w:ascii="Times New Roman" w:hAnsi="Times New Roman"/>
                <w:sz w:val="24"/>
                <w:szCs w:val="24"/>
              </w:rPr>
              <w:t>в в опалубке различных конструк</w:t>
            </w:r>
            <w:r w:rsidRPr="00FD0F95">
              <w:rPr>
                <w:rFonts w:ascii="Times New Roman" w:hAnsi="Times New Roman"/>
                <w:sz w:val="24"/>
                <w:szCs w:val="24"/>
              </w:rPr>
              <w:t>ций.</w:t>
            </w:r>
          </w:p>
        </w:tc>
        <w:tc>
          <w:tcPr>
            <w:tcW w:w="3930" w:type="dxa"/>
          </w:tcPr>
          <w:p w:rsidR="00FD0F95" w:rsidRPr="00FD0F95" w:rsidRDefault="00FD0F95" w:rsidP="00EC1E11">
            <w:pPr>
              <w:suppressAutoHyphens/>
              <w:spacing w:after="0"/>
              <w:jc w:val="both"/>
              <w:rPr>
                <w:rFonts w:ascii="Times New Roman" w:hAnsi="Times New Roman"/>
                <w:iCs/>
                <w:sz w:val="24"/>
                <w:szCs w:val="24"/>
              </w:rPr>
            </w:pPr>
            <w:r w:rsidRPr="00FD0F95">
              <w:rPr>
                <w:rFonts w:ascii="Times New Roman" w:hAnsi="Times New Roman"/>
                <w:iCs/>
                <w:sz w:val="24"/>
                <w:szCs w:val="24"/>
              </w:rPr>
              <w:t>Правила разметки по чертежам и эскизам мест расположения стержней в арматурных изделиях.</w:t>
            </w:r>
          </w:p>
        </w:tc>
      </w:tr>
      <w:tr w:rsidR="00FD0F95" w:rsidRPr="00B26BD5" w:rsidTr="00FD0F95">
        <w:trPr>
          <w:cantSplit/>
          <w:trHeight w:val="557"/>
          <w:jc w:val="center"/>
        </w:trPr>
        <w:tc>
          <w:tcPr>
            <w:tcW w:w="1199" w:type="dxa"/>
          </w:tcPr>
          <w:p w:rsidR="00FD0F95" w:rsidRDefault="00FD0F95" w:rsidP="00EC1E11">
            <w:pPr>
              <w:ind w:left="113"/>
              <w:jc w:val="center"/>
              <w:rPr>
                <w:rFonts w:ascii="Times New Roman" w:hAnsi="Times New Roman"/>
                <w:iCs/>
                <w:sz w:val="24"/>
                <w:szCs w:val="24"/>
              </w:rPr>
            </w:pPr>
            <w:r>
              <w:rPr>
                <w:rFonts w:ascii="Times New Roman" w:hAnsi="Times New Roman"/>
                <w:iCs/>
                <w:sz w:val="24"/>
                <w:szCs w:val="24"/>
              </w:rPr>
              <w:t>ПК 1.4</w:t>
            </w:r>
          </w:p>
        </w:tc>
        <w:tc>
          <w:tcPr>
            <w:tcW w:w="3929" w:type="dxa"/>
          </w:tcPr>
          <w:p w:rsidR="00FD0F95" w:rsidRPr="00FD0F95" w:rsidRDefault="00FD0F95" w:rsidP="00D5342B">
            <w:pPr>
              <w:suppressAutoHyphens/>
              <w:spacing w:after="0" w:line="240" w:lineRule="auto"/>
              <w:jc w:val="both"/>
              <w:rPr>
                <w:rFonts w:ascii="Times New Roman" w:hAnsi="Times New Roman"/>
                <w:sz w:val="24"/>
                <w:szCs w:val="24"/>
              </w:rPr>
            </w:pPr>
            <w:r w:rsidRPr="00FD0F95">
              <w:rPr>
                <w:rFonts w:ascii="Times New Roman" w:hAnsi="Times New Roman"/>
                <w:sz w:val="24"/>
                <w:szCs w:val="24"/>
              </w:rPr>
              <w:t>Проверять соответствие готовых арматурных изделий проекту.</w:t>
            </w:r>
          </w:p>
        </w:tc>
        <w:tc>
          <w:tcPr>
            <w:tcW w:w="3930" w:type="dxa"/>
          </w:tcPr>
          <w:p w:rsidR="00FD0F95" w:rsidRPr="00FD0F95" w:rsidRDefault="00FD0F95" w:rsidP="00EC1E11">
            <w:pPr>
              <w:suppressAutoHyphens/>
              <w:spacing w:after="0"/>
              <w:jc w:val="both"/>
              <w:rPr>
                <w:rFonts w:ascii="Times New Roman" w:hAnsi="Times New Roman"/>
                <w:iCs/>
                <w:sz w:val="24"/>
                <w:szCs w:val="24"/>
              </w:rPr>
            </w:pPr>
            <w:r w:rsidRPr="00FD0F95">
              <w:rPr>
                <w:rFonts w:ascii="Times New Roman" w:hAnsi="Times New Roman"/>
                <w:iCs/>
                <w:sz w:val="24"/>
                <w:szCs w:val="24"/>
              </w:rPr>
              <w:t>Правила приемки работ.</w:t>
            </w:r>
          </w:p>
        </w:tc>
      </w:tr>
      <w:tr w:rsidR="00FD0F95" w:rsidRPr="00B26BD5" w:rsidTr="00FD0F95">
        <w:trPr>
          <w:cantSplit/>
          <w:trHeight w:val="557"/>
          <w:jc w:val="center"/>
        </w:trPr>
        <w:tc>
          <w:tcPr>
            <w:tcW w:w="1199" w:type="dxa"/>
          </w:tcPr>
          <w:p w:rsidR="00FD0F95" w:rsidRDefault="00FD0F95" w:rsidP="00EC1E11">
            <w:pPr>
              <w:ind w:left="113"/>
              <w:jc w:val="center"/>
              <w:rPr>
                <w:rFonts w:ascii="Times New Roman" w:hAnsi="Times New Roman"/>
                <w:iCs/>
                <w:sz w:val="24"/>
                <w:szCs w:val="24"/>
              </w:rPr>
            </w:pPr>
            <w:r>
              <w:rPr>
                <w:rFonts w:ascii="Times New Roman" w:hAnsi="Times New Roman"/>
                <w:iCs/>
                <w:sz w:val="24"/>
                <w:szCs w:val="24"/>
              </w:rPr>
              <w:t>ПК 2.1</w:t>
            </w:r>
          </w:p>
        </w:tc>
        <w:tc>
          <w:tcPr>
            <w:tcW w:w="3929" w:type="dxa"/>
          </w:tcPr>
          <w:p w:rsidR="00FD0F95" w:rsidRPr="00FD0F95" w:rsidRDefault="00EA3B46" w:rsidP="00FD0F95">
            <w:pPr>
              <w:suppressAutoHyphens/>
              <w:spacing w:after="0" w:line="240" w:lineRule="auto"/>
              <w:jc w:val="both"/>
              <w:rPr>
                <w:rFonts w:ascii="Times New Roman" w:hAnsi="Times New Roman"/>
                <w:sz w:val="24"/>
                <w:szCs w:val="24"/>
              </w:rPr>
            </w:pPr>
            <w:r w:rsidRPr="00EA3B46">
              <w:rPr>
                <w:rFonts w:ascii="Times New Roman" w:hAnsi="Times New Roman"/>
                <w:sz w:val="24"/>
                <w:szCs w:val="24"/>
              </w:rPr>
              <w:t>Читать рабочие чертежи и схемы производства бетонных работ</w:t>
            </w:r>
          </w:p>
        </w:tc>
        <w:tc>
          <w:tcPr>
            <w:tcW w:w="3930" w:type="dxa"/>
          </w:tcPr>
          <w:p w:rsidR="00FD0F95" w:rsidRPr="00FD0F95" w:rsidRDefault="00FD0F95" w:rsidP="00FD0F95">
            <w:pPr>
              <w:suppressAutoHyphens/>
              <w:spacing w:after="0" w:line="240" w:lineRule="auto"/>
              <w:contextualSpacing/>
              <w:jc w:val="both"/>
              <w:rPr>
                <w:rFonts w:ascii="Times New Roman" w:hAnsi="Times New Roman"/>
                <w:iCs/>
                <w:sz w:val="24"/>
                <w:szCs w:val="24"/>
              </w:rPr>
            </w:pPr>
            <w:r w:rsidRPr="00FD0F95">
              <w:rPr>
                <w:rFonts w:ascii="Times New Roman" w:hAnsi="Times New Roman"/>
                <w:iCs/>
                <w:sz w:val="24"/>
                <w:szCs w:val="24"/>
              </w:rPr>
              <w:t>Правила чтения чертежей и со-</w:t>
            </w:r>
            <w:proofErr w:type="spellStart"/>
            <w:r w:rsidRPr="00FD0F95">
              <w:rPr>
                <w:rFonts w:ascii="Times New Roman" w:hAnsi="Times New Roman"/>
                <w:iCs/>
                <w:sz w:val="24"/>
                <w:szCs w:val="24"/>
              </w:rPr>
              <w:t>ставления</w:t>
            </w:r>
            <w:proofErr w:type="spellEnd"/>
            <w:r w:rsidRPr="00FD0F95">
              <w:rPr>
                <w:rFonts w:ascii="Times New Roman" w:hAnsi="Times New Roman"/>
                <w:iCs/>
                <w:sz w:val="24"/>
                <w:szCs w:val="24"/>
              </w:rPr>
              <w:t xml:space="preserve"> эскизов бетонных и железобетонных конструкций.</w:t>
            </w:r>
          </w:p>
        </w:tc>
      </w:tr>
      <w:tr w:rsidR="00FD0F95" w:rsidRPr="00B26BD5" w:rsidTr="00FD0F95">
        <w:trPr>
          <w:cantSplit/>
          <w:trHeight w:val="557"/>
          <w:jc w:val="center"/>
        </w:trPr>
        <w:tc>
          <w:tcPr>
            <w:tcW w:w="1199" w:type="dxa"/>
          </w:tcPr>
          <w:p w:rsidR="00FD0F95" w:rsidRDefault="00EA3B46" w:rsidP="00EC1E11">
            <w:pPr>
              <w:ind w:left="113"/>
              <w:jc w:val="center"/>
              <w:rPr>
                <w:rFonts w:ascii="Times New Roman" w:hAnsi="Times New Roman"/>
                <w:iCs/>
                <w:sz w:val="24"/>
                <w:szCs w:val="24"/>
              </w:rPr>
            </w:pPr>
            <w:r>
              <w:rPr>
                <w:rFonts w:ascii="Times New Roman" w:hAnsi="Times New Roman"/>
                <w:iCs/>
                <w:sz w:val="24"/>
                <w:szCs w:val="24"/>
              </w:rPr>
              <w:t>ПК 3.1</w:t>
            </w:r>
          </w:p>
        </w:tc>
        <w:tc>
          <w:tcPr>
            <w:tcW w:w="3929" w:type="dxa"/>
          </w:tcPr>
          <w:p w:rsidR="00EA3B46" w:rsidRPr="00EA3B46" w:rsidRDefault="00EA3B46" w:rsidP="00EA3B46">
            <w:pPr>
              <w:suppressAutoHyphens/>
              <w:spacing w:after="0" w:line="240" w:lineRule="auto"/>
              <w:jc w:val="both"/>
              <w:rPr>
                <w:rFonts w:ascii="Times New Roman" w:hAnsi="Times New Roman"/>
                <w:sz w:val="24"/>
                <w:szCs w:val="24"/>
              </w:rPr>
            </w:pPr>
            <w:r>
              <w:rPr>
                <w:rFonts w:ascii="Times New Roman" w:hAnsi="Times New Roman"/>
                <w:sz w:val="24"/>
                <w:szCs w:val="24"/>
              </w:rPr>
              <w:t>Читать чертежи и схемы камен</w:t>
            </w:r>
            <w:r w:rsidRPr="00EA3B46">
              <w:rPr>
                <w:rFonts w:ascii="Times New Roman" w:hAnsi="Times New Roman"/>
                <w:sz w:val="24"/>
                <w:szCs w:val="24"/>
              </w:rPr>
              <w:t xml:space="preserve">ных конструкций. </w:t>
            </w:r>
          </w:p>
          <w:p w:rsidR="00FD0F95" w:rsidRPr="00FD0F95" w:rsidRDefault="00EA3B46" w:rsidP="00EA3B46">
            <w:pPr>
              <w:suppressAutoHyphens/>
              <w:spacing w:after="0" w:line="240" w:lineRule="auto"/>
              <w:jc w:val="both"/>
              <w:rPr>
                <w:rFonts w:ascii="Times New Roman" w:hAnsi="Times New Roman"/>
                <w:sz w:val="24"/>
                <w:szCs w:val="24"/>
              </w:rPr>
            </w:pPr>
            <w:r w:rsidRPr="00EA3B46">
              <w:rPr>
                <w:rFonts w:ascii="Times New Roman" w:hAnsi="Times New Roman"/>
                <w:sz w:val="24"/>
                <w:szCs w:val="24"/>
              </w:rPr>
              <w:t>Выполнять разметку каменных конструкций.</w:t>
            </w:r>
          </w:p>
        </w:tc>
        <w:tc>
          <w:tcPr>
            <w:tcW w:w="3930" w:type="dxa"/>
          </w:tcPr>
          <w:p w:rsidR="00FD0F95" w:rsidRDefault="00EA3B46" w:rsidP="00FD0F95">
            <w:pPr>
              <w:suppressAutoHyphens/>
              <w:spacing w:after="0" w:line="240" w:lineRule="auto"/>
              <w:contextualSpacing/>
              <w:jc w:val="both"/>
              <w:rPr>
                <w:rFonts w:ascii="Times New Roman" w:hAnsi="Times New Roman"/>
                <w:iCs/>
                <w:sz w:val="24"/>
                <w:szCs w:val="24"/>
              </w:rPr>
            </w:pPr>
            <w:r w:rsidRPr="00EA3B46">
              <w:rPr>
                <w:rFonts w:ascii="Times New Roman" w:hAnsi="Times New Roman"/>
                <w:iCs/>
                <w:sz w:val="24"/>
                <w:szCs w:val="24"/>
              </w:rPr>
              <w:t>Правила чтения чертежей и схем каменных конструкций</w:t>
            </w:r>
            <w:r>
              <w:rPr>
                <w:rFonts w:ascii="Times New Roman" w:hAnsi="Times New Roman"/>
                <w:iCs/>
                <w:sz w:val="24"/>
                <w:szCs w:val="24"/>
              </w:rPr>
              <w:t>.</w:t>
            </w:r>
          </w:p>
          <w:p w:rsidR="00EA3B46" w:rsidRPr="00FD0F95" w:rsidRDefault="00EA3B46" w:rsidP="00FD0F95">
            <w:pPr>
              <w:suppressAutoHyphens/>
              <w:spacing w:after="0" w:line="240" w:lineRule="auto"/>
              <w:contextualSpacing/>
              <w:jc w:val="both"/>
              <w:rPr>
                <w:rFonts w:ascii="Times New Roman" w:hAnsi="Times New Roman"/>
                <w:iCs/>
                <w:sz w:val="24"/>
                <w:szCs w:val="24"/>
              </w:rPr>
            </w:pPr>
            <w:r w:rsidRPr="00EA3B46">
              <w:rPr>
                <w:rFonts w:ascii="Times New Roman" w:hAnsi="Times New Roman"/>
                <w:iCs/>
                <w:sz w:val="24"/>
                <w:szCs w:val="24"/>
              </w:rPr>
              <w:t xml:space="preserve">Правила разметки каменных конструкций.  </w:t>
            </w:r>
          </w:p>
        </w:tc>
      </w:tr>
      <w:tr w:rsidR="00EA3B46" w:rsidRPr="00B26BD5" w:rsidTr="00FD0F95">
        <w:trPr>
          <w:cantSplit/>
          <w:trHeight w:val="557"/>
          <w:jc w:val="center"/>
        </w:trPr>
        <w:tc>
          <w:tcPr>
            <w:tcW w:w="1199" w:type="dxa"/>
          </w:tcPr>
          <w:p w:rsidR="00EA3B46" w:rsidRDefault="00EA3B46" w:rsidP="00EC1E11">
            <w:pPr>
              <w:ind w:left="113"/>
              <w:jc w:val="center"/>
              <w:rPr>
                <w:rFonts w:ascii="Times New Roman" w:hAnsi="Times New Roman"/>
                <w:iCs/>
                <w:sz w:val="24"/>
                <w:szCs w:val="24"/>
              </w:rPr>
            </w:pPr>
            <w:r>
              <w:rPr>
                <w:rFonts w:ascii="Times New Roman" w:hAnsi="Times New Roman"/>
                <w:iCs/>
                <w:sz w:val="24"/>
                <w:szCs w:val="24"/>
              </w:rPr>
              <w:lastRenderedPageBreak/>
              <w:t>ПК 4.1</w:t>
            </w:r>
          </w:p>
        </w:tc>
        <w:tc>
          <w:tcPr>
            <w:tcW w:w="3929" w:type="dxa"/>
          </w:tcPr>
          <w:p w:rsidR="00EA3B46" w:rsidRDefault="00EA3B46" w:rsidP="00EA3B46">
            <w:pPr>
              <w:suppressAutoHyphens/>
              <w:spacing w:after="0" w:line="240" w:lineRule="auto"/>
              <w:jc w:val="both"/>
              <w:rPr>
                <w:rFonts w:ascii="Times New Roman" w:hAnsi="Times New Roman"/>
                <w:sz w:val="24"/>
                <w:szCs w:val="24"/>
              </w:rPr>
            </w:pPr>
            <w:r w:rsidRPr="00EA3B46">
              <w:rPr>
                <w:rFonts w:ascii="Times New Roman" w:hAnsi="Times New Roman"/>
                <w:sz w:val="24"/>
                <w:szCs w:val="24"/>
              </w:rPr>
              <w:t>Читать рабочие чертежи и схемы производства монтажных работ.</w:t>
            </w:r>
            <w:r>
              <w:rPr>
                <w:rFonts w:ascii="Times New Roman" w:hAnsi="Times New Roman"/>
                <w:sz w:val="24"/>
                <w:szCs w:val="24"/>
              </w:rPr>
              <w:t xml:space="preserve"> </w:t>
            </w:r>
          </w:p>
        </w:tc>
        <w:tc>
          <w:tcPr>
            <w:tcW w:w="3930" w:type="dxa"/>
          </w:tcPr>
          <w:p w:rsidR="00EA3B46" w:rsidRPr="00EA3B46" w:rsidRDefault="00D56339" w:rsidP="00FD0F95">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Правила чтения рабочих чертежей и схем производства мон</w:t>
            </w:r>
            <w:r w:rsidRPr="00D56339">
              <w:rPr>
                <w:rFonts w:ascii="Times New Roman" w:hAnsi="Times New Roman"/>
                <w:iCs/>
                <w:sz w:val="24"/>
                <w:szCs w:val="24"/>
              </w:rPr>
              <w:t>тажных работ.</w:t>
            </w:r>
          </w:p>
        </w:tc>
      </w:tr>
      <w:tr w:rsidR="00D56339" w:rsidRPr="00B26BD5" w:rsidTr="00FD0F95">
        <w:trPr>
          <w:cantSplit/>
          <w:trHeight w:val="557"/>
          <w:jc w:val="center"/>
        </w:trPr>
        <w:tc>
          <w:tcPr>
            <w:tcW w:w="1199" w:type="dxa"/>
          </w:tcPr>
          <w:p w:rsidR="00D56339" w:rsidRDefault="00D56339" w:rsidP="00EC1E11">
            <w:pPr>
              <w:ind w:left="113"/>
              <w:jc w:val="center"/>
              <w:rPr>
                <w:rFonts w:ascii="Times New Roman" w:hAnsi="Times New Roman"/>
                <w:iCs/>
                <w:sz w:val="24"/>
                <w:szCs w:val="24"/>
              </w:rPr>
            </w:pPr>
            <w:r>
              <w:rPr>
                <w:rFonts w:ascii="Times New Roman" w:hAnsi="Times New Roman"/>
                <w:iCs/>
                <w:sz w:val="24"/>
                <w:szCs w:val="24"/>
              </w:rPr>
              <w:t>ПК 5.1</w:t>
            </w:r>
          </w:p>
        </w:tc>
        <w:tc>
          <w:tcPr>
            <w:tcW w:w="3929" w:type="dxa"/>
          </w:tcPr>
          <w:p w:rsidR="00D56339" w:rsidRPr="00EA3B46" w:rsidRDefault="00D56339" w:rsidP="00EA3B46">
            <w:pPr>
              <w:suppressAutoHyphens/>
              <w:spacing w:after="0" w:line="240" w:lineRule="auto"/>
              <w:jc w:val="both"/>
              <w:rPr>
                <w:rFonts w:ascii="Times New Roman" w:hAnsi="Times New Roman"/>
                <w:sz w:val="24"/>
                <w:szCs w:val="24"/>
              </w:rPr>
            </w:pPr>
            <w:r w:rsidRPr="00D56339">
              <w:rPr>
                <w:rFonts w:ascii="Times New Roman" w:hAnsi="Times New Roman"/>
                <w:sz w:val="24"/>
                <w:szCs w:val="24"/>
              </w:rPr>
              <w:t>Читать чертежи и схемы кладки печей.</w:t>
            </w:r>
          </w:p>
        </w:tc>
        <w:tc>
          <w:tcPr>
            <w:tcW w:w="3930" w:type="dxa"/>
          </w:tcPr>
          <w:p w:rsidR="00D56339" w:rsidRDefault="00D56339" w:rsidP="00FD0F95">
            <w:pPr>
              <w:suppressAutoHyphens/>
              <w:spacing w:after="0" w:line="240" w:lineRule="auto"/>
              <w:contextualSpacing/>
              <w:jc w:val="both"/>
              <w:rPr>
                <w:rFonts w:ascii="Times New Roman" w:hAnsi="Times New Roman"/>
                <w:iCs/>
                <w:sz w:val="24"/>
                <w:szCs w:val="24"/>
              </w:rPr>
            </w:pPr>
            <w:r w:rsidRPr="00D56339">
              <w:rPr>
                <w:rFonts w:ascii="Times New Roman" w:hAnsi="Times New Roman"/>
                <w:iCs/>
                <w:sz w:val="24"/>
                <w:szCs w:val="24"/>
              </w:rPr>
              <w:t>Правила чтения чертежей и схем кладки печей</w:t>
            </w:r>
          </w:p>
        </w:tc>
      </w:tr>
      <w:tr w:rsidR="00D56339" w:rsidRPr="00B26BD5" w:rsidTr="00FD0F95">
        <w:trPr>
          <w:cantSplit/>
          <w:trHeight w:val="557"/>
          <w:jc w:val="center"/>
        </w:trPr>
        <w:tc>
          <w:tcPr>
            <w:tcW w:w="1199" w:type="dxa"/>
          </w:tcPr>
          <w:p w:rsidR="00D56339" w:rsidRDefault="00D56339" w:rsidP="00EC1E11">
            <w:pPr>
              <w:ind w:left="113"/>
              <w:jc w:val="center"/>
              <w:rPr>
                <w:rFonts w:ascii="Times New Roman" w:hAnsi="Times New Roman"/>
                <w:iCs/>
                <w:sz w:val="24"/>
                <w:szCs w:val="24"/>
              </w:rPr>
            </w:pPr>
            <w:r>
              <w:rPr>
                <w:rFonts w:ascii="Times New Roman" w:hAnsi="Times New Roman"/>
                <w:iCs/>
                <w:sz w:val="24"/>
                <w:szCs w:val="24"/>
              </w:rPr>
              <w:t>ПК 6.1</w:t>
            </w:r>
          </w:p>
        </w:tc>
        <w:tc>
          <w:tcPr>
            <w:tcW w:w="3929" w:type="dxa"/>
          </w:tcPr>
          <w:p w:rsidR="00D56339" w:rsidRPr="00D56339" w:rsidRDefault="00D56339" w:rsidP="00EA3B46">
            <w:pPr>
              <w:suppressAutoHyphens/>
              <w:spacing w:after="0" w:line="240" w:lineRule="auto"/>
              <w:jc w:val="both"/>
              <w:rPr>
                <w:rFonts w:ascii="Times New Roman" w:hAnsi="Times New Roman"/>
                <w:sz w:val="24"/>
                <w:szCs w:val="24"/>
              </w:rPr>
            </w:pPr>
            <w:r>
              <w:rPr>
                <w:rFonts w:ascii="Times New Roman" w:hAnsi="Times New Roman"/>
                <w:sz w:val="24"/>
                <w:szCs w:val="24"/>
              </w:rPr>
              <w:t>Читать чертежи, схемы стропов</w:t>
            </w:r>
            <w:r w:rsidRPr="00D56339">
              <w:rPr>
                <w:rFonts w:ascii="Times New Roman" w:hAnsi="Times New Roman"/>
                <w:sz w:val="24"/>
                <w:szCs w:val="24"/>
              </w:rPr>
              <w:t>ки грузов.</w:t>
            </w:r>
          </w:p>
        </w:tc>
        <w:tc>
          <w:tcPr>
            <w:tcW w:w="3930" w:type="dxa"/>
          </w:tcPr>
          <w:p w:rsidR="00D56339" w:rsidRPr="00D56339" w:rsidRDefault="00D56339" w:rsidP="00FD0F95">
            <w:pPr>
              <w:suppressAutoHyphens/>
              <w:spacing w:after="0" w:line="240" w:lineRule="auto"/>
              <w:contextualSpacing/>
              <w:jc w:val="both"/>
              <w:rPr>
                <w:rFonts w:ascii="Times New Roman" w:hAnsi="Times New Roman"/>
                <w:iCs/>
                <w:sz w:val="24"/>
                <w:szCs w:val="24"/>
              </w:rPr>
            </w:pPr>
            <w:r w:rsidRPr="00D56339">
              <w:rPr>
                <w:rFonts w:ascii="Times New Roman" w:hAnsi="Times New Roman"/>
                <w:iCs/>
                <w:sz w:val="24"/>
                <w:szCs w:val="24"/>
              </w:rPr>
              <w:t>Правила чтения чертежей и схем строповки грузов.</w:t>
            </w:r>
          </w:p>
        </w:tc>
      </w:tr>
      <w:tr w:rsidR="00D56339" w:rsidRPr="00B26BD5" w:rsidTr="00FD0F95">
        <w:trPr>
          <w:cantSplit/>
          <w:trHeight w:val="557"/>
          <w:jc w:val="center"/>
        </w:trPr>
        <w:tc>
          <w:tcPr>
            <w:tcW w:w="1199" w:type="dxa"/>
          </w:tcPr>
          <w:p w:rsidR="00D56339" w:rsidRDefault="00D56339" w:rsidP="00EC1E11">
            <w:pPr>
              <w:ind w:left="113"/>
              <w:jc w:val="center"/>
              <w:rPr>
                <w:rFonts w:ascii="Times New Roman" w:hAnsi="Times New Roman"/>
                <w:iCs/>
                <w:sz w:val="24"/>
                <w:szCs w:val="24"/>
              </w:rPr>
            </w:pPr>
            <w:r>
              <w:rPr>
                <w:rFonts w:ascii="Times New Roman" w:hAnsi="Times New Roman"/>
                <w:iCs/>
                <w:sz w:val="24"/>
                <w:szCs w:val="24"/>
              </w:rPr>
              <w:t>ПК 7.1</w:t>
            </w:r>
          </w:p>
        </w:tc>
        <w:tc>
          <w:tcPr>
            <w:tcW w:w="3929" w:type="dxa"/>
          </w:tcPr>
          <w:p w:rsidR="00D56339" w:rsidRDefault="00D56339" w:rsidP="00EA3B46">
            <w:pPr>
              <w:suppressAutoHyphens/>
              <w:spacing w:after="0" w:line="240" w:lineRule="auto"/>
              <w:jc w:val="both"/>
              <w:rPr>
                <w:rFonts w:ascii="Times New Roman" w:hAnsi="Times New Roman"/>
                <w:sz w:val="24"/>
                <w:szCs w:val="24"/>
              </w:rPr>
            </w:pPr>
            <w:r w:rsidRPr="00D56339">
              <w:rPr>
                <w:rFonts w:ascii="Times New Roman" w:hAnsi="Times New Roman"/>
                <w:sz w:val="24"/>
                <w:szCs w:val="24"/>
              </w:rPr>
              <w:t xml:space="preserve">Читать чертежи металлических изделий и конструкций, </w:t>
            </w:r>
            <w:proofErr w:type="spellStart"/>
            <w:r w:rsidRPr="00D56339">
              <w:rPr>
                <w:rFonts w:ascii="Times New Roman" w:hAnsi="Times New Roman"/>
                <w:sz w:val="24"/>
                <w:szCs w:val="24"/>
              </w:rPr>
              <w:t>электри-ческие</w:t>
            </w:r>
            <w:proofErr w:type="spellEnd"/>
            <w:r w:rsidRPr="00D56339">
              <w:rPr>
                <w:rFonts w:ascii="Times New Roman" w:hAnsi="Times New Roman"/>
                <w:sz w:val="24"/>
                <w:szCs w:val="24"/>
              </w:rPr>
              <w:t xml:space="preserve"> схемы оборудования.</w:t>
            </w:r>
          </w:p>
        </w:tc>
        <w:tc>
          <w:tcPr>
            <w:tcW w:w="3930" w:type="dxa"/>
          </w:tcPr>
          <w:p w:rsidR="00D56339" w:rsidRPr="00D56339" w:rsidRDefault="00D56339" w:rsidP="00FD0F95">
            <w:pPr>
              <w:suppressAutoHyphens/>
              <w:spacing w:after="0" w:line="240" w:lineRule="auto"/>
              <w:contextualSpacing/>
              <w:jc w:val="both"/>
              <w:rPr>
                <w:rFonts w:ascii="Times New Roman" w:hAnsi="Times New Roman"/>
                <w:iCs/>
                <w:sz w:val="24"/>
                <w:szCs w:val="24"/>
              </w:rPr>
            </w:pPr>
            <w:r w:rsidRPr="00D56339">
              <w:rPr>
                <w:rFonts w:ascii="Times New Roman" w:hAnsi="Times New Roman"/>
                <w:iCs/>
                <w:sz w:val="24"/>
                <w:szCs w:val="24"/>
              </w:rPr>
              <w:t>Правила чтения чертежей метал-</w:t>
            </w:r>
            <w:proofErr w:type="spellStart"/>
            <w:r w:rsidRPr="00D56339">
              <w:rPr>
                <w:rFonts w:ascii="Times New Roman" w:hAnsi="Times New Roman"/>
                <w:iCs/>
                <w:sz w:val="24"/>
                <w:szCs w:val="24"/>
              </w:rPr>
              <w:t>лических</w:t>
            </w:r>
            <w:proofErr w:type="spellEnd"/>
            <w:r w:rsidRPr="00D56339">
              <w:rPr>
                <w:rFonts w:ascii="Times New Roman" w:hAnsi="Times New Roman"/>
                <w:iCs/>
                <w:sz w:val="24"/>
                <w:szCs w:val="24"/>
              </w:rPr>
              <w:t xml:space="preserve"> изделий и конструкций, электрических схем оборудования.</w:t>
            </w:r>
          </w:p>
        </w:tc>
      </w:tr>
      <w:tr w:rsidR="0087018D" w:rsidRPr="00B26BD5" w:rsidTr="00CF6D73">
        <w:trPr>
          <w:cantSplit/>
          <w:trHeight w:val="5284"/>
          <w:jc w:val="center"/>
        </w:trPr>
        <w:tc>
          <w:tcPr>
            <w:tcW w:w="1199" w:type="dxa"/>
          </w:tcPr>
          <w:p w:rsidR="0087018D" w:rsidRPr="00B26BD5" w:rsidRDefault="0087018D" w:rsidP="00CF6D73">
            <w:pPr>
              <w:ind w:left="113" w:right="113"/>
              <w:jc w:val="center"/>
              <w:rPr>
                <w:rFonts w:ascii="Times New Roman" w:hAnsi="Times New Roman"/>
                <w:b/>
                <w:sz w:val="24"/>
                <w:szCs w:val="24"/>
              </w:rPr>
            </w:pPr>
            <w:r w:rsidRPr="00B26BD5">
              <w:rPr>
                <w:rFonts w:ascii="Times New Roman" w:hAnsi="Times New Roman"/>
                <w:iCs/>
                <w:sz w:val="24"/>
                <w:szCs w:val="24"/>
              </w:rPr>
              <w:t>ОК 01</w:t>
            </w:r>
          </w:p>
        </w:tc>
        <w:tc>
          <w:tcPr>
            <w:tcW w:w="3929" w:type="dxa"/>
          </w:tcPr>
          <w:p w:rsidR="0087018D"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Р</w:t>
            </w:r>
            <w:r w:rsidRPr="00EC1E11">
              <w:rPr>
                <w:rFonts w:ascii="Times New Roman" w:hAnsi="Times New Roman"/>
                <w:iCs/>
                <w:sz w:val="24"/>
                <w:szCs w:val="24"/>
              </w:rPr>
              <w:t>аспознавать задачу и/или проблему в профессиональном и/или социальном контексте; анализировать задачу и/или проблем</w:t>
            </w:r>
            <w:r>
              <w:rPr>
                <w:rFonts w:ascii="Times New Roman" w:hAnsi="Times New Roman"/>
                <w:iCs/>
                <w:sz w:val="24"/>
                <w:szCs w:val="24"/>
              </w:rPr>
              <w:t>у и выделять её составные части.</w:t>
            </w:r>
            <w:r w:rsidRPr="00EC1E11">
              <w:rPr>
                <w:rFonts w:ascii="Times New Roman" w:hAnsi="Times New Roman"/>
                <w:iCs/>
                <w:sz w:val="24"/>
                <w:szCs w:val="24"/>
              </w:rPr>
              <w:t xml:space="preserve"> </w:t>
            </w:r>
          </w:p>
          <w:p w:rsidR="0087018D" w:rsidRPr="00EC1E11"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w:t>
            </w:r>
            <w:r w:rsidRPr="00EC1E11">
              <w:rPr>
                <w:rFonts w:ascii="Times New Roman" w:hAnsi="Times New Roman"/>
                <w:iCs/>
                <w:sz w:val="24"/>
                <w:szCs w:val="24"/>
              </w:rPr>
              <w:t>пределять этапы решения задачи; выявлять и эффективно искать информацию, необходимую дл</w:t>
            </w:r>
            <w:r>
              <w:rPr>
                <w:rFonts w:ascii="Times New Roman" w:hAnsi="Times New Roman"/>
                <w:iCs/>
                <w:sz w:val="24"/>
                <w:szCs w:val="24"/>
              </w:rPr>
              <w:t>я решения задачи и/или проблемы.</w:t>
            </w:r>
          </w:p>
          <w:p w:rsidR="0087018D" w:rsidRPr="00EC1E11"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Составить план действия. Определить необходимые ресурсы.</w:t>
            </w:r>
          </w:p>
          <w:p w:rsidR="0087018D"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В</w:t>
            </w:r>
            <w:r w:rsidRPr="00EC1E11">
              <w:rPr>
                <w:rFonts w:ascii="Times New Roman" w:hAnsi="Times New Roman"/>
                <w:iCs/>
                <w:sz w:val="24"/>
                <w:szCs w:val="24"/>
              </w:rPr>
              <w:t>ладеть актуальными методами работы в пр</w:t>
            </w:r>
            <w:r>
              <w:rPr>
                <w:rFonts w:ascii="Times New Roman" w:hAnsi="Times New Roman"/>
                <w:iCs/>
                <w:sz w:val="24"/>
                <w:szCs w:val="24"/>
              </w:rPr>
              <w:t>офессиональной и смежных сферах.</w:t>
            </w:r>
            <w:r w:rsidRPr="00EC1E11">
              <w:rPr>
                <w:rFonts w:ascii="Times New Roman" w:hAnsi="Times New Roman"/>
                <w:iCs/>
                <w:sz w:val="24"/>
                <w:szCs w:val="24"/>
              </w:rPr>
              <w:t xml:space="preserve"> </w:t>
            </w:r>
          </w:p>
          <w:p w:rsidR="0087018D" w:rsidRPr="00B26BD5" w:rsidRDefault="0087018D" w:rsidP="00CF6D73">
            <w:pPr>
              <w:suppressAutoHyphens/>
              <w:spacing w:after="0" w:line="240" w:lineRule="auto"/>
              <w:contextualSpacing/>
              <w:jc w:val="both"/>
              <w:rPr>
                <w:rFonts w:ascii="Times New Roman" w:hAnsi="Times New Roman"/>
                <w:b/>
                <w:iCs/>
                <w:sz w:val="24"/>
                <w:szCs w:val="24"/>
              </w:rPr>
            </w:pPr>
            <w:r>
              <w:rPr>
                <w:rFonts w:ascii="Times New Roman" w:hAnsi="Times New Roman"/>
                <w:iCs/>
                <w:sz w:val="24"/>
                <w:szCs w:val="24"/>
              </w:rPr>
              <w:t>Реализовать составленный план. О</w:t>
            </w:r>
            <w:r w:rsidRPr="00EC1E11">
              <w:rPr>
                <w:rFonts w:ascii="Times New Roman" w:hAnsi="Times New Roman"/>
                <w:iCs/>
                <w:sz w:val="24"/>
                <w:szCs w:val="24"/>
              </w:rPr>
              <w:t>ценивать результат и последствия своих действий (самостоятельно или с помощью наставника)</w:t>
            </w:r>
            <w:r>
              <w:rPr>
                <w:rFonts w:ascii="Times New Roman" w:hAnsi="Times New Roman"/>
                <w:iCs/>
                <w:sz w:val="24"/>
                <w:szCs w:val="24"/>
              </w:rPr>
              <w:t>.</w:t>
            </w:r>
          </w:p>
        </w:tc>
        <w:tc>
          <w:tcPr>
            <w:tcW w:w="3930" w:type="dxa"/>
          </w:tcPr>
          <w:p w:rsidR="0087018D" w:rsidRPr="00EC1E11" w:rsidRDefault="0087018D" w:rsidP="00CF6D73">
            <w:pPr>
              <w:suppressAutoHyphens/>
              <w:spacing w:after="0" w:line="240" w:lineRule="auto"/>
              <w:contextualSpacing/>
              <w:jc w:val="both"/>
              <w:rPr>
                <w:rFonts w:ascii="Times New Roman" w:hAnsi="Times New Roman"/>
                <w:b/>
                <w:iCs/>
                <w:sz w:val="24"/>
                <w:szCs w:val="24"/>
              </w:rPr>
            </w:pPr>
            <w:r>
              <w:rPr>
                <w:rFonts w:ascii="Times New Roman" w:hAnsi="Times New Roman"/>
                <w:iCs/>
                <w:sz w:val="24"/>
                <w:szCs w:val="24"/>
              </w:rPr>
              <w:t>А</w:t>
            </w:r>
            <w:r>
              <w:rPr>
                <w:rFonts w:ascii="Times New Roman" w:hAnsi="Times New Roman"/>
                <w:bCs/>
                <w:sz w:val="24"/>
                <w:szCs w:val="24"/>
              </w:rPr>
              <w:t>ктуального профессионального и социального</w:t>
            </w:r>
            <w:r w:rsidRPr="00B26BD5">
              <w:rPr>
                <w:rFonts w:ascii="Times New Roman" w:hAnsi="Times New Roman"/>
                <w:bCs/>
                <w:sz w:val="24"/>
                <w:szCs w:val="24"/>
              </w:rPr>
              <w:t xml:space="preserve"> контекст</w:t>
            </w:r>
            <w:r>
              <w:rPr>
                <w:rFonts w:ascii="Times New Roman" w:hAnsi="Times New Roman"/>
                <w:bCs/>
                <w:sz w:val="24"/>
                <w:szCs w:val="24"/>
              </w:rPr>
              <w:t>а</w:t>
            </w:r>
            <w:r w:rsidRPr="00B26BD5">
              <w:rPr>
                <w:rFonts w:ascii="Times New Roman" w:hAnsi="Times New Roman"/>
                <w:bCs/>
                <w:sz w:val="24"/>
                <w:szCs w:val="24"/>
              </w:rPr>
              <w:t>, в кот</w:t>
            </w:r>
            <w:r>
              <w:rPr>
                <w:rFonts w:ascii="Times New Roman" w:hAnsi="Times New Roman"/>
                <w:bCs/>
                <w:sz w:val="24"/>
                <w:szCs w:val="24"/>
              </w:rPr>
              <w:t>ором приходится работать и жить. О</w:t>
            </w:r>
            <w:r w:rsidRPr="00B26BD5">
              <w:rPr>
                <w:rFonts w:ascii="Times New Roman" w:hAnsi="Times New Roman"/>
                <w:bCs/>
                <w:sz w:val="24"/>
                <w:szCs w:val="24"/>
              </w:rPr>
              <w:t>сновные источники информации и ресурсы для решения задач и проблем в профессиональном и/или социально</w:t>
            </w:r>
            <w:r>
              <w:rPr>
                <w:rFonts w:ascii="Times New Roman" w:hAnsi="Times New Roman"/>
                <w:bCs/>
                <w:sz w:val="24"/>
                <w:szCs w:val="24"/>
              </w:rPr>
              <w:t>м контексте.</w:t>
            </w:r>
          </w:p>
          <w:p w:rsidR="0087018D" w:rsidRDefault="0087018D" w:rsidP="00CF6D73">
            <w:pPr>
              <w:suppressAutoHyphens/>
              <w:spacing w:after="0" w:line="240" w:lineRule="auto"/>
              <w:contextualSpacing/>
              <w:jc w:val="both"/>
              <w:rPr>
                <w:rFonts w:ascii="Times New Roman" w:hAnsi="Times New Roman"/>
                <w:bCs/>
                <w:sz w:val="24"/>
                <w:szCs w:val="24"/>
              </w:rPr>
            </w:pPr>
            <w:r>
              <w:rPr>
                <w:rFonts w:ascii="Times New Roman" w:hAnsi="Times New Roman"/>
                <w:bCs/>
                <w:sz w:val="24"/>
                <w:szCs w:val="24"/>
              </w:rPr>
              <w:t>А</w:t>
            </w:r>
            <w:r w:rsidRPr="00B26BD5">
              <w:rPr>
                <w:rFonts w:ascii="Times New Roman" w:hAnsi="Times New Roman"/>
                <w:bCs/>
                <w:sz w:val="24"/>
                <w:szCs w:val="24"/>
              </w:rPr>
              <w:t>лгоритмы выполнения работ в проф</w:t>
            </w:r>
            <w:r>
              <w:rPr>
                <w:rFonts w:ascii="Times New Roman" w:hAnsi="Times New Roman"/>
                <w:bCs/>
                <w:sz w:val="24"/>
                <w:szCs w:val="24"/>
              </w:rPr>
              <w:t>ессиональной и смежных областях.</w:t>
            </w:r>
          </w:p>
          <w:p w:rsidR="0087018D" w:rsidRDefault="0087018D" w:rsidP="00CF6D73">
            <w:pPr>
              <w:suppressAutoHyphens/>
              <w:spacing w:after="0" w:line="240" w:lineRule="auto"/>
              <w:contextualSpacing/>
              <w:jc w:val="both"/>
              <w:rPr>
                <w:rFonts w:ascii="Times New Roman" w:hAnsi="Times New Roman"/>
                <w:bCs/>
                <w:sz w:val="24"/>
                <w:szCs w:val="24"/>
              </w:rPr>
            </w:pPr>
            <w:r>
              <w:rPr>
                <w:rFonts w:ascii="Times New Roman" w:hAnsi="Times New Roman"/>
                <w:bCs/>
                <w:sz w:val="24"/>
                <w:szCs w:val="24"/>
              </w:rPr>
              <w:t>М</w:t>
            </w:r>
            <w:r w:rsidRPr="00B26BD5">
              <w:rPr>
                <w:rFonts w:ascii="Times New Roman" w:hAnsi="Times New Roman"/>
                <w:bCs/>
                <w:sz w:val="24"/>
                <w:szCs w:val="24"/>
              </w:rPr>
              <w:t>етоды работы в пр</w:t>
            </w:r>
            <w:r>
              <w:rPr>
                <w:rFonts w:ascii="Times New Roman" w:hAnsi="Times New Roman"/>
                <w:bCs/>
                <w:sz w:val="24"/>
                <w:szCs w:val="24"/>
              </w:rPr>
              <w:t>офессиональной и смежных сферах.</w:t>
            </w:r>
          </w:p>
          <w:p w:rsidR="0087018D" w:rsidRDefault="0087018D" w:rsidP="00CF6D73">
            <w:pPr>
              <w:suppressAutoHyphens/>
              <w:spacing w:after="0" w:line="240" w:lineRule="auto"/>
              <w:contextualSpacing/>
              <w:jc w:val="both"/>
              <w:rPr>
                <w:rFonts w:ascii="Times New Roman" w:hAnsi="Times New Roman"/>
                <w:bCs/>
                <w:sz w:val="24"/>
                <w:szCs w:val="24"/>
              </w:rPr>
            </w:pPr>
            <w:r>
              <w:rPr>
                <w:rFonts w:ascii="Times New Roman" w:hAnsi="Times New Roman"/>
                <w:bCs/>
                <w:sz w:val="24"/>
                <w:szCs w:val="24"/>
              </w:rPr>
              <w:t>С</w:t>
            </w:r>
            <w:r w:rsidRPr="00B26BD5">
              <w:rPr>
                <w:rFonts w:ascii="Times New Roman" w:hAnsi="Times New Roman"/>
                <w:bCs/>
                <w:sz w:val="24"/>
                <w:szCs w:val="24"/>
              </w:rPr>
              <w:t>т</w:t>
            </w:r>
            <w:r>
              <w:rPr>
                <w:rFonts w:ascii="Times New Roman" w:hAnsi="Times New Roman"/>
                <w:bCs/>
                <w:sz w:val="24"/>
                <w:szCs w:val="24"/>
              </w:rPr>
              <w:t>руктуру плана для решения задач.</w:t>
            </w:r>
            <w:r w:rsidRPr="00B26BD5">
              <w:rPr>
                <w:rFonts w:ascii="Times New Roman" w:hAnsi="Times New Roman"/>
                <w:bCs/>
                <w:sz w:val="24"/>
                <w:szCs w:val="24"/>
              </w:rPr>
              <w:t xml:space="preserve"> </w:t>
            </w:r>
          </w:p>
          <w:p w:rsidR="0087018D" w:rsidRPr="00B26BD5" w:rsidRDefault="0087018D" w:rsidP="00CF6D73">
            <w:pPr>
              <w:suppressAutoHyphens/>
              <w:spacing w:after="0" w:line="240" w:lineRule="auto"/>
              <w:contextualSpacing/>
              <w:jc w:val="both"/>
              <w:rPr>
                <w:rFonts w:ascii="Times New Roman" w:hAnsi="Times New Roman"/>
                <w:b/>
                <w:iCs/>
                <w:sz w:val="24"/>
                <w:szCs w:val="24"/>
              </w:rPr>
            </w:pPr>
            <w:r>
              <w:rPr>
                <w:rFonts w:ascii="Times New Roman" w:hAnsi="Times New Roman"/>
                <w:bCs/>
                <w:sz w:val="24"/>
                <w:szCs w:val="24"/>
              </w:rPr>
              <w:t>П</w:t>
            </w:r>
            <w:r w:rsidRPr="00B26BD5">
              <w:rPr>
                <w:rFonts w:ascii="Times New Roman" w:hAnsi="Times New Roman"/>
                <w:bCs/>
                <w:sz w:val="24"/>
                <w:szCs w:val="24"/>
              </w:rPr>
              <w:t>орядок оценки результатов решения задач профессиональной деятельности</w:t>
            </w:r>
          </w:p>
        </w:tc>
      </w:tr>
      <w:tr w:rsidR="0087018D" w:rsidRPr="00B26BD5" w:rsidTr="00CF6D73">
        <w:trPr>
          <w:cantSplit/>
          <w:trHeight w:val="3391"/>
          <w:jc w:val="center"/>
        </w:trPr>
        <w:tc>
          <w:tcPr>
            <w:tcW w:w="1199" w:type="dxa"/>
          </w:tcPr>
          <w:p w:rsidR="0087018D" w:rsidRPr="00B26BD5" w:rsidRDefault="0087018D" w:rsidP="00CF6D73">
            <w:pPr>
              <w:ind w:left="113" w:right="113"/>
              <w:jc w:val="center"/>
              <w:rPr>
                <w:rFonts w:ascii="Times New Roman" w:hAnsi="Times New Roman"/>
                <w:iCs/>
                <w:sz w:val="24"/>
                <w:szCs w:val="24"/>
              </w:rPr>
            </w:pPr>
            <w:r w:rsidRPr="00B26BD5">
              <w:rPr>
                <w:rFonts w:ascii="Times New Roman" w:hAnsi="Times New Roman"/>
                <w:iCs/>
                <w:sz w:val="24"/>
                <w:szCs w:val="24"/>
              </w:rPr>
              <w:t>ОК 02</w:t>
            </w:r>
          </w:p>
        </w:tc>
        <w:tc>
          <w:tcPr>
            <w:tcW w:w="3929" w:type="dxa"/>
          </w:tcPr>
          <w:p w:rsidR="0087018D" w:rsidRDefault="0087018D" w:rsidP="00CF6D73">
            <w:pPr>
              <w:suppressAutoHyphens/>
              <w:spacing w:after="0" w:line="240" w:lineRule="auto"/>
              <w:jc w:val="both"/>
              <w:rPr>
                <w:rFonts w:ascii="Times New Roman" w:hAnsi="Times New Roman"/>
                <w:iCs/>
                <w:sz w:val="24"/>
                <w:szCs w:val="24"/>
              </w:rPr>
            </w:pPr>
            <w:r>
              <w:rPr>
                <w:rFonts w:ascii="Times New Roman" w:hAnsi="Times New Roman"/>
                <w:iCs/>
                <w:sz w:val="24"/>
                <w:szCs w:val="24"/>
              </w:rPr>
              <w:t>О</w:t>
            </w:r>
            <w:r w:rsidRPr="00D5342B">
              <w:rPr>
                <w:rFonts w:ascii="Times New Roman" w:hAnsi="Times New Roman"/>
                <w:iCs/>
                <w:sz w:val="24"/>
                <w:szCs w:val="24"/>
              </w:rPr>
              <w:t>пределя</w:t>
            </w:r>
            <w:r>
              <w:rPr>
                <w:rFonts w:ascii="Times New Roman" w:hAnsi="Times New Roman"/>
                <w:iCs/>
                <w:sz w:val="24"/>
                <w:szCs w:val="24"/>
              </w:rPr>
              <w:t>ть задачи для поиска информации.</w:t>
            </w:r>
            <w:r w:rsidRPr="00D5342B">
              <w:rPr>
                <w:rFonts w:ascii="Times New Roman" w:hAnsi="Times New Roman"/>
                <w:iCs/>
                <w:sz w:val="24"/>
                <w:szCs w:val="24"/>
              </w:rPr>
              <w:t xml:space="preserve"> </w:t>
            </w:r>
          </w:p>
          <w:p w:rsidR="0087018D" w:rsidRDefault="0087018D" w:rsidP="00CF6D73">
            <w:pPr>
              <w:suppressAutoHyphens/>
              <w:spacing w:after="0" w:line="240" w:lineRule="auto"/>
              <w:jc w:val="both"/>
              <w:rPr>
                <w:rFonts w:ascii="Times New Roman" w:hAnsi="Times New Roman"/>
                <w:iCs/>
                <w:sz w:val="24"/>
                <w:szCs w:val="24"/>
              </w:rPr>
            </w:pPr>
            <w:r>
              <w:rPr>
                <w:rFonts w:ascii="Times New Roman" w:hAnsi="Times New Roman"/>
                <w:iCs/>
                <w:sz w:val="24"/>
                <w:szCs w:val="24"/>
              </w:rPr>
              <w:t>О</w:t>
            </w:r>
            <w:r w:rsidRPr="00D5342B">
              <w:rPr>
                <w:rFonts w:ascii="Times New Roman" w:hAnsi="Times New Roman"/>
                <w:iCs/>
                <w:sz w:val="24"/>
                <w:szCs w:val="24"/>
              </w:rPr>
              <w:t>пределять н</w:t>
            </w:r>
            <w:r>
              <w:rPr>
                <w:rFonts w:ascii="Times New Roman" w:hAnsi="Times New Roman"/>
                <w:iCs/>
                <w:sz w:val="24"/>
                <w:szCs w:val="24"/>
              </w:rPr>
              <w:t>еобходимые источники информации. Планировать процесс поиска.</w:t>
            </w:r>
            <w:r w:rsidRPr="00D5342B">
              <w:rPr>
                <w:rFonts w:ascii="Times New Roman" w:hAnsi="Times New Roman"/>
                <w:iCs/>
                <w:sz w:val="24"/>
                <w:szCs w:val="24"/>
              </w:rPr>
              <w:t xml:space="preserve"> </w:t>
            </w:r>
          </w:p>
          <w:p w:rsidR="0087018D" w:rsidRDefault="0087018D" w:rsidP="00CF6D73">
            <w:pPr>
              <w:suppressAutoHyphens/>
              <w:spacing w:after="0" w:line="240" w:lineRule="auto"/>
              <w:jc w:val="both"/>
              <w:rPr>
                <w:rFonts w:ascii="Times New Roman" w:hAnsi="Times New Roman"/>
                <w:iCs/>
                <w:sz w:val="24"/>
                <w:szCs w:val="24"/>
              </w:rPr>
            </w:pPr>
            <w:r>
              <w:rPr>
                <w:rFonts w:ascii="Times New Roman" w:hAnsi="Times New Roman"/>
                <w:iCs/>
                <w:sz w:val="24"/>
                <w:szCs w:val="24"/>
              </w:rPr>
              <w:t>С</w:t>
            </w:r>
            <w:r w:rsidRPr="00D5342B">
              <w:rPr>
                <w:rFonts w:ascii="Times New Roman" w:hAnsi="Times New Roman"/>
                <w:iCs/>
                <w:sz w:val="24"/>
                <w:szCs w:val="24"/>
              </w:rPr>
              <w:t>трукт</w:t>
            </w:r>
            <w:r>
              <w:rPr>
                <w:rFonts w:ascii="Times New Roman" w:hAnsi="Times New Roman"/>
                <w:iCs/>
                <w:sz w:val="24"/>
                <w:szCs w:val="24"/>
              </w:rPr>
              <w:t>урировать получаемую информацию.</w:t>
            </w:r>
            <w:r w:rsidRPr="00D5342B">
              <w:rPr>
                <w:rFonts w:ascii="Times New Roman" w:hAnsi="Times New Roman"/>
                <w:iCs/>
                <w:sz w:val="24"/>
                <w:szCs w:val="24"/>
              </w:rPr>
              <w:t xml:space="preserve"> </w:t>
            </w:r>
          </w:p>
          <w:p w:rsidR="0087018D" w:rsidRDefault="0087018D" w:rsidP="00CF6D73">
            <w:pPr>
              <w:suppressAutoHyphens/>
              <w:spacing w:after="0" w:line="240" w:lineRule="auto"/>
              <w:jc w:val="both"/>
              <w:rPr>
                <w:rFonts w:ascii="Times New Roman" w:hAnsi="Times New Roman"/>
                <w:iCs/>
                <w:sz w:val="24"/>
                <w:szCs w:val="24"/>
              </w:rPr>
            </w:pPr>
            <w:r>
              <w:rPr>
                <w:rFonts w:ascii="Times New Roman" w:hAnsi="Times New Roman"/>
                <w:iCs/>
                <w:sz w:val="24"/>
                <w:szCs w:val="24"/>
              </w:rPr>
              <w:t>В</w:t>
            </w:r>
            <w:r w:rsidRPr="00D5342B">
              <w:rPr>
                <w:rFonts w:ascii="Times New Roman" w:hAnsi="Times New Roman"/>
                <w:iCs/>
                <w:sz w:val="24"/>
                <w:szCs w:val="24"/>
              </w:rPr>
              <w:t>ыделять наиболе</w:t>
            </w:r>
            <w:r>
              <w:rPr>
                <w:rFonts w:ascii="Times New Roman" w:hAnsi="Times New Roman"/>
                <w:iCs/>
                <w:sz w:val="24"/>
                <w:szCs w:val="24"/>
              </w:rPr>
              <w:t>е значимое в перечне информации.</w:t>
            </w:r>
            <w:r w:rsidRPr="00D5342B">
              <w:rPr>
                <w:rFonts w:ascii="Times New Roman" w:hAnsi="Times New Roman"/>
                <w:iCs/>
                <w:sz w:val="24"/>
                <w:szCs w:val="24"/>
              </w:rPr>
              <w:t xml:space="preserve"> </w:t>
            </w:r>
          </w:p>
          <w:p w:rsidR="0087018D" w:rsidRPr="00B26BD5" w:rsidRDefault="0087018D" w:rsidP="00CF6D73">
            <w:pPr>
              <w:suppressAutoHyphens/>
              <w:spacing w:after="0" w:line="240" w:lineRule="auto"/>
              <w:jc w:val="both"/>
              <w:rPr>
                <w:rFonts w:ascii="Times New Roman" w:hAnsi="Times New Roman"/>
                <w:iCs/>
                <w:sz w:val="24"/>
                <w:szCs w:val="24"/>
              </w:rPr>
            </w:pPr>
            <w:r>
              <w:rPr>
                <w:rFonts w:ascii="Times New Roman" w:hAnsi="Times New Roman"/>
                <w:iCs/>
                <w:sz w:val="24"/>
                <w:szCs w:val="24"/>
              </w:rPr>
              <w:t>О</w:t>
            </w:r>
            <w:r w:rsidRPr="00D5342B">
              <w:rPr>
                <w:rFonts w:ascii="Times New Roman" w:hAnsi="Times New Roman"/>
                <w:iCs/>
                <w:sz w:val="24"/>
                <w:szCs w:val="24"/>
              </w:rPr>
              <w:t>ценивать практическу</w:t>
            </w:r>
            <w:r>
              <w:rPr>
                <w:rFonts w:ascii="Times New Roman" w:hAnsi="Times New Roman"/>
                <w:iCs/>
                <w:sz w:val="24"/>
                <w:szCs w:val="24"/>
              </w:rPr>
              <w:t>ю значимость результатов поиска.</w:t>
            </w:r>
            <w:r w:rsidRPr="00D5342B">
              <w:rPr>
                <w:rFonts w:ascii="Times New Roman" w:hAnsi="Times New Roman"/>
                <w:iCs/>
                <w:sz w:val="24"/>
                <w:szCs w:val="24"/>
              </w:rPr>
              <w:t xml:space="preserve"> </w:t>
            </w:r>
            <w:r>
              <w:rPr>
                <w:rFonts w:ascii="Times New Roman" w:hAnsi="Times New Roman"/>
                <w:iCs/>
                <w:sz w:val="24"/>
                <w:szCs w:val="24"/>
              </w:rPr>
              <w:t>О</w:t>
            </w:r>
            <w:r w:rsidRPr="00D5342B">
              <w:rPr>
                <w:rFonts w:ascii="Times New Roman" w:hAnsi="Times New Roman"/>
                <w:iCs/>
                <w:sz w:val="24"/>
                <w:szCs w:val="24"/>
              </w:rPr>
              <w:t>формлять результаты поиска</w:t>
            </w:r>
          </w:p>
        </w:tc>
        <w:tc>
          <w:tcPr>
            <w:tcW w:w="3930" w:type="dxa"/>
          </w:tcPr>
          <w:p w:rsidR="0087018D" w:rsidRDefault="0087018D" w:rsidP="00CF6D73">
            <w:pPr>
              <w:suppressAutoHyphens/>
              <w:spacing w:after="0"/>
              <w:jc w:val="both"/>
              <w:rPr>
                <w:rFonts w:ascii="Times New Roman" w:hAnsi="Times New Roman"/>
                <w:iCs/>
                <w:sz w:val="24"/>
                <w:szCs w:val="24"/>
              </w:rPr>
            </w:pPr>
            <w:r>
              <w:rPr>
                <w:rFonts w:ascii="Times New Roman" w:hAnsi="Times New Roman"/>
                <w:iCs/>
                <w:sz w:val="24"/>
                <w:szCs w:val="24"/>
              </w:rPr>
              <w:t>Номенклатуру</w:t>
            </w:r>
            <w:r w:rsidRPr="00B26BD5">
              <w:rPr>
                <w:rFonts w:ascii="Times New Roman" w:hAnsi="Times New Roman"/>
                <w:iCs/>
                <w:sz w:val="24"/>
                <w:szCs w:val="24"/>
              </w:rPr>
              <w:t xml:space="preserve"> информационных источников применяемых в профессиональной деятельности</w:t>
            </w:r>
            <w:r>
              <w:rPr>
                <w:rFonts w:ascii="Times New Roman" w:hAnsi="Times New Roman"/>
                <w:iCs/>
                <w:sz w:val="24"/>
                <w:szCs w:val="24"/>
              </w:rPr>
              <w:t>.</w:t>
            </w:r>
          </w:p>
          <w:p w:rsidR="0087018D" w:rsidRDefault="0087018D" w:rsidP="00CF6D73">
            <w:pPr>
              <w:suppressAutoHyphens/>
              <w:spacing w:after="0"/>
              <w:jc w:val="both"/>
              <w:rPr>
                <w:rFonts w:ascii="Times New Roman" w:hAnsi="Times New Roman"/>
                <w:iCs/>
                <w:sz w:val="24"/>
                <w:szCs w:val="24"/>
              </w:rPr>
            </w:pPr>
            <w:r>
              <w:rPr>
                <w:rFonts w:ascii="Times New Roman" w:hAnsi="Times New Roman"/>
                <w:iCs/>
                <w:sz w:val="24"/>
                <w:szCs w:val="24"/>
              </w:rPr>
              <w:t>П</w:t>
            </w:r>
            <w:r w:rsidRPr="00B26BD5">
              <w:rPr>
                <w:rFonts w:ascii="Times New Roman" w:hAnsi="Times New Roman"/>
                <w:iCs/>
                <w:sz w:val="24"/>
                <w:szCs w:val="24"/>
              </w:rPr>
              <w:t>ри</w:t>
            </w:r>
            <w:r>
              <w:rPr>
                <w:rFonts w:ascii="Times New Roman" w:hAnsi="Times New Roman"/>
                <w:iCs/>
                <w:sz w:val="24"/>
                <w:szCs w:val="24"/>
              </w:rPr>
              <w:t xml:space="preserve">емы структурирования информации. </w:t>
            </w:r>
          </w:p>
          <w:p w:rsidR="0087018D" w:rsidRPr="00B26BD5" w:rsidRDefault="0087018D" w:rsidP="00CF6D73">
            <w:pPr>
              <w:suppressAutoHyphens/>
              <w:spacing w:after="0"/>
              <w:jc w:val="both"/>
              <w:rPr>
                <w:rFonts w:ascii="Times New Roman" w:hAnsi="Times New Roman"/>
                <w:iCs/>
                <w:sz w:val="24"/>
                <w:szCs w:val="24"/>
              </w:rPr>
            </w:pPr>
            <w:r>
              <w:rPr>
                <w:rFonts w:ascii="Times New Roman" w:hAnsi="Times New Roman"/>
                <w:iCs/>
                <w:sz w:val="24"/>
                <w:szCs w:val="24"/>
              </w:rPr>
              <w:t>Ф</w:t>
            </w:r>
            <w:r w:rsidRPr="00B26BD5">
              <w:rPr>
                <w:rFonts w:ascii="Times New Roman" w:hAnsi="Times New Roman"/>
                <w:iCs/>
                <w:sz w:val="24"/>
                <w:szCs w:val="24"/>
              </w:rPr>
              <w:t>ормат оформления результатов поиска информации</w:t>
            </w:r>
          </w:p>
        </w:tc>
      </w:tr>
      <w:tr w:rsidR="0087018D" w:rsidRPr="00B26BD5" w:rsidTr="0087018D">
        <w:trPr>
          <w:cantSplit/>
          <w:trHeight w:val="1669"/>
          <w:jc w:val="center"/>
        </w:trPr>
        <w:tc>
          <w:tcPr>
            <w:tcW w:w="1199" w:type="dxa"/>
          </w:tcPr>
          <w:p w:rsidR="0087018D" w:rsidRPr="00B26BD5" w:rsidRDefault="0087018D" w:rsidP="00CF6D73">
            <w:pPr>
              <w:ind w:left="113" w:right="113"/>
              <w:jc w:val="center"/>
              <w:rPr>
                <w:rFonts w:ascii="Times New Roman" w:hAnsi="Times New Roman"/>
                <w:iCs/>
                <w:sz w:val="24"/>
                <w:szCs w:val="24"/>
              </w:rPr>
            </w:pPr>
            <w:r w:rsidRPr="00B26BD5">
              <w:rPr>
                <w:rFonts w:ascii="Times New Roman" w:hAnsi="Times New Roman"/>
                <w:iCs/>
                <w:sz w:val="24"/>
                <w:szCs w:val="24"/>
              </w:rPr>
              <w:t>ОК 09</w:t>
            </w:r>
          </w:p>
        </w:tc>
        <w:tc>
          <w:tcPr>
            <w:tcW w:w="3929" w:type="dxa"/>
          </w:tcPr>
          <w:p w:rsidR="0087018D" w:rsidRDefault="0087018D" w:rsidP="00CF6D73">
            <w:pPr>
              <w:suppressAutoHyphens/>
              <w:spacing w:after="0" w:line="240" w:lineRule="auto"/>
              <w:jc w:val="both"/>
              <w:rPr>
                <w:rFonts w:ascii="Times New Roman" w:hAnsi="Times New Roman"/>
                <w:sz w:val="24"/>
                <w:szCs w:val="24"/>
              </w:rPr>
            </w:pPr>
            <w:r>
              <w:rPr>
                <w:rFonts w:ascii="Times New Roman" w:hAnsi="Times New Roman"/>
                <w:sz w:val="24"/>
                <w:szCs w:val="24"/>
              </w:rPr>
              <w:t>П</w:t>
            </w:r>
            <w:r w:rsidRPr="00FD2C96">
              <w:rPr>
                <w:rFonts w:ascii="Times New Roman" w:hAnsi="Times New Roman"/>
                <w:sz w:val="24"/>
                <w:szCs w:val="24"/>
              </w:rPr>
              <w:t>рименять средства информационных технологий для</w:t>
            </w:r>
            <w:r>
              <w:rPr>
                <w:rFonts w:ascii="Times New Roman" w:hAnsi="Times New Roman"/>
                <w:sz w:val="24"/>
                <w:szCs w:val="24"/>
              </w:rPr>
              <w:t xml:space="preserve"> решения профессиональных задач.</w:t>
            </w:r>
          </w:p>
          <w:p w:rsidR="0087018D" w:rsidRPr="00FD2C96" w:rsidRDefault="0087018D" w:rsidP="00CF6D73">
            <w:pPr>
              <w:suppressAutoHyphens/>
              <w:spacing w:after="0" w:line="240" w:lineRule="auto"/>
              <w:jc w:val="both"/>
              <w:rPr>
                <w:rFonts w:ascii="Times New Roman" w:hAnsi="Times New Roman"/>
                <w:sz w:val="24"/>
                <w:szCs w:val="24"/>
              </w:rPr>
            </w:pPr>
            <w:r>
              <w:rPr>
                <w:rFonts w:ascii="Times New Roman" w:hAnsi="Times New Roman"/>
                <w:sz w:val="24"/>
                <w:szCs w:val="24"/>
              </w:rPr>
              <w:t>И</w:t>
            </w:r>
            <w:r w:rsidRPr="00FD2C96">
              <w:rPr>
                <w:rFonts w:ascii="Times New Roman" w:hAnsi="Times New Roman"/>
                <w:sz w:val="24"/>
                <w:szCs w:val="24"/>
              </w:rPr>
              <w:t>спользовать современное программное обеспечение</w:t>
            </w:r>
            <w:r>
              <w:rPr>
                <w:rFonts w:ascii="Times New Roman" w:hAnsi="Times New Roman"/>
                <w:sz w:val="24"/>
                <w:szCs w:val="24"/>
              </w:rPr>
              <w:t>.</w:t>
            </w:r>
          </w:p>
        </w:tc>
        <w:tc>
          <w:tcPr>
            <w:tcW w:w="3930" w:type="dxa"/>
          </w:tcPr>
          <w:p w:rsidR="0087018D" w:rsidRDefault="0087018D" w:rsidP="00CF6D73">
            <w:pPr>
              <w:suppressAutoHyphens/>
              <w:spacing w:after="0"/>
              <w:jc w:val="both"/>
              <w:rPr>
                <w:rFonts w:ascii="Times New Roman" w:hAnsi="Times New Roman"/>
                <w:bCs/>
                <w:iCs/>
                <w:sz w:val="24"/>
                <w:szCs w:val="24"/>
              </w:rPr>
            </w:pPr>
            <w:r>
              <w:rPr>
                <w:rFonts w:ascii="Times New Roman" w:hAnsi="Times New Roman"/>
                <w:bCs/>
                <w:iCs/>
                <w:sz w:val="24"/>
                <w:szCs w:val="24"/>
              </w:rPr>
              <w:t>С</w:t>
            </w:r>
            <w:r w:rsidRPr="00B26BD5">
              <w:rPr>
                <w:rFonts w:ascii="Times New Roman" w:hAnsi="Times New Roman"/>
                <w:bCs/>
                <w:iCs/>
                <w:sz w:val="24"/>
                <w:szCs w:val="24"/>
              </w:rPr>
              <w:t>овременные средст</w:t>
            </w:r>
            <w:r>
              <w:rPr>
                <w:rFonts w:ascii="Times New Roman" w:hAnsi="Times New Roman"/>
                <w:bCs/>
                <w:iCs/>
                <w:sz w:val="24"/>
                <w:szCs w:val="24"/>
              </w:rPr>
              <w:t>ва и устройства информатизации.</w:t>
            </w:r>
          </w:p>
          <w:p w:rsidR="0087018D" w:rsidRPr="00B26BD5" w:rsidRDefault="0087018D" w:rsidP="00CF6D73">
            <w:pPr>
              <w:suppressAutoHyphens/>
              <w:spacing w:after="0"/>
              <w:jc w:val="both"/>
              <w:rPr>
                <w:rFonts w:ascii="Times New Roman" w:hAnsi="Times New Roman"/>
                <w:iCs/>
                <w:sz w:val="24"/>
                <w:szCs w:val="24"/>
              </w:rPr>
            </w:pPr>
            <w:r>
              <w:rPr>
                <w:rFonts w:ascii="Times New Roman" w:hAnsi="Times New Roman"/>
                <w:bCs/>
                <w:iCs/>
                <w:sz w:val="24"/>
                <w:szCs w:val="24"/>
              </w:rPr>
              <w:t>П</w:t>
            </w:r>
            <w:r w:rsidRPr="00B26BD5">
              <w:rPr>
                <w:rFonts w:ascii="Times New Roman" w:hAnsi="Times New Roman"/>
                <w:bCs/>
                <w:iCs/>
                <w:sz w:val="24"/>
                <w:szCs w:val="24"/>
              </w:rPr>
              <w:t>орядок их применения и программное обеспечение в профессиональной деятельности</w:t>
            </w:r>
            <w:r>
              <w:rPr>
                <w:rFonts w:ascii="Times New Roman" w:hAnsi="Times New Roman"/>
                <w:bCs/>
                <w:iCs/>
                <w:sz w:val="24"/>
                <w:szCs w:val="24"/>
              </w:rPr>
              <w:t>.</w:t>
            </w:r>
          </w:p>
        </w:tc>
      </w:tr>
      <w:tr w:rsidR="0087018D" w:rsidRPr="00B26BD5" w:rsidTr="00CF6D73">
        <w:trPr>
          <w:cantSplit/>
          <w:trHeight w:val="4809"/>
          <w:jc w:val="center"/>
        </w:trPr>
        <w:tc>
          <w:tcPr>
            <w:tcW w:w="1199" w:type="dxa"/>
          </w:tcPr>
          <w:p w:rsidR="0087018D" w:rsidRPr="00B26BD5" w:rsidRDefault="0087018D" w:rsidP="00CF6D73">
            <w:pPr>
              <w:ind w:left="113"/>
              <w:jc w:val="center"/>
              <w:rPr>
                <w:rFonts w:ascii="Times New Roman" w:hAnsi="Times New Roman"/>
                <w:iCs/>
                <w:sz w:val="24"/>
                <w:szCs w:val="24"/>
              </w:rPr>
            </w:pPr>
            <w:r w:rsidRPr="00B26BD5">
              <w:rPr>
                <w:rFonts w:ascii="Times New Roman" w:hAnsi="Times New Roman"/>
                <w:iCs/>
                <w:sz w:val="24"/>
                <w:szCs w:val="24"/>
              </w:rPr>
              <w:lastRenderedPageBreak/>
              <w:t>ОК 10</w:t>
            </w:r>
          </w:p>
        </w:tc>
        <w:tc>
          <w:tcPr>
            <w:tcW w:w="3929" w:type="dxa"/>
          </w:tcPr>
          <w:p w:rsidR="0087018D" w:rsidRDefault="0087018D" w:rsidP="00CF6D73">
            <w:pPr>
              <w:suppressAutoHyphens/>
              <w:spacing w:after="0" w:line="240" w:lineRule="auto"/>
              <w:jc w:val="both"/>
              <w:rPr>
                <w:rFonts w:ascii="Times New Roman" w:hAnsi="Times New Roman"/>
                <w:sz w:val="24"/>
                <w:szCs w:val="24"/>
              </w:rPr>
            </w:pPr>
            <w:r>
              <w:rPr>
                <w:rFonts w:ascii="Times New Roman" w:hAnsi="Times New Roman"/>
                <w:sz w:val="24"/>
                <w:szCs w:val="24"/>
              </w:rPr>
              <w:t>П</w:t>
            </w:r>
            <w:r w:rsidRPr="00FD2C96">
              <w:rPr>
                <w:rFonts w:ascii="Times New Roman" w:hAnsi="Times New Roman"/>
                <w:sz w:val="24"/>
                <w:szCs w:val="24"/>
              </w:rPr>
              <w:t>онимать общий смысл четко произнесенных высказываний на известные темы (профессиональные и бытовые), понимать тексты н</w:t>
            </w:r>
            <w:r>
              <w:rPr>
                <w:rFonts w:ascii="Times New Roman" w:hAnsi="Times New Roman"/>
                <w:sz w:val="24"/>
                <w:szCs w:val="24"/>
              </w:rPr>
              <w:t>а базовые профессиональные темы.</w:t>
            </w:r>
          </w:p>
          <w:p w:rsidR="0087018D" w:rsidRDefault="0087018D" w:rsidP="00CF6D73">
            <w:pPr>
              <w:suppressAutoHyphens/>
              <w:spacing w:after="0" w:line="240" w:lineRule="auto"/>
              <w:jc w:val="both"/>
              <w:rPr>
                <w:rFonts w:ascii="Times New Roman" w:hAnsi="Times New Roman"/>
                <w:sz w:val="24"/>
                <w:szCs w:val="24"/>
              </w:rPr>
            </w:pPr>
            <w:r>
              <w:rPr>
                <w:rFonts w:ascii="Times New Roman" w:hAnsi="Times New Roman"/>
                <w:sz w:val="24"/>
                <w:szCs w:val="24"/>
              </w:rPr>
              <w:t>У</w:t>
            </w:r>
            <w:r w:rsidRPr="00FD2C96">
              <w:rPr>
                <w:rFonts w:ascii="Times New Roman" w:hAnsi="Times New Roman"/>
                <w:sz w:val="24"/>
                <w:szCs w:val="24"/>
              </w:rPr>
              <w:t>частвовать в диалогах на знакомые</w:t>
            </w:r>
            <w:r>
              <w:rPr>
                <w:rFonts w:ascii="Times New Roman" w:hAnsi="Times New Roman"/>
                <w:sz w:val="24"/>
                <w:szCs w:val="24"/>
              </w:rPr>
              <w:t xml:space="preserve"> общие и профессиональные темы.</w:t>
            </w:r>
          </w:p>
          <w:p w:rsidR="0087018D" w:rsidRDefault="0087018D" w:rsidP="00CF6D73">
            <w:pPr>
              <w:suppressAutoHyphens/>
              <w:spacing w:after="0" w:line="240" w:lineRule="auto"/>
              <w:jc w:val="both"/>
              <w:rPr>
                <w:rFonts w:ascii="Times New Roman" w:hAnsi="Times New Roman"/>
                <w:sz w:val="24"/>
                <w:szCs w:val="24"/>
              </w:rPr>
            </w:pPr>
            <w:r>
              <w:rPr>
                <w:rFonts w:ascii="Times New Roman" w:hAnsi="Times New Roman"/>
                <w:sz w:val="24"/>
                <w:szCs w:val="24"/>
              </w:rPr>
              <w:t>С</w:t>
            </w:r>
            <w:r w:rsidRPr="00FD2C96">
              <w:rPr>
                <w:rFonts w:ascii="Times New Roman" w:hAnsi="Times New Roman"/>
                <w:sz w:val="24"/>
                <w:szCs w:val="24"/>
              </w:rPr>
              <w:t>троить простые высказывания о себе и о свое</w:t>
            </w:r>
            <w:r>
              <w:rPr>
                <w:rFonts w:ascii="Times New Roman" w:hAnsi="Times New Roman"/>
                <w:sz w:val="24"/>
                <w:szCs w:val="24"/>
              </w:rPr>
              <w:t>й профессиональной деятельности.</w:t>
            </w:r>
          </w:p>
          <w:p w:rsidR="0087018D" w:rsidRDefault="0087018D" w:rsidP="00CF6D73">
            <w:pPr>
              <w:suppressAutoHyphens/>
              <w:spacing w:after="0" w:line="240" w:lineRule="auto"/>
              <w:jc w:val="both"/>
              <w:rPr>
                <w:rFonts w:ascii="Times New Roman" w:hAnsi="Times New Roman"/>
                <w:sz w:val="24"/>
                <w:szCs w:val="24"/>
              </w:rPr>
            </w:pPr>
            <w:r>
              <w:rPr>
                <w:rFonts w:ascii="Times New Roman" w:hAnsi="Times New Roman"/>
                <w:sz w:val="24"/>
                <w:szCs w:val="24"/>
              </w:rPr>
              <w:t>К</w:t>
            </w:r>
            <w:r w:rsidRPr="00FD2C96">
              <w:rPr>
                <w:rFonts w:ascii="Times New Roman" w:hAnsi="Times New Roman"/>
                <w:sz w:val="24"/>
                <w:szCs w:val="24"/>
              </w:rPr>
              <w:t>ратко обосновывать и объяснить свои д</w:t>
            </w:r>
            <w:r>
              <w:rPr>
                <w:rFonts w:ascii="Times New Roman" w:hAnsi="Times New Roman"/>
                <w:sz w:val="24"/>
                <w:szCs w:val="24"/>
              </w:rPr>
              <w:t>ействия (текущие и планируемые).</w:t>
            </w:r>
            <w:r w:rsidRPr="00FD2C96">
              <w:rPr>
                <w:rFonts w:ascii="Times New Roman" w:hAnsi="Times New Roman"/>
                <w:sz w:val="24"/>
                <w:szCs w:val="24"/>
              </w:rPr>
              <w:t xml:space="preserve"> </w:t>
            </w:r>
          </w:p>
          <w:p w:rsidR="0087018D" w:rsidRPr="00FD2C96" w:rsidRDefault="0087018D" w:rsidP="00CF6D73">
            <w:pPr>
              <w:suppressAutoHyphens/>
              <w:spacing w:after="0" w:line="240" w:lineRule="auto"/>
              <w:jc w:val="both"/>
              <w:rPr>
                <w:rFonts w:ascii="Times New Roman" w:hAnsi="Times New Roman"/>
                <w:sz w:val="24"/>
                <w:szCs w:val="24"/>
              </w:rPr>
            </w:pPr>
            <w:r>
              <w:rPr>
                <w:rFonts w:ascii="Times New Roman" w:hAnsi="Times New Roman"/>
                <w:sz w:val="24"/>
                <w:szCs w:val="24"/>
              </w:rPr>
              <w:t>П</w:t>
            </w:r>
            <w:r w:rsidRPr="00FD2C96">
              <w:rPr>
                <w:rFonts w:ascii="Times New Roman" w:hAnsi="Times New Roman"/>
                <w:sz w:val="24"/>
                <w:szCs w:val="24"/>
              </w:rPr>
              <w:t>исать простые связные сообщения на знакомые или интересующие профессиональные темы</w:t>
            </w:r>
          </w:p>
        </w:tc>
        <w:tc>
          <w:tcPr>
            <w:tcW w:w="3930" w:type="dxa"/>
          </w:tcPr>
          <w:p w:rsidR="0087018D" w:rsidRDefault="0087018D" w:rsidP="00CF6D73">
            <w:pPr>
              <w:suppressAutoHyphens/>
              <w:spacing w:after="0"/>
              <w:jc w:val="both"/>
              <w:rPr>
                <w:rFonts w:ascii="Times New Roman" w:hAnsi="Times New Roman"/>
                <w:iCs/>
                <w:sz w:val="24"/>
                <w:szCs w:val="24"/>
              </w:rPr>
            </w:pPr>
            <w:r>
              <w:rPr>
                <w:rFonts w:ascii="Times New Roman" w:hAnsi="Times New Roman"/>
                <w:iCs/>
                <w:sz w:val="24"/>
                <w:szCs w:val="24"/>
              </w:rPr>
              <w:t>П</w:t>
            </w:r>
            <w:r w:rsidRPr="00B26BD5">
              <w:rPr>
                <w:rFonts w:ascii="Times New Roman" w:hAnsi="Times New Roman"/>
                <w:iCs/>
                <w:sz w:val="24"/>
                <w:szCs w:val="24"/>
              </w:rPr>
              <w:t>равила построения простых и сложных предложений на профе</w:t>
            </w:r>
            <w:r>
              <w:rPr>
                <w:rFonts w:ascii="Times New Roman" w:hAnsi="Times New Roman"/>
                <w:iCs/>
                <w:sz w:val="24"/>
                <w:szCs w:val="24"/>
              </w:rPr>
              <w:t xml:space="preserve">ссиональные темы. </w:t>
            </w:r>
          </w:p>
          <w:p w:rsidR="0087018D" w:rsidRDefault="0087018D" w:rsidP="00CF6D73">
            <w:pPr>
              <w:suppressAutoHyphens/>
              <w:spacing w:after="0"/>
              <w:jc w:val="both"/>
              <w:rPr>
                <w:rFonts w:ascii="Times New Roman" w:hAnsi="Times New Roman"/>
                <w:iCs/>
                <w:sz w:val="24"/>
                <w:szCs w:val="24"/>
              </w:rPr>
            </w:pPr>
            <w:r>
              <w:rPr>
                <w:rFonts w:ascii="Times New Roman" w:hAnsi="Times New Roman"/>
                <w:iCs/>
                <w:sz w:val="24"/>
                <w:szCs w:val="24"/>
              </w:rPr>
              <w:t>О</w:t>
            </w:r>
            <w:r w:rsidRPr="00B26BD5">
              <w:rPr>
                <w:rFonts w:ascii="Times New Roman" w:hAnsi="Times New Roman"/>
                <w:iCs/>
                <w:sz w:val="24"/>
                <w:szCs w:val="24"/>
              </w:rPr>
              <w:t>сновные общеупотребительные глаголы (бытов</w:t>
            </w:r>
            <w:r>
              <w:rPr>
                <w:rFonts w:ascii="Times New Roman" w:hAnsi="Times New Roman"/>
                <w:iCs/>
                <w:sz w:val="24"/>
                <w:szCs w:val="24"/>
              </w:rPr>
              <w:t>ая и профессиональная лексика).</w:t>
            </w:r>
          </w:p>
          <w:p w:rsidR="0087018D" w:rsidRDefault="0087018D" w:rsidP="00CF6D73">
            <w:pPr>
              <w:suppressAutoHyphens/>
              <w:spacing w:after="0"/>
              <w:jc w:val="both"/>
              <w:rPr>
                <w:rFonts w:ascii="Times New Roman" w:hAnsi="Times New Roman"/>
                <w:iCs/>
                <w:sz w:val="24"/>
                <w:szCs w:val="24"/>
              </w:rPr>
            </w:pPr>
            <w:r>
              <w:rPr>
                <w:rFonts w:ascii="Times New Roman" w:hAnsi="Times New Roman"/>
                <w:iCs/>
                <w:sz w:val="24"/>
                <w:szCs w:val="24"/>
              </w:rPr>
              <w:t>Л</w:t>
            </w:r>
            <w:r w:rsidRPr="00B26BD5">
              <w:rPr>
                <w:rFonts w:ascii="Times New Roman" w:hAnsi="Times New Roman"/>
                <w:iCs/>
                <w:sz w:val="24"/>
                <w:szCs w:val="24"/>
              </w:rPr>
              <w:t>ексический минимум, относящийся к описанию предметов, средств и процессо</w:t>
            </w:r>
            <w:r>
              <w:rPr>
                <w:rFonts w:ascii="Times New Roman" w:hAnsi="Times New Roman"/>
                <w:iCs/>
                <w:sz w:val="24"/>
                <w:szCs w:val="24"/>
              </w:rPr>
              <w:t>в профессиональной деятельности.</w:t>
            </w:r>
          </w:p>
          <w:p w:rsidR="0087018D" w:rsidRDefault="0087018D" w:rsidP="00CF6D73">
            <w:pPr>
              <w:suppressAutoHyphens/>
              <w:spacing w:after="0"/>
              <w:jc w:val="both"/>
              <w:rPr>
                <w:rFonts w:ascii="Times New Roman" w:hAnsi="Times New Roman"/>
                <w:iCs/>
                <w:sz w:val="24"/>
                <w:szCs w:val="24"/>
              </w:rPr>
            </w:pPr>
            <w:r>
              <w:rPr>
                <w:rFonts w:ascii="Times New Roman" w:hAnsi="Times New Roman"/>
                <w:iCs/>
                <w:sz w:val="24"/>
                <w:szCs w:val="24"/>
              </w:rPr>
              <w:t>Особенности произношения.</w:t>
            </w:r>
          </w:p>
          <w:p w:rsidR="0087018D" w:rsidRPr="00B26BD5" w:rsidRDefault="0087018D" w:rsidP="00CF6D73">
            <w:pPr>
              <w:suppressAutoHyphens/>
              <w:spacing w:after="0"/>
              <w:jc w:val="both"/>
              <w:rPr>
                <w:rFonts w:ascii="Times New Roman" w:hAnsi="Times New Roman"/>
                <w:iCs/>
                <w:sz w:val="24"/>
                <w:szCs w:val="24"/>
              </w:rPr>
            </w:pPr>
            <w:r>
              <w:rPr>
                <w:rFonts w:ascii="Times New Roman" w:hAnsi="Times New Roman"/>
                <w:iCs/>
                <w:sz w:val="24"/>
                <w:szCs w:val="24"/>
              </w:rPr>
              <w:t>П</w:t>
            </w:r>
            <w:r w:rsidRPr="00B26BD5">
              <w:rPr>
                <w:rFonts w:ascii="Times New Roman" w:hAnsi="Times New Roman"/>
                <w:iCs/>
                <w:sz w:val="24"/>
                <w:szCs w:val="24"/>
              </w:rPr>
              <w:t>равила чтения текстов профессиональной направленности</w:t>
            </w:r>
            <w:r>
              <w:rPr>
                <w:rFonts w:ascii="Times New Roman" w:hAnsi="Times New Roman"/>
                <w:iCs/>
                <w:sz w:val="24"/>
                <w:szCs w:val="24"/>
              </w:rPr>
              <w:t>.</w:t>
            </w:r>
          </w:p>
        </w:tc>
      </w:tr>
    </w:tbl>
    <w:p w:rsidR="00F21A05" w:rsidRPr="00BE12F7" w:rsidRDefault="00F21A05" w:rsidP="00F21A05">
      <w:pPr>
        <w:rPr>
          <w:rFonts w:ascii="Times New Roman" w:hAnsi="Times New Roman"/>
          <w:color w:val="000000" w:themeColor="text1"/>
          <w:sz w:val="24"/>
          <w:szCs w:val="24"/>
        </w:rPr>
        <w:sectPr w:rsidR="00F21A05" w:rsidRPr="00BE12F7" w:rsidSect="00192E08">
          <w:footerReference w:type="default" r:id="rId46"/>
          <w:footerReference w:type="first" r:id="rId47"/>
          <w:pgSz w:w="11906" w:h="16838"/>
          <w:pgMar w:top="1134" w:right="851" w:bottom="1134" w:left="1701" w:header="709" w:footer="709" w:gutter="0"/>
          <w:cols w:space="720"/>
          <w:titlePg/>
          <w:docGrid w:linePitch="326"/>
        </w:sectPr>
      </w:pPr>
    </w:p>
    <w:p w:rsidR="00F21A05" w:rsidRPr="00BE12F7" w:rsidRDefault="00F21A05" w:rsidP="00F21A05">
      <w:pPr>
        <w:rPr>
          <w:rFonts w:ascii="Times New Roman" w:hAnsi="Times New Roman"/>
          <w:b/>
          <w:color w:val="000000" w:themeColor="text1"/>
          <w:sz w:val="24"/>
          <w:szCs w:val="24"/>
        </w:rPr>
      </w:pPr>
      <w:r w:rsidRPr="00BE12F7">
        <w:rPr>
          <w:rFonts w:ascii="Times New Roman" w:hAnsi="Times New Roman"/>
          <w:b/>
          <w:color w:val="000000" w:themeColor="text1"/>
          <w:sz w:val="24"/>
          <w:szCs w:val="24"/>
        </w:rPr>
        <w:lastRenderedPageBreak/>
        <w:t>2. СТРУКТУРА И СОДЕРЖАНИЕ УЧЕБНОЙ ДИСЦИПЛИНЫ</w:t>
      </w:r>
      <w:r w:rsidRPr="00BE12F7">
        <w:rPr>
          <w:rFonts w:ascii="Times New Roman" w:hAnsi="Times New Roman"/>
          <w:caps/>
          <w:color w:val="000000" w:themeColor="text1"/>
          <w:sz w:val="24"/>
          <w:szCs w:val="24"/>
        </w:rPr>
        <w:t xml:space="preserve"> </w:t>
      </w:r>
    </w:p>
    <w:p w:rsidR="00F21A05" w:rsidRPr="00BE12F7" w:rsidRDefault="00F21A05" w:rsidP="00F21A05">
      <w:pPr>
        <w:rPr>
          <w:rFonts w:ascii="Times New Roman" w:hAnsi="Times New Roman"/>
          <w:b/>
          <w:color w:val="000000" w:themeColor="text1"/>
          <w:sz w:val="24"/>
          <w:szCs w:val="24"/>
        </w:rPr>
      </w:pPr>
    </w:p>
    <w:p w:rsidR="00F21A05" w:rsidRPr="00FD2C96" w:rsidRDefault="00F21A05" w:rsidP="00FD2C96">
      <w:pPr>
        <w:spacing w:after="0" w:line="240" w:lineRule="auto"/>
        <w:ind w:firstLine="709"/>
        <w:contextualSpacing/>
        <w:rPr>
          <w:rFonts w:ascii="Times New Roman" w:hAnsi="Times New Roman"/>
          <w:b/>
          <w:color w:val="000000" w:themeColor="text1"/>
          <w:sz w:val="24"/>
          <w:szCs w:val="24"/>
        </w:rPr>
      </w:pPr>
      <w:r w:rsidRPr="00FD2C96">
        <w:rPr>
          <w:rFonts w:ascii="Times New Roman" w:hAnsi="Times New Roman"/>
          <w:b/>
          <w:color w:val="000000" w:themeColor="text1"/>
          <w:sz w:val="24"/>
          <w:szCs w:val="24"/>
        </w:rPr>
        <w:t>2.1. Объем учебной дисциплины</w:t>
      </w:r>
      <w:r w:rsidRPr="00FD2C96">
        <w:rPr>
          <w:rFonts w:ascii="Times New Roman" w:hAnsi="Times New Roman"/>
          <w:color w:val="000000" w:themeColor="text1"/>
          <w:sz w:val="24"/>
          <w:szCs w:val="24"/>
        </w:rPr>
        <w:t xml:space="preserve"> </w:t>
      </w:r>
      <w:r w:rsidRPr="00FD2C96">
        <w:rPr>
          <w:rFonts w:ascii="Times New Roman" w:hAnsi="Times New Roman"/>
          <w:b/>
          <w:color w:val="000000" w:themeColor="text1"/>
          <w:sz w:val="24"/>
          <w:szCs w:val="24"/>
        </w:rPr>
        <w:t>и виды учебной работы</w:t>
      </w:r>
    </w:p>
    <w:tbl>
      <w:tblPr>
        <w:tblW w:w="5097" w:type="pct"/>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241"/>
        <w:gridCol w:w="1516"/>
      </w:tblGrid>
      <w:tr w:rsidR="00F21A05" w:rsidRPr="00FD2C96" w:rsidTr="00500899">
        <w:trPr>
          <w:trHeight w:val="490"/>
        </w:trPr>
        <w:tc>
          <w:tcPr>
            <w:tcW w:w="4223" w:type="pct"/>
            <w:vAlign w:val="center"/>
          </w:tcPr>
          <w:p w:rsidR="00F21A05" w:rsidRPr="00FD2C96" w:rsidRDefault="00F21A05" w:rsidP="00FD2C96">
            <w:pPr>
              <w:spacing w:after="0" w:line="240" w:lineRule="auto"/>
              <w:contextualSpacing/>
              <w:rPr>
                <w:rFonts w:ascii="Times New Roman" w:hAnsi="Times New Roman"/>
                <w:b/>
                <w:color w:val="000000" w:themeColor="text1"/>
                <w:sz w:val="24"/>
                <w:szCs w:val="24"/>
              </w:rPr>
            </w:pPr>
            <w:r w:rsidRPr="00FD2C96">
              <w:rPr>
                <w:rFonts w:ascii="Times New Roman" w:hAnsi="Times New Roman"/>
                <w:b/>
                <w:color w:val="000000" w:themeColor="text1"/>
                <w:sz w:val="24"/>
                <w:szCs w:val="24"/>
              </w:rPr>
              <w:t>Вид учебной работы</w:t>
            </w:r>
          </w:p>
        </w:tc>
        <w:tc>
          <w:tcPr>
            <w:tcW w:w="777" w:type="pct"/>
            <w:vAlign w:val="center"/>
          </w:tcPr>
          <w:p w:rsidR="00F21A05" w:rsidRPr="00FD2C96" w:rsidRDefault="00F21A05" w:rsidP="00FD2C96">
            <w:pPr>
              <w:spacing w:after="0" w:line="240" w:lineRule="auto"/>
              <w:contextualSpacing/>
              <w:jc w:val="center"/>
              <w:rPr>
                <w:rFonts w:ascii="Times New Roman" w:hAnsi="Times New Roman"/>
                <w:b/>
                <w:iCs/>
                <w:color w:val="000000" w:themeColor="text1"/>
                <w:sz w:val="24"/>
                <w:szCs w:val="24"/>
              </w:rPr>
            </w:pPr>
            <w:r w:rsidRPr="00FD2C96">
              <w:rPr>
                <w:rFonts w:ascii="Times New Roman" w:hAnsi="Times New Roman"/>
                <w:b/>
                <w:iCs/>
                <w:color w:val="000000" w:themeColor="text1"/>
                <w:sz w:val="24"/>
                <w:szCs w:val="24"/>
              </w:rPr>
              <w:t>Объем часов</w:t>
            </w:r>
          </w:p>
        </w:tc>
      </w:tr>
      <w:tr w:rsidR="00F21A05" w:rsidRPr="00FD2C96" w:rsidTr="00500899">
        <w:trPr>
          <w:trHeight w:val="490"/>
        </w:trPr>
        <w:tc>
          <w:tcPr>
            <w:tcW w:w="4223" w:type="pct"/>
            <w:vAlign w:val="center"/>
          </w:tcPr>
          <w:p w:rsidR="00F21A05" w:rsidRPr="00FD2C96" w:rsidRDefault="00F21A05" w:rsidP="00FD2C96">
            <w:pPr>
              <w:spacing w:after="0" w:line="240" w:lineRule="auto"/>
              <w:contextualSpacing/>
              <w:rPr>
                <w:rFonts w:ascii="Times New Roman" w:hAnsi="Times New Roman"/>
                <w:b/>
                <w:color w:val="000000" w:themeColor="text1"/>
                <w:sz w:val="24"/>
                <w:szCs w:val="24"/>
              </w:rPr>
            </w:pPr>
            <w:r w:rsidRPr="00FD2C96">
              <w:rPr>
                <w:rFonts w:ascii="Times New Roman" w:hAnsi="Times New Roman"/>
                <w:b/>
                <w:color w:val="000000" w:themeColor="text1"/>
                <w:sz w:val="24"/>
                <w:szCs w:val="24"/>
              </w:rPr>
              <w:t>Суммарная учебная нагрузка во взаимодействии с преподавателем</w:t>
            </w:r>
          </w:p>
        </w:tc>
        <w:tc>
          <w:tcPr>
            <w:tcW w:w="777" w:type="pct"/>
            <w:vAlign w:val="center"/>
          </w:tcPr>
          <w:p w:rsidR="00F21A05" w:rsidRPr="00FD2C96" w:rsidRDefault="00F21A05" w:rsidP="00FD2C96">
            <w:pPr>
              <w:spacing w:after="0" w:line="240" w:lineRule="auto"/>
              <w:contextualSpacing/>
              <w:jc w:val="center"/>
              <w:rPr>
                <w:rFonts w:ascii="Times New Roman" w:hAnsi="Times New Roman"/>
                <w:iCs/>
                <w:color w:val="000000" w:themeColor="text1"/>
                <w:sz w:val="24"/>
                <w:szCs w:val="24"/>
              </w:rPr>
            </w:pPr>
            <w:r w:rsidRPr="00FD2C96">
              <w:rPr>
                <w:rFonts w:ascii="Times New Roman" w:hAnsi="Times New Roman"/>
                <w:iCs/>
                <w:color w:val="000000" w:themeColor="text1"/>
                <w:sz w:val="24"/>
                <w:szCs w:val="24"/>
              </w:rPr>
              <w:t>36</w:t>
            </w:r>
          </w:p>
        </w:tc>
      </w:tr>
      <w:tr w:rsidR="00F21A05" w:rsidRPr="00FD2C96" w:rsidTr="00500899">
        <w:trPr>
          <w:trHeight w:val="490"/>
        </w:trPr>
        <w:tc>
          <w:tcPr>
            <w:tcW w:w="4223" w:type="pct"/>
            <w:vAlign w:val="center"/>
          </w:tcPr>
          <w:p w:rsidR="00F21A05" w:rsidRPr="00FD2C96" w:rsidRDefault="00F21A05" w:rsidP="00FD2C96">
            <w:pPr>
              <w:spacing w:after="0" w:line="240" w:lineRule="auto"/>
              <w:contextualSpacing/>
              <w:rPr>
                <w:rFonts w:ascii="Times New Roman" w:hAnsi="Times New Roman"/>
                <w:b/>
                <w:i/>
                <w:color w:val="000000" w:themeColor="text1"/>
                <w:sz w:val="24"/>
                <w:szCs w:val="24"/>
              </w:rPr>
            </w:pPr>
            <w:r w:rsidRPr="00FD2C96">
              <w:rPr>
                <w:rFonts w:ascii="Times New Roman" w:hAnsi="Times New Roman"/>
                <w:b/>
                <w:i/>
                <w:color w:val="000000" w:themeColor="text1"/>
                <w:sz w:val="24"/>
                <w:szCs w:val="24"/>
              </w:rPr>
              <w:t>Самостоятельная работа</w:t>
            </w:r>
          </w:p>
        </w:tc>
        <w:tc>
          <w:tcPr>
            <w:tcW w:w="777" w:type="pct"/>
            <w:vAlign w:val="center"/>
          </w:tcPr>
          <w:p w:rsidR="00F21A05" w:rsidRPr="00FD2C96" w:rsidRDefault="00F21A05" w:rsidP="00FD2C96">
            <w:pPr>
              <w:spacing w:after="0" w:line="240" w:lineRule="auto"/>
              <w:contextualSpacing/>
              <w:jc w:val="center"/>
              <w:rPr>
                <w:rFonts w:ascii="Times New Roman" w:hAnsi="Times New Roman"/>
                <w:iCs/>
                <w:color w:val="000000" w:themeColor="text1"/>
                <w:sz w:val="24"/>
                <w:szCs w:val="24"/>
              </w:rPr>
            </w:pPr>
            <w:r w:rsidRPr="00FD2C96">
              <w:rPr>
                <w:rFonts w:ascii="Times New Roman" w:hAnsi="Times New Roman"/>
                <w:iCs/>
                <w:color w:val="000000" w:themeColor="text1"/>
                <w:sz w:val="24"/>
                <w:szCs w:val="24"/>
              </w:rPr>
              <w:t>*</w:t>
            </w:r>
          </w:p>
        </w:tc>
      </w:tr>
      <w:tr w:rsidR="00F21A05" w:rsidRPr="00FD2C96" w:rsidTr="00500899">
        <w:trPr>
          <w:trHeight w:val="490"/>
        </w:trPr>
        <w:tc>
          <w:tcPr>
            <w:tcW w:w="4223" w:type="pct"/>
            <w:vAlign w:val="center"/>
          </w:tcPr>
          <w:p w:rsidR="00F21A05" w:rsidRPr="00FD2C96" w:rsidRDefault="00F21A05" w:rsidP="00FD2C96">
            <w:pPr>
              <w:spacing w:after="0" w:line="240" w:lineRule="auto"/>
              <w:contextualSpacing/>
              <w:rPr>
                <w:rFonts w:ascii="Times New Roman" w:hAnsi="Times New Roman"/>
                <w:b/>
                <w:color w:val="000000" w:themeColor="text1"/>
                <w:sz w:val="24"/>
                <w:szCs w:val="24"/>
              </w:rPr>
            </w:pPr>
            <w:r w:rsidRPr="00FD2C96">
              <w:rPr>
                <w:rFonts w:ascii="Times New Roman" w:hAnsi="Times New Roman"/>
                <w:b/>
                <w:color w:val="000000" w:themeColor="text1"/>
                <w:sz w:val="24"/>
                <w:szCs w:val="24"/>
              </w:rPr>
              <w:t xml:space="preserve">Объем образовательной программы </w:t>
            </w:r>
          </w:p>
        </w:tc>
        <w:tc>
          <w:tcPr>
            <w:tcW w:w="777" w:type="pct"/>
            <w:vAlign w:val="center"/>
          </w:tcPr>
          <w:p w:rsidR="00F21A05" w:rsidRPr="00FD2C96" w:rsidRDefault="00F21A05" w:rsidP="00FD2C96">
            <w:pPr>
              <w:spacing w:after="0" w:line="240" w:lineRule="auto"/>
              <w:contextualSpacing/>
              <w:jc w:val="center"/>
              <w:rPr>
                <w:rFonts w:ascii="Times New Roman" w:hAnsi="Times New Roman"/>
                <w:iCs/>
                <w:color w:val="000000" w:themeColor="text1"/>
                <w:sz w:val="24"/>
                <w:szCs w:val="24"/>
              </w:rPr>
            </w:pPr>
            <w:r w:rsidRPr="00FD2C96">
              <w:rPr>
                <w:rFonts w:ascii="Times New Roman" w:hAnsi="Times New Roman"/>
                <w:iCs/>
                <w:color w:val="000000" w:themeColor="text1"/>
                <w:sz w:val="24"/>
                <w:szCs w:val="24"/>
              </w:rPr>
              <w:t>36</w:t>
            </w:r>
          </w:p>
        </w:tc>
      </w:tr>
      <w:tr w:rsidR="00F21A05" w:rsidRPr="00FD2C96" w:rsidTr="00500899">
        <w:trPr>
          <w:trHeight w:val="490"/>
        </w:trPr>
        <w:tc>
          <w:tcPr>
            <w:tcW w:w="5000" w:type="pct"/>
            <w:gridSpan w:val="2"/>
            <w:vAlign w:val="center"/>
          </w:tcPr>
          <w:p w:rsidR="00F21A05" w:rsidRPr="00FD2C96" w:rsidRDefault="00F21A05" w:rsidP="00FD2C96">
            <w:pPr>
              <w:spacing w:after="0" w:line="240" w:lineRule="auto"/>
              <w:contextualSpacing/>
              <w:rPr>
                <w:rFonts w:ascii="Times New Roman" w:hAnsi="Times New Roman"/>
                <w:iCs/>
                <w:color w:val="000000" w:themeColor="text1"/>
                <w:sz w:val="24"/>
                <w:szCs w:val="24"/>
              </w:rPr>
            </w:pPr>
            <w:r w:rsidRPr="00FD2C96">
              <w:rPr>
                <w:rFonts w:ascii="Times New Roman" w:hAnsi="Times New Roman"/>
                <w:color w:val="000000" w:themeColor="text1"/>
                <w:sz w:val="24"/>
                <w:szCs w:val="24"/>
              </w:rPr>
              <w:t>в том числе:</w:t>
            </w:r>
          </w:p>
        </w:tc>
      </w:tr>
      <w:tr w:rsidR="00F21A05" w:rsidRPr="00FD2C96" w:rsidTr="00500899">
        <w:trPr>
          <w:trHeight w:val="490"/>
        </w:trPr>
        <w:tc>
          <w:tcPr>
            <w:tcW w:w="4223" w:type="pct"/>
            <w:vAlign w:val="center"/>
          </w:tcPr>
          <w:p w:rsidR="00F21A05" w:rsidRPr="00FD2C96" w:rsidRDefault="00F21A05" w:rsidP="00FD2C96">
            <w:pPr>
              <w:spacing w:after="0" w:line="240" w:lineRule="auto"/>
              <w:contextualSpacing/>
              <w:rPr>
                <w:rFonts w:ascii="Times New Roman" w:hAnsi="Times New Roman"/>
                <w:color w:val="000000" w:themeColor="text1"/>
                <w:sz w:val="24"/>
                <w:szCs w:val="24"/>
              </w:rPr>
            </w:pPr>
            <w:r w:rsidRPr="00FD2C96">
              <w:rPr>
                <w:rFonts w:ascii="Times New Roman" w:hAnsi="Times New Roman"/>
                <w:color w:val="000000" w:themeColor="text1"/>
                <w:sz w:val="24"/>
                <w:szCs w:val="24"/>
              </w:rPr>
              <w:t>теоретическое обучение</w:t>
            </w:r>
          </w:p>
        </w:tc>
        <w:tc>
          <w:tcPr>
            <w:tcW w:w="777" w:type="pct"/>
            <w:vAlign w:val="center"/>
          </w:tcPr>
          <w:p w:rsidR="00F21A05" w:rsidRPr="00FD2C96" w:rsidRDefault="00F21A05" w:rsidP="00FD2C96">
            <w:pPr>
              <w:spacing w:after="0" w:line="240" w:lineRule="auto"/>
              <w:contextualSpacing/>
              <w:jc w:val="center"/>
              <w:rPr>
                <w:rFonts w:ascii="Times New Roman" w:hAnsi="Times New Roman"/>
                <w:iCs/>
                <w:color w:val="000000" w:themeColor="text1"/>
                <w:sz w:val="24"/>
                <w:szCs w:val="24"/>
              </w:rPr>
            </w:pPr>
            <w:r w:rsidRPr="00FD2C96">
              <w:rPr>
                <w:rFonts w:ascii="Times New Roman" w:hAnsi="Times New Roman"/>
                <w:iCs/>
                <w:color w:val="000000" w:themeColor="text1"/>
                <w:sz w:val="24"/>
                <w:szCs w:val="24"/>
              </w:rPr>
              <w:t>16</w:t>
            </w:r>
          </w:p>
        </w:tc>
      </w:tr>
      <w:tr w:rsidR="00F21A05" w:rsidRPr="00FD2C96" w:rsidTr="00500899">
        <w:trPr>
          <w:trHeight w:val="490"/>
        </w:trPr>
        <w:tc>
          <w:tcPr>
            <w:tcW w:w="4223" w:type="pct"/>
            <w:vAlign w:val="center"/>
          </w:tcPr>
          <w:p w:rsidR="00F21A05" w:rsidRPr="00FD2C96" w:rsidRDefault="00F21A05" w:rsidP="00FD2C96">
            <w:pPr>
              <w:spacing w:after="0" w:line="240" w:lineRule="auto"/>
              <w:contextualSpacing/>
              <w:rPr>
                <w:rFonts w:ascii="Times New Roman" w:hAnsi="Times New Roman"/>
                <w:color w:val="000000" w:themeColor="text1"/>
                <w:sz w:val="24"/>
                <w:szCs w:val="24"/>
              </w:rPr>
            </w:pPr>
            <w:r w:rsidRPr="00FD2C96">
              <w:rPr>
                <w:rFonts w:ascii="Times New Roman" w:hAnsi="Times New Roman"/>
                <w:color w:val="000000" w:themeColor="text1"/>
                <w:sz w:val="24"/>
                <w:szCs w:val="24"/>
              </w:rPr>
              <w:t>лабораторные работы (если предусмотрено)</w:t>
            </w:r>
          </w:p>
        </w:tc>
        <w:tc>
          <w:tcPr>
            <w:tcW w:w="777" w:type="pct"/>
            <w:vAlign w:val="center"/>
          </w:tcPr>
          <w:p w:rsidR="00F21A05" w:rsidRPr="00FD2C96" w:rsidRDefault="00F21A05" w:rsidP="00FD2C96">
            <w:pPr>
              <w:spacing w:after="0" w:line="240" w:lineRule="auto"/>
              <w:contextualSpacing/>
              <w:jc w:val="center"/>
              <w:rPr>
                <w:rFonts w:ascii="Times New Roman" w:hAnsi="Times New Roman"/>
                <w:iCs/>
                <w:color w:val="000000" w:themeColor="text1"/>
                <w:sz w:val="24"/>
                <w:szCs w:val="24"/>
              </w:rPr>
            </w:pPr>
            <w:r w:rsidRPr="00FD2C96">
              <w:rPr>
                <w:rFonts w:ascii="Times New Roman" w:hAnsi="Times New Roman"/>
                <w:iCs/>
                <w:color w:val="000000" w:themeColor="text1"/>
                <w:sz w:val="24"/>
                <w:szCs w:val="24"/>
              </w:rPr>
              <w:t>*</w:t>
            </w:r>
          </w:p>
        </w:tc>
      </w:tr>
      <w:tr w:rsidR="00F21A05" w:rsidRPr="00FD2C96" w:rsidTr="00500899">
        <w:trPr>
          <w:trHeight w:val="490"/>
        </w:trPr>
        <w:tc>
          <w:tcPr>
            <w:tcW w:w="4223" w:type="pct"/>
            <w:vAlign w:val="center"/>
          </w:tcPr>
          <w:p w:rsidR="00F21A05" w:rsidRPr="00FD2C96" w:rsidRDefault="00F21A05" w:rsidP="00FD2C96">
            <w:pPr>
              <w:spacing w:after="0" w:line="240" w:lineRule="auto"/>
              <w:contextualSpacing/>
              <w:rPr>
                <w:rFonts w:ascii="Times New Roman" w:hAnsi="Times New Roman"/>
                <w:color w:val="000000" w:themeColor="text1"/>
                <w:sz w:val="24"/>
                <w:szCs w:val="24"/>
              </w:rPr>
            </w:pPr>
            <w:r w:rsidRPr="00FD2C96">
              <w:rPr>
                <w:rFonts w:ascii="Times New Roman" w:hAnsi="Times New Roman"/>
                <w:color w:val="000000" w:themeColor="text1"/>
                <w:sz w:val="24"/>
                <w:szCs w:val="24"/>
              </w:rPr>
              <w:t>практические занятия (если предусмотрено)</w:t>
            </w:r>
          </w:p>
        </w:tc>
        <w:tc>
          <w:tcPr>
            <w:tcW w:w="777" w:type="pct"/>
            <w:vAlign w:val="center"/>
          </w:tcPr>
          <w:p w:rsidR="00F21A05" w:rsidRPr="00FD2C96" w:rsidRDefault="00F21A05" w:rsidP="00FD2C96">
            <w:pPr>
              <w:spacing w:after="0" w:line="240" w:lineRule="auto"/>
              <w:contextualSpacing/>
              <w:jc w:val="center"/>
              <w:rPr>
                <w:rFonts w:ascii="Times New Roman" w:hAnsi="Times New Roman"/>
                <w:iCs/>
                <w:color w:val="000000" w:themeColor="text1"/>
                <w:sz w:val="24"/>
                <w:szCs w:val="24"/>
              </w:rPr>
            </w:pPr>
            <w:r w:rsidRPr="00FD2C96">
              <w:rPr>
                <w:rFonts w:ascii="Times New Roman" w:hAnsi="Times New Roman"/>
                <w:iCs/>
                <w:color w:val="000000" w:themeColor="text1"/>
                <w:sz w:val="24"/>
                <w:szCs w:val="24"/>
              </w:rPr>
              <w:t>18</w:t>
            </w:r>
          </w:p>
        </w:tc>
      </w:tr>
      <w:tr w:rsidR="00F21A05" w:rsidRPr="00FD2C96" w:rsidTr="00500899">
        <w:trPr>
          <w:trHeight w:val="490"/>
        </w:trPr>
        <w:tc>
          <w:tcPr>
            <w:tcW w:w="4223" w:type="pct"/>
            <w:vAlign w:val="center"/>
          </w:tcPr>
          <w:p w:rsidR="00F21A05" w:rsidRPr="00FD2C96" w:rsidRDefault="00F21A05" w:rsidP="00FD2C96">
            <w:pPr>
              <w:spacing w:after="0" w:line="240" w:lineRule="auto"/>
              <w:contextualSpacing/>
              <w:rPr>
                <w:rFonts w:ascii="Times New Roman" w:hAnsi="Times New Roman"/>
                <w:color w:val="000000" w:themeColor="text1"/>
                <w:sz w:val="24"/>
                <w:szCs w:val="24"/>
              </w:rPr>
            </w:pPr>
            <w:r w:rsidRPr="00FD2C96">
              <w:rPr>
                <w:rFonts w:ascii="Times New Roman" w:hAnsi="Times New Roman"/>
                <w:color w:val="000000" w:themeColor="text1"/>
                <w:sz w:val="24"/>
                <w:szCs w:val="24"/>
              </w:rPr>
              <w:t>курсовая работа (проект) (если предусмотрено)</w:t>
            </w:r>
          </w:p>
        </w:tc>
        <w:tc>
          <w:tcPr>
            <w:tcW w:w="777" w:type="pct"/>
            <w:vAlign w:val="center"/>
          </w:tcPr>
          <w:p w:rsidR="00F21A05" w:rsidRPr="00FD2C96" w:rsidRDefault="00F21A05" w:rsidP="00FD2C96">
            <w:pPr>
              <w:spacing w:after="0" w:line="240" w:lineRule="auto"/>
              <w:contextualSpacing/>
              <w:jc w:val="center"/>
              <w:rPr>
                <w:rFonts w:ascii="Times New Roman" w:hAnsi="Times New Roman"/>
                <w:iCs/>
                <w:color w:val="000000" w:themeColor="text1"/>
                <w:sz w:val="24"/>
                <w:szCs w:val="24"/>
              </w:rPr>
            </w:pPr>
            <w:r w:rsidRPr="00FD2C96">
              <w:rPr>
                <w:rFonts w:ascii="Times New Roman" w:hAnsi="Times New Roman"/>
                <w:iCs/>
                <w:color w:val="000000" w:themeColor="text1"/>
                <w:sz w:val="24"/>
                <w:szCs w:val="24"/>
              </w:rPr>
              <w:t>*</w:t>
            </w:r>
          </w:p>
        </w:tc>
      </w:tr>
      <w:tr w:rsidR="00F21A05" w:rsidRPr="00FD2C96" w:rsidTr="00500899">
        <w:trPr>
          <w:trHeight w:val="490"/>
        </w:trPr>
        <w:tc>
          <w:tcPr>
            <w:tcW w:w="4223" w:type="pct"/>
            <w:vAlign w:val="center"/>
          </w:tcPr>
          <w:p w:rsidR="00F21A05" w:rsidRPr="00FD2C96" w:rsidRDefault="00F21A05" w:rsidP="00FD2C96">
            <w:pPr>
              <w:spacing w:after="0" w:line="240" w:lineRule="auto"/>
              <w:contextualSpacing/>
              <w:rPr>
                <w:rFonts w:ascii="Times New Roman" w:hAnsi="Times New Roman"/>
                <w:color w:val="000000" w:themeColor="text1"/>
                <w:sz w:val="24"/>
                <w:szCs w:val="24"/>
              </w:rPr>
            </w:pPr>
            <w:r w:rsidRPr="00FD2C96">
              <w:rPr>
                <w:rFonts w:ascii="Times New Roman" w:hAnsi="Times New Roman"/>
                <w:color w:val="000000" w:themeColor="text1"/>
                <w:sz w:val="24"/>
                <w:szCs w:val="24"/>
              </w:rPr>
              <w:t>контрольная работа</w:t>
            </w:r>
          </w:p>
        </w:tc>
        <w:tc>
          <w:tcPr>
            <w:tcW w:w="777" w:type="pct"/>
            <w:vAlign w:val="center"/>
          </w:tcPr>
          <w:p w:rsidR="00F21A05" w:rsidRPr="00FD2C96" w:rsidRDefault="00F21A05" w:rsidP="00FD2C96">
            <w:pPr>
              <w:spacing w:after="0" w:line="240" w:lineRule="auto"/>
              <w:contextualSpacing/>
              <w:jc w:val="center"/>
              <w:rPr>
                <w:rFonts w:ascii="Times New Roman" w:hAnsi="Times New Roman"/>
                <w:iCs/>
                <w:color w:val="000000" w:themeColor="text1"/>
                <w:sz w:val="24"/>
                <w:szCs w:val="24"/>
              </w:rPr>
            </w:pPr>
            <w:r w:rsidRPr="00FD2C96">
              <w:rPr>
                <w:rFonts w:ascii="Times New Roman" w:hAnsi="Times New Roman"/>
                <w:iCs/>
                <w:color w:val="000000" w:themeColor="text1"/>
                <w:sz w:val="24"/>
                <w:szCs w:val="24"/>
              </w:rPr>
              <w:t>*</w:t>
            </w:r>
          </w:p>
        </w:tc>
      </w:tr>
      <w:tr w:rsidR="00F21A05" w:rsidRPr="00FD2C96" w:rsidTr="00500899">
        <w:trPr>
          <w:trHeight w:val="490"/>
        </w:trPr>
        <w:tc>
          <w:tcPr>
            <w:tcW w:w="4223" w:type="pct"/>
            <w:tcBorders>
              <w:right w:val="single" w:sz="4" w:space="0" w:color="auto"/>
            </w:tcBorders>
            <w:vAlign w:val="center"/>
          </w:tcPr>
          <w:p w:rsidR="00F21A05" w:rsidRPr="00FD2C96" w:rsidRDefault="00F21A05" w:rsidP="00FD2C96">
            <w:pPr>
              <w:spacing w:after="0" w:line="240" w:lineRule="auto"/>
              <w:contextualSpacing/>
              <w:rPr>
                <w:rFonts w:ascii="Times New Roman" w:hAnsi="Times New Roman"/>
                <w:i/>
                <w:color w:val="000000" w:themeColor="text1"/>
                <w:sz w:val="24"/>
                <w:szCs w:val="24"/>
              </w:rPr>
            </w:pPr>
            <w:r w:rsidRPr="00FD2C96">
              <w:rPr>
                <w:rFonts w:ascii="Times New Roman" w:hAnsi="Times New Roman"/>
                <w:i/>
                <w:color w:val="000000" w:themeColor="text1"/>
                <w:sz w:val="24"/>
                <w:szCs w:val="24"/>
              </w:rPr>
              <w:t xml:space="preserve">Самостоятельная работа </w:t>
            </w:r>
          </w:p>
        </w:tc>
        <w:tc>
          <w:tcPr>
            <w:tcW w:w="777" w:type="pct"/>
            <w:tcBorders>
              <w:left w:val="single" w:sz="4" w:space="0" w:color="auto"/>
            </w:tcBorders>
            <w:vAlign w:val="center"/>
          </w:tcPr>
          <w:p w:rsidR="00F21A05" w:rsidRPr="00FD2C96" w:rsidRDefault="00F21A05" w:rsidP="00FD2C96">
            <w:pPr>
              <w:spacing w:after="0" w:line="240" w:lineRule="auto"/>
              <w:contextualSpacing/>
              <w:jc w:val="center"/>
              <w:rPr>
                <w:rFonts w:ascii="Times New Roman" w:hAnsi="Times New Roman"/>
                <w:iCs/>
                <w:color w:val="000000" w:themeColor="text1"/>
                <w:sz w:val="24"/>
                <w:szCs w:val="24"/>
              </w:rPr>
            </w:pPr>
            <w:r w:rsidRPr="00FD2C96">
              <w:rPr>
                <w:rFonts w:ascii="Times New Roman" w:hAnsi="Times New Roman"/>
                <w:iCs/>
                <w:color w:val="000000" w:themeColor="text1"/>
                <w:sz w:val="24"/>
                <w:szCs w:val="24"/>
              </w:rPr>
              <w:t>*</w:t>
            </w:r>
          </w:p>
        </w:tc>
      </w:tr>
      <w:tr w:rsidR="00F21A05" w:rsidRPr="00FD2C96" w:rsidTr="00500899">
        <w:trPr>
          <w:trHeight w:val="490"/>
        </w:trPr>
        <w:tc>
          <w:tcPr>
            <w:tcW w:w="4223" w:type="pct"/>
            <w:tcBorders>
              <w:right w:val="single" w:sz="4" w:space="0" w:color="auto"/>
            </w:tcBorders>
            <w:vAlign w:val="center"/>
          </w:tcPr>
          <w:p w:rsidR="00F21A05" w:rsidRPr="00FD2C96" w:rsidRDefault="00F21A05" w:rsidP="00FD2C96">
            <w:pPr>
              <w:spacing w:after="0" w:line="240" w:lineRule="auto"/>
              <w:contextualSpacing/>
              <w:rPr>
                <w:rFonts w:ascii="Times New Roman" w:hAnsi="Times New Roman"/>
                <w:b/>
                <w:iCs/>
                <w:color w:val="000000" w:themeColor="text1"/>
                <w:sz w:val="24"/>
                <w:szCs w:val="24"/>
              </w:rPr>
            </w:pPr>
            <w:r w:rsidRPr="00FD2C96">
              <w:rPr>
                <w:rFonts w:ascii="Times New Roman" w:hAnsi="Times New Roman"/>
                <w:b/>
                <w:iCs/>
                <w:color w:val="000000" w:themeColor="text1"/>
                <w:sz w:val="24"/>
                <w:szCs w:val="24"/>
              </w:rPr>
              <w:t xml:space="preserve">Промежуточная аттестация </w:t>
            </w:r>
          </w:p>
        </w:tc>
        <w:tc>
          <w:tcPr>
            <w:tcW w:w="777" w:type="pct"/>
            <w:tcBorders>
              <w:left w:val="single" w:sz="4" w:space="0" w:color="auto"/>
            </w:tcBorders>
            <w:vAlign w:val="center"/>
          </w:tcPr>
          <w:p w:rsidR="00F21A05" w:rsidRPr="00FD2C96" w:rsidRDefault="00F21A05" w:rsidP="00FD2C96">
            <w:pPr>
              <w:spacing w:after="0" w:line="240" w:lineRule="auto"/>
              <w:ind w:left="-67" w:firstLine="67"/>
              <w:contextualSpacing/>
              <w:jc w:val="center"/>
              <w:rPr>
                <w:rFonts w:ascii="Times New Roman" w:hAnsi="Times New Roman"/>
                <w:b/>
                <w:iCs/>
                <w:color w:val="000000" w:themeColor="text1"/>
                <w:sz w:val="24"/>
                <w:szCs w:val="24"/>
              </w:rPr>
            </w:pPr>
            <w:r w:rsidRPr="00FD2C96">
              <w:rPr>
                <w:rFonts w:ascii="Times New Roman" w:hAnsi="Times New Roman"/>
                <w:b/>
                <w:iCs/>
                <w:color w:val="000000" w:themeColor="text1"/>
                <w:sz w:val="24"/>
                <w:szCs w:val="24"/>
              </w:rPr>
              <w:t>2</w:t>
            </w:r>
          </w:p>
        </w:tc>
      </w:tr>
    </w:tbl>
    <w:p w:rsidR="00F21A05" w:rsidRPr="00FD2C96" w:rsidRDefault="00F21A05" w:rsidP="00FD2C96">
      <w:pPr>
        <w:spacing w:after="0" w:line="240" w:lineRule="auto"/>
        <w:ind w:firstLine="709"/>
        <w:contextualSpacing/>
        <w:rPr>
          <w:rFonts w:ascii="Times New Roman" w:hAnsi="Times New Roman"/>
          <w:b/>
          <w:color w:val="000000" w:themeColor="text1"/>
          <w:sz w:val="24"/>
          <w:szCs w:val="24"/>
        </w:rPr>
      </w:pPr>
    </w:p>
    <w:p w:rsidR="00F21A05" w:rsidRPr="00BE12F7" w:rsidRDefault="00F21A05" w:rsidP="00F21A05">
      <w:pPr>
        <w:spacing w:line="360" w:lineRule="auto"/>
        <w:ind w:firstLine="709"/>
        <w:rPr>
          <w:rFonts w:ascii="Times New Roman" w:hAnsi="Times New Roman"/>
          <w:b/>
          <w:color w:val="000000" w:themeColor="text1"/>
          <w:sz w:val="24"/>
          <w:szCs w:val="24"/>
        </w:rPr>
      </w:pPr>
    </w:p>
    <w:p w:rsidR="00F21A05" w:rsidRPr="00BE12F7" w:rsidRDefault="00F21A05" w:rsidP="00F21A05">
      <w:pPr>
        <w:spacing w:line="360" w:lineRule="auto"/>
        <w:ind w:firstLine="709"/>
        <w:rPr>
          <w:rFonts w:ascii="Times New Roman" w:hAnsi="Times New Roman"/>
          <w:b/>
          <w:color w:val="000000" w:themeColor="text1"/>
          <w:sz w:val="24"/>
          <w:szCs w:val="24"/>
        </w:rPr>
      </w:pPr>
    </w:p>
    <w:p w:rsidR="00F21A05" w:rsidRPr="00BE12F7" w:rsidRDefault="00F21A05" w:rsidP="00F21A05">
      <w:pPr>
        <w:rPr>
          <w:rFonts w:ascii="Times New Roman" w:hAnsi="Times New Roman"/>
          <w:color w:val="000000" w:themeColor="text1"/>
          <w:sz w:val="24"/>
          <w:szCs w:val="24"/>
        </w:rPr>
      </w:pPr>
    </w:p>
    <w:p w:rsidR="00F21A05" w:rsidRPr="00BE12F7" w:rsidRDefault="00F21A05" w:rsidP="00F21A05">
      <w:pPr>
        <w:rPr>
          <w:rFonts w:ascii="Times New Roman" w:hAnsi="Times New Roman"/>
          <w:color w:val="000000" w:themeColor="text1"/>
          <w:sz w:val="24"/>
          <w:szCs w:val="24"/>
        </w:rPr>
        <w:sectPr w:rsidR="00F21A05" w:rsidRPr="00BE12F7" w:rsidSect="00192E08">
          <w:pgSz w:w="11906" w:h="16838"/>
          <w:pgMar w:top="1134" w:right="850" w:bottom="1134" w:left="1701" w:header="708" w:footer="708" w:gutter="0"/>
          <w:cols w:space="720"/>
          <w:docGrid w:linePitch="299"/>
        </w:sectPr>
      </w:pPr>
    </w:p>
    <w:p w:rsidR="00F21A05" w:rsidRPr="00BE12F7" w:rsidRDefault="00F21A05" w:rsidP="00F21A05">
      <w:pPr>
        <w:pStyle w:val="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rPr>
          <w:rFonts w:ascii="Times New Roman" w:hAnsi="Times New Roman"/>
          <w:b w:val="0"/>
          <w:color w:val="000000" w:themeColor="text1"/>
          <w:sz w:val="24"/>
          <w:szCs w:val="24"/>
          <w:lang w:val="ru-RU"/>
        </w:rPr>
      </w:pPr>
      <w:bookmarkStart w:id="138" w:name="_Toc320538015"/>
      <w:r w:rsidRPr="00BE12F7">
        <w:rPr>
          <w:rFonts w:ascii="Times New Roman" w:hAnsi="Times New Roman"/>
          <w:color w:val="000000" w:themeColor="text1"/>
          <w:sz w:val="24"/>
          <w:szCs w:val="24"/>
          <w:lang w:val="ru-RU"/>
        </w:rPr>
        <w:lastRenderedPageBreak/>
        <w:t>2.2.</w:t>
      </w:r>
      <w:bookmarkEnd w:id="138"/>
      <w:r w:rsidRPr="00BE12F7">
        <w:rPr>
          <w:rFonts w:ascii="Times New Roman" w:hAnsi="Times New Roman"/>
          <w:color w:val="000000" w:themeColor="text1"/>
          <w:sz w:val="24"/>
          <w:szCs w:val="24"/>
          <w:lang w:val="ru-RU"/>
        </w:rPr>
        <w:t xml:space="preserve">Тематический план и содержание учебной дисциплины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9355"/>
        <w:gridCol w:w="1134"/>
        <w:gridCol w:w="1843"/>
      </w:tblGrid>
      <w:tr w:rsidR="00F21A05" w:rsidRPr="00BE12F7" w:rsidTr="00D56339">
        <w:trPr>
          <w:trHeight w:val="20"/>
        </w:trPr>
        <w:tc>
          <w:tcPr>
            <w:tcW w:w="2235" w:type="dxa"/>
          </w:tcPr>
          <w:p w:rsidR="00F21A05" w:rsidRPr="00FD2C96" w:rsidRDefault="00F21A05" w:rsidP="006E18B2">
            <w:pPr>
              <w:spacing w:after="0" w:line="240" w:lineRule="auto"/>
              <w:contextualSpacing/>
              <w:jc w:val="center"/>
              <w:rPr>
                <w:rFonts w:ascii="Times New Roman" w:hAnsi="Times New Roman"/>
                <w:b/>
                <w:color w:val="000000" w:themeColor="text1"/>
                <w:sz w:val="24"/>
                <w:szCs w:val="24"/>
              </w:rPr>
            </w:pPr>
            <w:r w:rsidRPr="00FD2C96">
              <w:rPr>
                <w:rFonts w:ascii="Times New Roman" w:hAnsi="Times New Roman"/>
                <w:b/>
                <w:color w:val="000000" w:themeColor="text1"/>
                <w:sz w:val="24"/>
                <w:szCs w:val="24"/>
              </w:rPr>
              <w:t>Наименование разделов и тем</w:t>
            </w:r>
          </w:p>
        </w:tc>
        <w:tc>
          <w:tcPr>
            <w:tcW w:w="9355" w:type="dxa"/>
          </w:tcPr>
          <w:p w:rsidR="00F21A05" w:rsidRPr="00FD2C96"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FD2C96">
              <w:rPr>
                <w:rFonts w:ascii="Times New Roman" w:hAnsi="Times New Roman"/>
                <w:b/>
                <w:bCs/>
                <w:color w:val="000000" w:themeColor="text1"/>
                <w:sz w:val="24"/>
                <w:szCs w:val="24"/>
              </w:rPr>
              <w:t>Содержание учебного материала, лабораторные и практические работы, самостоятельная работа обучающихся.</w:t>
            </w:r>
          </w:p>
        </w:tc>
        <w:tc>
          <w:tcPr>
            <w:tcW w:w="1134" w:type="dxa"/>
          </w:tcPr>
          <w:p w:rsidR="00F21A05" w:rsidRPr="00FD2C96"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FD2C96">
              <w:rPr>
                <w:rFonts w:ascii="Times New Roman" w:hAnsi="Times New Roman"/>
                <w:b/>
                <w:bCs/>
                <w:color w:val="000000" w:themeColor="text1"/>
                <w:sz w:val="24"/>
                <w:szCs w:val="24"/>
              </w:rPr>
              <w:t>Объем часов</w:t>
            </w:r>
          </w:p>
        </w:tc>
        <w:tc>
          <w:tcPr>
            <w:tcW w:w="1843" w:type="dxa"/>
          </w:tcPr>
          <w:p w:rsidR="00F21A05" w:rsidRPr="00FD2C96"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FD2C96">
              <w:rPr>
                <w:rFonts w:ascii="Times New Roman" w:hAnsi="Times New Roman"/>
                <w:b/>
                <w:bCs/>
                <w:color w:val="000000" w:themeColor="text1"/>
                <w:sz w:val="24"/>
                <w:szCs w:val="24"/>
              </w:rPr>
              <w:t>Осваиваемые элементы компетенций</w:t>
            </w:r>
          </w:p>
        </w:tc>
      </w:tr>
      <w:tr w:rsidR="00F21A05" w:rsidRPr="00BE12F7" w:rsidTr="00D56339">
        <w:trPr>
          <w:trHeight w:val="20"/>
        </w:trPr>
        <w:tc>
          <w:tcPr>
            <w:tcW w:w="2235" w:type="dxa"/>
            <w:vAlign w:val="center"/>
          </w:tcPr>
          <w:p w:rsidR="00F21A05" w:rsidRPr="00FD2C96" w:rsidRDefault="00F21A05" w:rsidP="006E18B2">
            <w:pPr>
              <w:spacing w:after="0" w:line="240" w:lineRule="auto"/>
              <w:contextualSpacing/>
              <w:jc w:val="center"/>
              <w:rPr>
                <w:rFonts w:ascii="Times New Roman" w:hAnsi="Times New Roman"/>
                <w:b/>
                <w:color w:val="000000" w:themeColor="text1"/>
                <w:sz w:val="24"/>
                <w:szCs w:val="24"/>
              </w:rPr>
            </w:pPr>
            <w:r w:rsidRPr="00FD2C96">
              <w:rPr>
                <w:rFonts w:ascii="Times New Roman" w:hAnsi="Times New Roman"/>
                <w:b/>
                <w:color w:val="000000" w:themeColor="text1"/>
                <w:sz w:val="24"/>
                <w:szCs w:val="24"/>
              </w:rPr>
              <w:t>1</w:t>
            </w:r>
          </w:p>
        </w:tc>
        <w:tc>
          <w:tcPr>
            <w:tcW w:w="9355" w:type="dxa"/>
            <w:vAlign w:val="center"/>
          </w:tcPr>
          <w:p w:rsidR="00F21A05" w:rsidRPr="00FD2C96"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FD2C96">
              <w:rPr>
                <w:rFonts w:ascii="Times New Roman" w:hAnsi="Times New Roman"/>
                <w:b/>
                <w:bCs/>
                <w:color w:val="000000" w:themeColor="text1"/>
                <w:sz w:val="24"/>
                <w:szCs w:val="24"/>
              </w:rPr>
              <w:t>2</w:t>
            </w:r>
          </w:p>
        </w:tc>
        <w:tc>
          <w:tcPr>
            <w:tcW w:w="1134" w:type="dxa"/>
            <w:shd w:val="clear" w:color="auto" w:fill="FFFFFF" w:themeFill="background1"/>
            <w:vAlign w:val="center"/>
          </w:tcPr>
          <w:p w:rsidR="00F21A05" w:rsidRPr="00FD2C96"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FD2C96">
              <w:rPr>
                <w:rFonts w:ascii="Times New Roman" w:hAnsi="Times New Roman"/>
                <w:b/>
                <w:bCs/>
                <w:color w:val="000000" w:themeColor="text1"/>
                <w:sz w:val="24"/>
                <w:szCs w:val="24"/>
              </w:rPr>
              <w:t>4</w:t>
            </w:r>
          </w:p>
        </w:tc>
        <w:tc>
          <w:tcPr>
            <w:tcW w:w="1843" w:type="dxa"/>
            <w:shd w:val="clear" w:color="auto" w:fill="FFFFFF" w:themeFill="background1"/>
          </w:tcPr>
          <w:p w:rsidR="00F21A05" w:rsidRPr="00FD2C96"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p>
        </w:tc>
      </w:tr>
      <w:tr w:rsidR="007A0DA2" w:rsidRPr="00BE12F7" w:rsidTr="00090A18">
        <w:trPr>
          <w:trHeight w:val="20"/>
        </w:trPr>
        <w:tc>
          <w:tcPr>
            <w:tcW w:w="11590" w:type="dxa"/>
            <w:gridSpan w:val="2"/>
          </w:tcPr>
          <w:p w:rsidR="007A0DA2" w:rsidRPr="007A0DA2" w:rsidRDefault="007A0DA2" w:rsidP="006E18B2">
            <w:pPr>
              <w:pStyle w:val="afffff9"/>
              <w:contextualSpacing/>
              <w:jc w:val="center"/>
              <w:rPr>
                <w:rFonts w:ascii="Times New Roman" w:hAnsi="Times New Roman"/>
                <w:b/>
                <w:color w:val="000000" w:themeColor="text1"/>
                <w:sz w:val="24"/>
                <w:szCs w:val="24"/>
              </w:rPr>
            </w:pPr>
            <w:r w:rsidRPr="007A0DA2">
              <w:rPr>
                <w:rFonts w:ascii="Times New Roman" w:hAnsi="Times New Roman"/>
                <w:b/>
                <w:color w:val="000000" w:themeColor="text1"/>
                <w:sz w:val="24"/>
                <w:szCs w:val="24"/>
              </w:rPr>
              <w:t>Раздел 1.</w:t>
            </w:r>
          </w:p>
          <w:p w:rsidR="007A0DA2" w:rsidRPr="007A0DA2"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7A0DA2">
              <w:rPr>
                <w:rFonts w:ascii="Times New Roman" w:hAnsi="Times New Roman"/>
                <w:b/>
                <w:color w:val="000000" w:themeColor="text1"/>
                <w:sz w:val="24"/>
                <w:szCs w:val="24"/>
              </w:rPr>
              <w:t>Правила оформления чертежей</w:t>
            </w:r>
          </w:p>
        </w:tc>
        <w:tc>
          <w:tcPr>
            <w:tcW w:w="1134" w:type="dxa"/>
            <w:shd w:val="clear" w:color="auto" w:fill="FFFFFF" w:themeFill="background1"/>
            <w:vAlign w:val="center"/>
          </w:tcPr>
          <w:p w:rsidR="007A0DA2" w:rsidRPr="00FD2C96"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FD2C96">
              <w:rPr>
                <w:rFonts w:ascii="Times New Roman" w:hAnsi="Times New Roman"/>
                <w:b/>
                <w:bCs/>
                <w:color w:val="000000" w:themeColor="text1"/>
                <w:sz w:val="24"/>
                <w:szCs w:val="24"/>
              </w:rPr>
              <w:t>4</w:t>
            </w:r>
          </w:p>
        </w:tc>
        <w:tc>
          <w:tcPr>
            <w:tcW w:w="1843" w:type="dxa"/>
            <w:shd w:val="clear" w:color="auto" w:fill="FFFFFF" w:themeFill="background1"/>
          </w:tcPr>
          <w:p w:rsidR="007A0DA2" w:rsidRPr="00FD2C96"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p>
        </w:tc>
      </w:tr>
      <w:tr w:rsidR="00324B00" w:rsidRPr="00BE12F7" w:rsidTr="00D56339">
        <w:trPr>
          <w:trHeight w:val="239"/>
        </w:trPr>
        <w:tc>
          <w:tcPr>
            <w:tcW w:w="2235" w:type="dxa"/>
            <w:vMerge w:val="restart"/>
          </w:tcPr>
          <w:p w:rsidR="00324B00" w:rsidRPr="00324B00" w:rsidRDefault="00324B00" w:rsidP="00324B00">
            <w:pPr>
              <w:pStyle w:val="afffff9"/>
              <w:contextualSpacing/>
              <w:jc w:val="both"/>
              <w:rPr>
                <w:rFonts w:ascii="Times New Roman" w:hAnsi="Times New Roman"/>
                <w:b/>
                <w:color w:val="000000" w:themeColor="text1"/>
                <w:sz w:val="24"/>
                <w:szCs w:val="24"/>
              </w:rPr>
            </w:pPr>
            <w:r w:rsidRPr="00324B00">
              <w:rPr>
                <w:rFonts w:ascii="Times New Roman" w:hAnsi="Times New Roman"/>
                <w:b/>
                <w:color w:val="000000" w:themeColor="text1"/>
                <w:sz w:val="24"/>
                <w:szCs w:val="24"/>
              </w:rPr>
              <w:t xml:space="preserve">Тема 1.1. </w:t>
            </w:r>
            <w:r w:rsidRPr="00324B00">
              <w:rPr>
                <w:rStyle w:val="42"/>
                <w:b/>
                <w:color w:val="000000" w:themeColor="text1"/>
                <w:sz w:val="24"/>
                <w:szCs w:val="24"/>
              </w:rPr>
              <w:t>Нормы, правила оформления чер</w:t>
            </w:r>
            <w:r w:rsidRPr="00324B00">
              <w:rPr>
                <w:rStyle w:val="42"/>
                <w:b/>
                <w:color w:val="000000" w:themeColor="text1"/>
                <w:sz w:val="24"/>
                <w:szCs w:val="24"/>
              </w:rPr>
              <w:softHyphen/>
              <w:t>тежей</w:t>
            </w:r>
            <w:r w:rsidRPr="00324B00">
              <w:rPr>
                <w:rFonts w:ascii="Times New Roman" w:hAnsi="Times New Roman"/>
                <w:b/>
                <w:color w:val="000000" w:themeColor="text1"/>
                <w:sz w:val="24"/>
                <w:szCs w:val="24"/>
              </w:rPr>
              <w:t xml:space="preserve"> </w:t>
            </w:r>
          </w:p>
          <w:p w:rsidR="00324B00" w:rsidRPr="00324B00" w:rsidRDefault="00324B00" w:rsidP="00324B00">
            <w:pPr>
              <w:pStyle w:val="afffff9"/>
              <w:contextualSpacing/>
              <w:jc w:val="both"/>
              <w:rPr>
                <w:rFonts w:ascii="Times New Roman" w:hAnsi="Times New Roman"/>
                <w:b/>
                <w:color w:val="000000" w:themeColor="text1"/>
                <w:sz w:val="24"/>
                <w:szCs w:val="24"/>
              </w:rPr>
            </w:pPr>
          </w:p>
        </w:tc>
        <w:tc>
          <w:tcPr>
            <w:tcW w:w="9355" w:type="dxa"/>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sidRPr="00FD2C96">
              <w:rPr>
                <w:rFonts w:ascii="Times New Roman" w:hAnsi="Times New Roman"/>
                <w:b/>
                <w:bCs/>
                <w:color w:val="000000" w:themeColor="text1"/>
                <w:sz w:val="24"/>
                <w:szCs w:val="24"/>
              </w:rPr>
              <w:t>Содержание учебного материала</w:t>
            </w:r>
          </w:p>
        </w:tc>
        <w:tc>
          <w:tcPr>
            <w:tcW w:w="1134" w:type="dxa"/>
            <w:vMerge w:val="restart"/>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p>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p>
          <w:p w:rsidR="00324B00" w:rsidRPr="00324B00"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iCs/>
                <w:color w:val="000000" w:themeColor="text1"/>
                <w:sz w:val="24"/>
                <w:szCs w:val="24"/>
              </w:rPr>
            </w:pPr>
            <w:r w:rsidRPr="00324B00">
              <w:rPr>
                <w:rFonts w:ascii="Times New Roman" w:hAnsi="Times New Roman"/>
                <w:b/>
                <w:iCs/>
                <w:color w:val="000000" w:themeColor="text1"/>
                <w:sz w:val="24"/>
                <w:szCs w:val="24"/>
              </w:rPr>
              <w:t>4</w:t>
            </w:r>
          </w:p>
        </w:tc>
        <w:tc>
          <w:tcPr>
            <w:tcW w:w="1843" w:type="dxa"/>
            <w:vMerge w:val="restart"/>
            <w:shd w:val="clear" w:color="auto" w:fill="FFFFFF" w:themeFill="background1"/>
          </w:tcPr>
          <w:p w:rsidR="00324B00" w:rsidRPr="00D56339"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ОК 1,2,9,10</w:t>
            </w:r>
          </w:p>
          <w:p w:rsidR="00324B00" w:rsidRPr="00D56339"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1.1, ПК 1.3</w:t>
            </w:r>
          </w:p>
          <w:p w:rsidR="00324B00" w:rsidRPr="00D56339"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1.4, ПК 2.1</w:t>
            </w:r>
          </w:p>
          <w:p w:rsidR="00324B00" w:rsidRPr="00D56339"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3.1</w:t>
            </w:r>
            <w:r>
              <w:rPr>
                <w:rFonts w:ascii="Times New Roman" w:hAnsi="Times New Roman"/>
                <w:iCs/>
                <w:color w:val="000000" w:themeColor="text1"/>
                <w:sz w:val="24"/>
                <w:szCs w:val="24"/>
              </w:rPr>
              <w:t xml:space="preserve">, </w:t>
            </w:r>
            <w:r w:rsidRPr="00D56339">
              <w:rPr>
                <w:rFonts w:ascii="Times New Roman" w:hAnsi="Times New Roman"/>
                <w:iCs/>
                <w:color w:val="000000" w:themeColor="text1"/>
                <w:sz w:val="24"/>
                <w:szCs w:val="24"/>
              </w:rPr>
              <w:t>ПК 4.1</w:t>
            </w:r>
          </w:p>
          <w:p w:rsidR="00324B00" w:rsidRPr="00D56339"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5.1</w:t>
            </w:r>
            <w:r>
              <w:rPr>
                <w:rFonts w:ascii="Times New Roman" w:hAnsi="Times New Roman"/>
                <w:iCs/>
                <w:color w:val="000000" w:themeColor="text1"/>
                <w:sz w:val="24"/>
                <w:szCs w:val="24"/>
              </w:rPr>
              <w:t xml:space="preserve">, </w:t>
            </w:r>
            <w:r w:rsidRPr="00D56339">
              <w:rPr>
                <w:rFonts w:ascii="Times New Roman" w:hAnsi="Times New Roman"/>
                <w:iCs/>
                <w:color w:val="000000" w:themeColor="text1"/>
                <w:sz w:val="24"/>
                <w:szCs w:val="24"/>
              </w:rPr>
              <w:t>ПК 6.1</w:t>
            </w:r>
          </w:p>
          <w:p w:rsidR="00324B00" w:rsidRPr="00D56339"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7.1</w:t>
            </w:r>
          </w:p>
          <w:p w:rsidR="00324B00" w:rsidRPr="00D56339"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p>
        </w:tc>
      </w:tr>
      <w:tr w:rsidR="00324B00" w:rsidRPr="00BE12F7" w:rsidTr="00D56339">
        <w:trPr>
          <w:trHeight w:val="20"/>
        </w:trPr>
        <w:tc>
          <w:tcPr>
            <w:tcW w:w="2235" w:type="dxa"/>
            <w:vMerge/>
          </w:tcPr>
          <w:p w:rsidR="00324B00" w:rsidRPr="00FD2C96" w:rsidRDefault="00324B00" w:rsidP="006E18B2">
            <w:pPr>
              <w:spacing w:after="0" w:line="240" w:lineRule="auto"/>
              <w:contextualSpacing/>
              <w:rPr>
                <w:rFonts w:ascii="Times New Roman" w:hAnsi="Times New Roman"/>
                <w:b/>
                <w:color w:val="000000" w:themeColor="text1"/>
                <w:sz w:val="24"/>
                <w:szCs w:val="24"/>
              </w:rPr>
            </w:pPr>
          </w:p>
        </w:tc>
        <w:tc>
          <w:tcPr>
            <w:tcW w:w="9355" w:type="dxa"/>
          </w:tcPr>
          <w:p w:rsidR="00324B00" w:rsidRPr="00FD2C96" w:rsidRDefault="00324B00" w:rsidP="006E18B2">
            <w:pPr>
              <w:pStyle w:val="Default"/>
              <w:contextualSpacing/>
              <w:jc w:val="both"/>
              <w:rPr>
                <w:color w:val="000000" w:themeColor="text1"/>
              </w:rPr>
            </w:pPr>
            <w:r w:rsidRPr="00FD2C96">
              <w:rPr>
                <w:color w:val="000000" w:themeColor="text1"/>
              </w:rPr>
              <w:t xml:space="preserve">1.Государственные стандарты на составление и оформление чертежей. Проектно-конструкторская документация. Требования единой системы конструкторской документации и системы проектной документации для строительства </w:t>
            </w:r>
          </w:p>
        </w:tc>
        <w:tc>
          <w:tcPr>
            <w:tcW w:w="1134"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rsidTr="00D56339">
        <w:trPr>
          <w:trHeight w:val="20"/>
        </w:trPr>
        <w:tc>
          <w:tcPr>
            <w:tcW w:w="2235" w:type="dxa"/>
            <w:vMerge/>
          </w:tcPr>
          <w:p w:rsidR="00324B00" w:rsidRPr="00FD2C96" w:rsidRDefault="00324B00" w:rsidP="006E18B2">
            <w:pPr>
              <w:spacing w:after="0" w:line="240" w:lineRule="auto"/>
              <w:contextualSpacing/>
              <w:rPr>
                <w:rFonts w:ascii="Times New Roman" w:hAnsi="Times New Roman"/>
                <w:b/>
                <w:color w:val="000000" w:themeColor="text1"/>
                <w:sz w:val="24"/>
                <w:szCs w:val="24"/>
              </w:rPr>
            </w:pPr>
          </w:p>
        </w:tc>
        <w:tc>
          <w:tcPr>
            <w:tcW w:w="9355" w:type="dxa"/>
          </w:tcPr>
          <w:p w:rsidR="00324B00" w:rsidRPr="00FD2C96" w:rsidRDefault="00324B00" w:rsidP="006E18B2">
            <w:pPr>
              <w:pStyle w:val="Default"/>
              <w:contextualSpacing/>
              <w:rPr>
                <w:color w:val="000000" w:themeColor="text1"/>
              </w:rPr>
            </w:pPr>
            <w:r w:rsidRPr="00FD2C96">
              <w:rPr>
                <w:color w:val="000000" w:themeColor="text1"/>
              </w:rPr>
              <w:t xml:space="preserve">2.Оформление чертежей по государственным стандартам </w:t>
            </w:r>
          </w:p>
        </w:tc>
        <w:tc>
          <w:tcPr>
            <w:tcW w:w="1134"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rsidTr="00D56339">
        <w:trPr>
          <w:trHeight w:val="20"/>
        </w:trPr>
        <w:tc>
          <w:tcPr>
            <w:tcW w:w="2235" w:type="dxa"/>
            <w:vMerge/>
          </w:tcPr>
          <w:p w:rsidR="00324B00" w:rsidRPr="00FD2C96" w:rsidRDefault="00324B00" w:rsidP="006E18B2">
            <w:pPr>
              <w:spacing w:after="0" w:line="240" w:lineRule="auto"/>
              <w:contextualSpacing/>
              <w:rPr>
                <w:rFonts w:ascii="Times New Roman" w:hAnsi="Times New Roman"/>
                <w:b/>
                <w:color w:val="000000" w:themeColor="text1"/>
                <w:sz w:val="24"/>
                <w:szCs w:val="24"/>
              </w:rPr>
            </w:pPr>
          </w:p>
        </w:tc>
        <w:tc>
          <w:tcPr>
            <w:tcW w:w="9355" w:type="dxa"/>
          </w:tcPr>
          <w:p w:rsidR="00324B00" w:rsidRPr="00FD2C96" w:rsidRDefault="00324B00" w:rsidP="006E18B2">
            <w:pPr>
              <w:pStyle w:val="Default"/>
              <w:contextualSpacing/>
              <w:rPr>
                <w:color w:val="000000" w:themeColor="text1"/>
              </w:rPr>
            </w:pPr>
            <w:r w:rsidRPr="00FD2C96">
              <w:rPr>
                <w:color w:val="000000" w:themeColor="text1"/>
              </w:rPr>
              <w:t xml:space="preserve">3.Форматы чертежей, штампы, масштабы, линии чертежей, шрифты и надписи на чертежах </w:t>
            </w:r>
          </w:p>
        </w:tc>
        <w:tc>
          <w:tcPr>
            <w:tcW w:w="1134"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rsidTr="00D56339">
        <w:trPr>
          <w:trHeight w:val="20"/>
        </w:trPr>
        <w:tc>
          <w:tcPr>
            <w:tcW w:w="2235" w:type="dxa"/>
            <w:vMerge/>
          </w:tcPr>
          <w:p w:rsidR="00324B00" w:rsidRPr="00FD2C96" w:rsidRDefault="00324B00" w:rsidP="006E18B2">
            <w:pPr>
              <w:spacing w:after="0" w:line="240" w:lineRule="auto"/>
              <w:contextualSpacing/>
              <w:rPr>
                <w:rFonts w:ascii="Times New Roman" w:hAnsi="Times New Roman"/>
                <w:b/>
                <w:color w:val="000000" w:themeColor="text1"/>
                <w:sz w:val="24"/>
                <w:szCs w:val="24"/>
              </w:rPr>
            </w:pPr>
          </w:p>
        </w:tc>
        <w:tc>
          <w:tcPr>
            <w:tcW w:w="9355" w:type="dxa"/>
          </w:tcPr>
          <w:p w:rsidR="00324B00" w:rsidRPr="00FD2C96" w:rsidRDefault="00324B00" w:rsidP="006E18B2">
            <w:pPr>
              <w:pStyle w:val="Default"/>
              <w:contextualSpacing/>
              <w:rPr>
                <w:color w:val="000000" w:themeColor="text1"/>
              </w:rPr>
            </w:pPr>
            <w:r w:rsidRPr="00FD2C96">
              <w:rPr>
                <w:color w:val="000000" w:themeColor="text1"/>
              </w:rPr>
              <w:t xml:space="preserve">4.Масштабы: числовые, графические. Графические масштабы: линейные, поперечные, угловые </w:t>
            </w:r>
          </w:p>
        </w:tc>
        <w:tc>
          <w:tcPr>
            <w:tcW w:w="1134"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rsidTr="00D56339">
        <w:trPr>
          <w:trHeight w:val="20"/>
        </w:trPr>
        <w:tc>
          <w:tcPr>
            <w:tcW w:w="2235" w:type="dxa"/>
            <w:vMerge/>
          </w:tcPr>
          <w:p w:rsidR="00324B00" w:rsidRPr="00FD2C96" w:rsidRDefault="00324B00" w:rsidP="006E18B2">
            <w:pPr>
              <w:spacing w:after="0" w:line="240" w:lineRule="auto"/>
              <w:contextualSpacing/>
              <w:rPr>
                <w:rFonts w:ascii="Times New Roman" w:hAnsi="Times New Roman"/>
                <w:b/>
                <w:color w:val="000000" w:themeColor="text1"/>
                <w:sz w:val="24"/>
                <w:szCs w:val="24"/>
              </w:rPr>
            </w:pPr>
          </w:p>
        </w:tc>
        <w:tc>
          <w:tcPr>
            <w:tcW w:w="9355" w:type="dxa"/>
          </w:tcPr>
          <w:p w:rsidR="00324B00" w:rsidRPr="00FD2C96" w:rsidRDefault="00324B00" w:rsidP="006E18B2">
            <w:pPr>
              <w:pStyle w:val="Default"/>
              <w:contextualSpacing/>
              <w:rPr>
                <w:color w:val="000000" w:themeColor="text1"/>
              </w:rPr>
            </w:pPr>
            <w:r w:rsidRPr="00FD2C96">
              <w:rPr>
                <w:color w:val="000000" w:themeColor="text1"/>
              </w:rPr>
              <w:t xml:space="preserve">5.Условные графические обозначения и изображения на строительных чертежах </w:t>
            </w:r>
          </w:p>
        </w:tc>
        <w:tc>
          <w:tcPr>
            <w:tcW w:w="1134"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rsidTr="00D56339">
        <w:trPr>
          <w:trHeight w:val="20"/>
        </w:trPr>
        <w:tc>
          <w:tcPr>
            <w:tcW w:w="2235" w:type="dxa"/>
            <w:vMerge/>
          </w:tcPr>
          <w:p w:rsidR="00324B00" w:rsidRPr="00FD2C96" w:rsidRDefault="00324B00" w:rsidP="006E18B2">
            <w:pPr>
              <w:spacing w:after="0" w:line="240" w:lineRule="auto"/>
              <w:contextualSpacing/>
              <w:rPr>
                <w:rFonts w:ascii="Times New Roman" w:hAnsi="Times New Roman"/>
                <w:b/>
                <w:color w:val="000000" w:themeColor="text1"/>
                <w:sz w:val="24"/>
                <w:szCs w:val="24"/>
              </w:rPr>
            </w:pPr>
          </w:p>
        </w:tc>
        <w:tc>
          <w:tcPr>
            <w:tcW w:w="9355" w:type="dxa"/>
            <w:vAlign w:val="bottom"/>
          </w:tcPr>
          <w:p w:rsidR="00324B00" w:rsidRPr="00FD2C96" w:rsidRDefault="00324B00"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6.Правила нанесения размеров на чертежах</w:t>
            </w:r>
            <w:r>
              <w:rPr>
                <w:rStyle w:val="42"/>
                <w:color w:val="000000" w:themeColor="text1"/>
                <w:sz w:val="24"/>
                <w:szCs w:val="24"/>
              </w:rPr>
              <w:t xml:space="preserve"> </w:t>
            </w:r>
            <w:r w:rsidRPr="00FD2C96">
              <w:rPr>
                <w:rStyle w:val="42"/>
                <w:color w:val="000000" w:themeColor="text1"/>
                <w:sz w:val="24"/>
                <w:szCs w:val="24"/>
              </w:rPr>
              <w:t>(ГОСТ 2.307-68). Правила нанесения линей</w:t>
            </w:r>
            <w:r w:rsidRPr="00FD2C96">
              <w:rPr>
                <w:rStyle w:val="42"/>
                <w:color w:val="000000" w:themeColor="text1"/>
                <w:sz w:val="24"/>
                <w:szCs w:val="24"/>
              </w:rPr>
              <w:softHyphen/>
              <w:t>ных размеров. Указание единиц измерения. Угловые размеры. Общее количество раз</w:t>
            </w:r>
            <w:r w:rsidRPr="00FD2C96">
              <w:rPr>
                <w:rStyle w:val="42"/>
                <w:color w:val="000000" w:themeColor="text1"/>
                <w:sz w:val="24"/>
                <w:szCs w:val="24"/>
              </w:rPr>
              <w:softHyphen/>
              <w:t>меров на чертежах</w:t>
            </w:r>
          </w:p>
        </w:tc>
        <w:tc>
          <w:tcPr>
            <w:tcW w:w="1134"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rsidTr="00D56339">
        <w:trPr>
          <w:trHeight w:val="20"/>
        </w:trPr>
        <w:tc>
          <w:tcPr>
            <w:tcW w:w="2235" w:type="dxa"/>
            <w:vMerge/>
          </w:tcPr>
          <w:p w:rsidR="00324B00" w:rsidRPr="00FD2C96" w:rsidRDefault="00324B00" w:rsidP="006E18B2">
            <w:pPr>
              <w:spacing w:after="0" w:line="240" w:lineRule="auto"/>
              <w:contextualSpacing/>
              <w:rPr>
                <w:rFonts w:ascii="Times New Roman" w:hAnsi="Times New Roman"/>
                <w:b/>
                <w:color w:val="000000" w:themeColor="text1"/>
                <w:sz w:val="24"/>
                <w:szCs w:val="24"/>
              </w:rPr>
            </w:pPr>
          </w:p>
        </w:tc>
        <w:tc>
          <w:tcPr>
            <w:tcW w:w="9355" w:type="dxa"/>
            <w:vAlign w:val="center"/>
          </w:tcPr>
          <w:p w:rsidR="00324B00" w:rsidRPr="00FD2C96" w:rsidRDefault="00324B00"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7.Правила нанесения размера прямолинейного отрезка. Размерные и выносные линии</w:t>
            </w:r>
          </w:p>
        </w:tc>
        <w:tc>
          <w:tcPr>
            <w:tcW w:w="1134"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rsidTr="00D56339">
        <w:trPr>
          <w:trHeight w:val="20"/>
        </w:trPr>
        <w:tc>
          <w:tcPr>
            <w:tcW w:w="2235" w:type="dxa"/>
            <w:vMerge/>
          </w:tcPr>
          <w:p w:rsidR="00324B00" w:rsidRPr="00FD2C96" w:rsidRDefault="00324B00" w:rsidP="006E18B2">
            <w:pPr>
              <w:spacing w:after="0" w:line="240" w:lineRule="auto"/>
              <w:contextualSpacing/>
              <w:rPr>
                <w:rFonts w:ascii="Times New Roman" w:hAnsi="Times New Roman"/>
                <w:b/>
                <w:color w:val="000000" w:themeColor="text1"/>
                <w:sz w:val="24"/>
                <w:szCs w:val="24"/>
              </w:rPr>
            </w:pPr>
          </w:p>
        </w:tc>
        <w:tc>
          <w:tcPr>
            <w:tcW w:w="9355" w:type="dxa"/>
            <w:vAlign w:val="bottom"/>
          </w:tcPr>
          <w:p w:rsidR="00324B00" w:rsidRPr="00FD2C96" w:rsidRDefault="00324B00"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8.Форма и размеры стрелок на концах размерных линий. Замена стрелок при недостатке места</w:t>
            </w:r>
          </w:p>
        </w:tc>
        <w:tc>
          <w:tcPr>
            <w:tcW w:w="1134"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rsidTr="00D56339">
        <w:trPr>
          <w:trHeight w:val="20"/>
        </w:trPr>
        <w:tc>
          <w:tcPr>
            <w:tcW w:w="2235" w:type="dxa"/>
            <w:vMerge/>
          </w:tcPr>
          <w:p w:rsidR="00324B00" w:rsidRPr="00FD2C96" w:rsidRDefault="00324B00" w:rsidP="006E18B2">
            <w:pPr>
              <w:spacing w:after="0" w:line="240" w:lineRule="auto"/>
              <w:contextualSpacing/>
              <w:rPr>
                <w:rFonts w:ascii="Times New Roman" w:hAnsi="Times New Roman"/>
                <w:b/>
                <w:color w:val="000000" w:themeColor="text1"/>
                <w:sz w:val="24"/>
                <w:szCs w:val="24"/>
              </w:rPr>
            </w:pPr>
          </w:p>
        </w:tc>
        <w:tc>
          <w:tcPr>
            <w:tcW w:w="9355" w:type="dxa"/>
            <w:vAlign w:val="bottom"/>
          </w:tcPr>
          <w:p w:rsidR="00324B00" w:rsidRPr="00FD2C96" w:rsidRDefault="00324B00"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9.Правила нанесения размерных чисел на чертеже. Нанесение размерных чисел в шах</w:t>
            </w:r>
            <w:r w:rsidRPr="00FD2C96">
              <w:rPr>
                <w:rStyle w:val="42"/>
                <w:color w:val="000000" w:themeColor="text1"/>
                <w:sz w:val="24"/>
                <w:szCs w:val="24"/>
              </w:rPr>
              <w:softHyphen/>
              <w:t>матном порядке. Нанесение размерных чисел при недостатке места на чертеже</w:t>
            </w:r>
          </w:p>
        </w:tc>
        <w:tc>
          <w:tcPr>
            <w:tcW w:w="1134"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rsidTr="00D56339">
        <w:trPr>
          <w:trHeight w:val="20"/>
        </w:trPr>
        <w:tc>
          <w:tcPr>
            <w:tcW w:w="2235" w:type="dxa"/>
            <w:vMerge/>
          </w:tcPr>
          <w:p w:rsidR="00324B00" w:rsidRPr="00FD2C96" w:rsidRDefault="00324B00" w:rsidP="006E18B2">
            <w:pPr>
              <w:spacing w:after="0" w:line="240" w:lineRule="auto"/>
              <w:contextualSpacing/>
              <w:rPr>
                <w:rFonts w:ascii="Times New Roman" w:hAnsi="Times New Roman"/>
                <w:b/>
                <w:iCs/>
                <w:color w:val="000000" w:themeColor="text1"/>
                <w:sz w:val="24"/>
                <w:szCs w:val="24"/>
              </w:rPr>
            </w:pPr>
          </w:p>
        </w:tc>
        <w:tc>
          <w:tcPr>
            <w:tcW w:w="9355" w:type="dxa"/>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sidRPr="00FD2C96">
              <w:rPr>
                <w:rFonts w:ascii="Times New Roman" w:hAnsi="Times New Roman"/>
                <w:b/>
                <w:bCs/>
                <w:color w:val="000000" w:themeColor="text1"/>
                <w:sz w:val="24"/>
                <w:szCs w:val="24"/>
              </w:rPr>
              <w:t>Тематика практических занятий и лабораторных работ</w:t>
            </w:r>
          </w:p>
        </w:tc>
        <w:tc>
          <w:tcPr>
            <w:tcW w:w="1134" w:type="dxa"/>
            <w:shd w:val="clear" w:color="auto" w:fill="FFFFFF" w:themeFill="background1"/>
            <w:vAlign w:val="center"/>
          </w:tcPr>
          <w:p w:rsidR="00324B00" w:rsidRPr="00324B00"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324B00">
              <w:rPr>
                <w:rFonts w:ascii="Times New Roman" w:hAnsi="Times New Roman"/>
                <w:b/>
                <w:color w:val="000000" w:themeColor="text1"/>
                <w:sz w:val="24"/>
                <w:szCs w:val="24"/>
              </w:rPr>
              <w:t>2</w:t>
            </w:r>
          </w:p>
        </w:tc>
        <w:tc>
          <w:tcPr>
            <w:tcW w:w="1843"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rsidTr="00324B00">
        <w:trPr>
          <w:trHeight w:val="382"/>
        </w:trPr>
        <w:tc>
          <w:tcPr>
            <w:tcW w:w="2235" w:type="dxa"/>
            <w:vMerge/>
          </w:tcPr>
          <w:p w:rsidR="00324B00" w:rsidRPr="00FD2C96" w:rsidRDefault="00324B00" w:rsidP="006E18B2">
            <w:pPr>
              <w:spacing w:after="0" w:line="240" w:lineRule="auto"/>
              <w:contextualSpacing/>
              <w:rPr>
                <w:rFonts w:ascii="Times New Roman" w:hAnsi="Times New Roman"/>
                <w:b/>
                <w:iCs/>
                <w:color w:val="000000" w:themeColor="text1"/>
                <w:sz w:val="24"/>
                <w:szCs w:val="24"/>
              </w:rPr>
            </w:pPr>
          </w:p>
        </w:tc>
        <w:tc>
          <w:tcPr>
            <w:tcW w:w="9355" w:type="dxa"/>
          </w:tcPr>
          <w:p w:rsidR="00324B00" w:rsidRPr="00FD2C96" w:rsidRDefault="00324B00" w:rsidP="006E18B2">
            <w:pPr>
              <w:pStyle w:val="Default"/>
              <w:contextualSpacing/>
              <w:rPr>
                <w:color w:val="000000" w:themeColor="text1"/>
              </w:rPr>
            </w:pPr>
            <w:r>
              <w:rPr>
                <w:color w:val="000000" w:themeColor="text1"/>
              </w:rPr>
              <w:t>Практическое занятие №1 Линии чертежа. Шрифт</w:t>
            </w:r>
          </w:p>
          <w:p w:rsidR="00324B00" w:rsidRPr="00FD2C96" w:rsidRDefault="00324B00" w:rsidP="006E18B2">
            <w:pPr>
              <w:pStyle w:val="Default"/>
              <w:contextualSpacing/>
              <w:rPr>
                <w:color w:val="000000" w:themeColor="text1"/>
              </w:rPr>
            </w:pPr>
          </w:p>
        </w:tc>
        <w:tc>
          <w:tcPr>
            <w:tcW w:w="1134" w:type="dxa"/>
            <w:shd w:val="clear" w:color="auto" w:fill="FFFFFF" w:themeFill="background1"/>
            <w:vAlign w:val="center"/>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rsidTr="00D56339">
        <w:trPr>
          <w:trHeight w:val="319"/>
        </w:trPr>
        <w:tc>
          <w:tcPr>
            <w:tcW w:w="2235" w:type="dxa"/>
            <w:vMerge/>
          </w:tcPr>
          <w:p w:rsidR="00324B00" w:rsidRPr="00FD2C96" w:rsidRDefault="00324B00" w:rsidP="006E18B2">
            <w:pPr>
              <w:spacing w:after="0" w:line="240" w:lineRule="auto"/>
              <w:contextualSpacing/>
              <w:rPr>
                <w:rFonts w:ascii="Times New Roman" w:hAnsi="Times New Roman"/>
                <w:b/>
                <w:iCs/>
                <w:color w:val="000000" w:themeColor="text1"/>
                <w:sz w:val="24"/>
                <w:szCs w:val="24"/>
              </w:rPr>
            </w:pPr>
          </w:p>
        </w:tc>
        <w:tc>
          <w:tcPr>
            <w:tcW w:w="9355" w:type="dxa"/>
          </w:tcPr>
          <w:p w:rsidR="00324B00" w:rsidRPr="00FD2C96" w:rsidRDefault="00324B00" w:rsidP="006E18B2">
            <w:pPr>
              <w:pStyle w:val="afffff9"/>
              <w:contextualSpacing/>
              <w:rPr>
                <w:rFonts w:ascii="Times New Roman" w:hAnsi="Times New Roman"/>
                <w:color w:val="000000" w:themeColor="text1"/>
                <w:sz w:val="24"/>
                <w:szCs w:val="24"/>
              </w:rPr>
            </w:pPr>
            <w:r w:rsidRPr="00FD2C96">
              <w:rPr>
                <w:rFonts w:ascii="Times New Roman" w:hAnsi="Times New Roman"/>
                <w:color w:val="000000" w:themeColor="text1"/>
                <w:sz w:val="24"/>
                <w:szCs w:val="24"/>
              </w:rPr>
              <w:t>Практическое  занятие</w:t>
            </w:r>
            <w:r>
              <w:rPr>
                <w:rFonts w:ascii="Times New Roman" w:hAnsi="Times New Roman"/>
                <w:color w:val="000000" w:themeColor="text1"/>
                <w:sz w:val="24"/>
                <w:szCs w:val="24"/>
              </w:rPr>
              <w:t xml:space="preserve"> №2 </w:t>
            </w:r>
            <w:r>
              <w:rPr>
                <w:rStyle w:val="42"/>
                <w:color w:val="000000" w:themeColor="text1"/>
                <w:sz w:val="24"/>
                <w:szCs w:val="24"/>
              </w:rPr>
              <w:t>Выполнение черте</w:t>
            </w:r>
            <w:r w:rsidRPr="00FD2C96">
              <w:rPr>
                <w:rStyle w:val="42"/>
                <w:color w:val="000000" w:themeColor="text1"/>
                <w:sz w:val="24"/>
                <w:szCs w:val="24"/>
              </w:rPr>
              <w:t>жа детали (по выбору преподавателя) на листе фо</w:t>
            </w:r>
            <w:r>
              <w:rPr>
                <w:rStyle w:val="42"/>
                <w:color w:val="000000" w:themeColor="text1"/>
                <w:sz w:val="24"/>
                <w:szCs w:val="24"/>
              </w:rPr>
              <w:t>рмата А4 с нанесе</w:t>
            </w:r>
            <w:r>
              <w:rPr>
                <w:rStyle w:val="42"/>
                <w:color w:val="000000" w:themeColor="text1"/>
                <w:sz w:val="24"/>
                <w:szCs w:val="24"/>
              </w:rPr>
              <w:softHyphen/>
              <w:t>нием размеров</w:t>
            </w:r>
          </w:p>
        </w:tc>
        <w:tc>
          <w:tcPr>
            <w:tcW w:w="1134" w:type="dxa"/>
            <w:shd w:val="clear" w:color="auto" w:fill="FFFFFF" w:themeFill="background1"/>
            <w:vAlign w:val="center"/>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BE12F7" w:rsidTr="00D56339">
        <w:trPr>
          <w:trHeight w:val="518"/>
        </w:trPr>
        <w:tc>
          <w:tcPr>
            <w:tcW w:w="2235" w:type="dxa"/>
            <w:vMerge/>
          </w:tcPr>
          <w:p w:rsidR="00324B00" w:rsidRPr="00FD2C96" w:rsidRDefault="00324B00" w:rsidP="006E18B2">
            <w:pPr>
              <w:spacing w:after="0" w:line="240" w:lineRule="auto"/>
              <w:contextualSpacing/>
              <w:rPr>
                <w:rFonts w:ascii="Times New Roman" w:hAnsi="Times New Roman"/>
                <w:b/>
                <w:iCs/>
                <w:color w:val="000000" w:themeColor="text1"/>
                <w:sz w:val="24"/>
                <w:szCs w:val="24"/>
              </w:rPr>
            </w:pPr>
          </w:p>
        </w:tc>
        <w:tc>
          <w:tcPr>
            <w:tcW w:w="9355" w:type="dxa"/>
          </w:tcPr>
          <w:p w:rsidR="00324B00" w:rsidRPr="00FD2C96" w:rsidRDefault="00324B00" w:rsidP="006E18B2">
            <w:pPr>
              <w:pStyle w:val="afffff9"/>
              <w:contextualSpacing/>
              <w:jc w:val="both"/>
              <w:rPr>
                <w:rFonts w:ascii="Times New Roman" w:hAnsi="Times New Roman"/>
                <w:b/>
                <w:color w:val="000000" w:themeColor="text1"/>
                <w:sz w:val="24"/>
                <w:szCs w:val="24"/>
              </w:rPr>
            </w:pPr>
            <w:r w:rsidRPr="00FD2C96">
              <w:rPr>
                <w:rFonts w:ascii="Times New Roman" w:hAnsi="Times New Roman"/>
                <w:b/>
                <w:color w:val="000000" w:themeColor="text1"/>
                <w:sz w:val="24"/>
                <w:szCs w:val="24"/>
              </w:rPr>
              <w:t>Самостоятельная работа обучающихся.</w:t>
            </w:r>
          </w:p>
          <w:p w:rsidR="00324B00" w:rsidRPr="00FD2C96" w:rsidRDefault="00324B00" w:rsidP="006E18B2">
            <w:pPr>
              <w:pStyle w:val="afffff9"/>
              <w:contextualSpacing/>
              <w:jc w:val="both"/>
              <w:rPr>
                <w:rFonts w:ascii="Times New Roman" w:hAnsi="Times New Roman"/>
                <w:color w:val="000000" w:themeColor="text1"/>
                <w:sz w:val="24"/>
                <w:szCs w:val="24"/>
              </w:rPr>
            </w:pPr>
            <w:r w:rsidRPr="00FD2C96">
              <w:rPr>
                <w:rFonts w:ascii="Times New Roman" w:hAnsi="Times New Roman"/>
                <w:color w:val="000000" w:themeColor="text1"/>
                <w:sz w:val="24"/>
                <w:szCs w:val="24"/>
              </w:rPr>
              <w:t>Определяется при формировании рабочей программы</w:t>
            </w:r>
          </w:p>
        </w:tc>
        <w:tc>
          <w:tcPr>
            <w:tcW w:w="1134" w:type="dxa"/>
            <w:shd w:val="clear" w:color="auto" w:fill="FFFFFF" w:themeFill="background1"/>
            <w:vAlign w:val="center"/>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w:t>
            </w:r>
          </w:p>
        </w:tc>
        <w:tc>
          <w:tcPr>
            <w:tcW w:w="1843" w:type="dxa"/>
            <w:vMerge/>
            <w:shd w:val="clear" w:color="auto" w:fill="FFFFFF" w:themeFill="background1"/>
          </w:tcPr>
          <w:p w:rsidR="00324B00"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A0DA2" w:rsidRPr="00BE12F7" w:rsidTr="00090A18">
        <w:trPr>
          <w:trHeight w:val="231"/>
        </w:trPr>
        <w:tc>
          <w:tcPr>
            <w:tcW w:w="11590" w:type="dxa"/>
            <w:gridSpan w:val="2"/>
          </w:tcPr>
          <w:p w:rsidR="007A0DA2" w:rsidRPr="007A0DA2" w:rsidRDefault="007A0DA2" w:rsidP="006E18B2">
            <w:pPr>
              <w:pStyle w:val="afffff9"/>
              <w:contextualSpacing/>
              <w:jc w:val="center"/>
              <w:rPr>
                <w:rStyle w:val="42"/>
                <w:b/>
                <w:color w:val="000000" w:themeColor="text1"/>
                <w:sz w:val="24"/>
                <w:szCs w:val="24"/>
              </w:rPr>
            </w:pPr>
            <w:r w:rsidRPr="007A0DA2">
              <w:rPr>
                <w:rStyle w:val="42"/>
                <w:b/>
                <w:color w:val="000000" w:themeColor="text1"/>
                <w:sz w:val="24"/>
                <w:szCs w:val="24"/>
              </w:rPr>
              <w:lastRenderedPageBreak/>
              <w:t>Раздел 2.</w:t>
            </w:r>
          </w:p>
          <w:p w:rsidR="007A0DA2" w:rsidRPr="007A0DA2"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7A0DA2">
              <w:rPr>
                <w:rStyle w:val="42"/>
                <w:b/>
                <w:color w:val="000000" w:themeColor="text1"/>
                <w:sz w:val="24"/>
                <w:szCs w:val="24"/>
              </w:rPr>
              <w:t>Геометрические построения на чертежах</w:t>
            </w:r>
          </w:p>
        </w:tc>
        <w:tc>
          <w:tcPr>
            <w:tcW w:w="1134" w:type="dxa"/>
            <w:shd w:val="clear" w:color="auto" w:fill="FFFFFF" w:themeFill="background1"/>
            <w:vAlign w:val="center"/>
          </w:tcPr>
          <w:p w:rsidR="007A0DA2" w:rsidRPr="009B2F9E"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B2F9E">
              <w:rPr>
                <w:rFonts w:ascii="Times New Roman" w:hAnsi="Times New Roman"/>
                <w:b/>
                <w:color w:val="000000" w:themeColor="text1"/>
                <w:sz w:val="24"/>
                <w:szCs w:val="24"/>
              </w:rPr>
              <w:t>4</w:t>
            </w:r>
          </w:p>
        </w:tc>
        <w:tc>
          <w:tcPr>
            <w:tcW w:w="1843" w:type="dxa"/>
            <w:shd w:val="clear" w:color="auto" w:fill="FFFFFF" w:themeFill="background1"/>
          </w:tcPr>
          <w:p w:rsidR="007A0DA2" w:rsidRPr="00FD2C96"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9B2F9E">
        <w:trPr>
          <w:trHeight w:val="270"/>
        </w:trPr>
        <w:tc>
          <w:tcPr>
            <w:tcW w:w="2235" w:type="dxa"/>
            <w:vMerge w:val="restart"/>
          </w:tcPr>
          <w:p w:rsidR="009B2F9E" w:rsidRPr="00FD2C96" w:rsidRDefault="009B2F9E" w:rsidP="006E18B2">
            <w:pPr>
              <w:pStyle w:val="80"/>
              <w:shd w:val="clear" w:color="auto" w:fill="auto"/>
              <w:spacing w:after="0" w:line="240" w:lineRule="auto"/>
              <w:ind w:firstLine="0"/>
              <w:contextualSpacing/>
              <w:rPr>
                <w:color w:val="000000" w:themeColor="text1"/>
                <w:sz w:val="24"/>
                <w:szCs w:val="24"/>
              </w:rPr>
            </w:pPr>
            <w:r w:rsidRPr="00FD2C96">
              <w:rPr>
                <w:rStyle w:val="42"/>
                <w:color w:val="000000" w:themeColor="text1"/>
                <w:sz w:val="24"/>
                <w:szCs w:val="24"/>
              </w:rPr>
              <w:t>Тема 2.1.</w:t>
            </w:r>
          </w:p>
          <w:p w:rsidR="009B2F9E" w:rsidRPr="00FD2C96" w:rsidRDefault="009B2F9E" w:rsidP="006E18B2">
            <w:pPr>
              <w:pStyle w:val="afffff9"/>
              <w:contextualSpacing/>
              <w:jc w:val="center"/>
              <w:rPr>
                <w:rStyle w:val="42"/>
                <w:color w:val="000000" w:themeColor="text1"/>
                <w:sz w:val="24"/>
                <w:szCs w:val="24"/>
              </w:rPr>
            </w:pPr>
            <w:r w:rsidRPr="00FD2C96">
              <w:rPr>
                <w:rStyle w:val="42"/>
                <w:color w:val="000000" w:themeColor="text1"/>
                <w:sz w:val="24"/>
                <w:szCs w:val="24"/>
              </w:rPr>
              <w:t>Геометрические построения на чертежах.</w:t>
            </w:r>
          </w:p>
        </w:tc>
        <w:tc>
          <w:tcPr>
            <w:tcW w:w="9355" w:type="dxa"/>
            <w:vAlign w:val="center"/>
          </w:tcPr>
          <w:p w:rsidR="009B2F9E" w:rsidRPr="00FD2C96" w:rsidRDefault="009B2F9E" w:rsidP="009B2F9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sidRPr="00FD2C96">
              <w:rPr>
                <w:rFonts w:ascii="Times New Roman" w:hAnsi="Times New Roman"/>
                <w:b/>
                <w:bCs/>
                <w:color w:val="000000" w:themeColor="text1"/>
                <w:sz w:val="24"/>
                <w:szCs w:val="24"/>
              </w:rPr>
              <w:t>Содержание учебного материала</w:t>
            </w:r>
          </w:p>
        </w:tc>
        <w:tc>
          <w:tcPr>
            <w:tcW w:w="1134" w:type="dxa"/>
            <w:vMerge w:val="restart"/>
            <w:shd w:val="clear" w:color="auto" w:fill="FFFFFF" w:themeFill="background1"/>
            <w:vAlign w:val="center"/>
          </w:tcPr>
          <w:p w:rsidR="009B2F9E" w:rsidRPr="009B2F9E"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B2F9E">
              <w:rPr>
                <w:rFonts w:ascii="Times New Roman" w:hAnsi="Times New Roman"/>
                <w:b/>
                <w:color w:val="000000" w:themeColor="text1"/>
                <w:sz w:val="24"/>
                <w:szCs w:val="24"/>
              </w:rPr>
              <w:t>4</w:t>
            </w:r>
          </w:p>
        </w:tc>
        <w:tc>
          <w:tcPr>
            <w:tcW w:w="1843" w:type="dxa"/>
            <w:vMerge w:val="restart"/>
            <w:shd w:val="clear" w:color="auto" w:fill="FFFFFF" w:themeFill="background1"/>
          </w:tcPr>
          <w:p w:rsidR="009B2F9E" w:rsidRPr="00D56339"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Pr>
                <w:rFonts w:ascii="Times New Roman" w:hAnsi="Times New Roman"/>
                <w:iCs/>
                <w:color w:val="000000" w:themeColor="text1"/>
                <w:sz w:val="24"/>
                <w:szCs w:val="24"/>
              </w:rPr>
              <w:t xml:space="preserve"> </w:t>
            </w:r>
            <w:r w:rsidRPr="00D56339">
              <w:rPr>
                <w:rFonts w:ascii="Times New Roman" w:hAnsi="Times New Roman"/>
                <w:iCs/>
                <w:color w:val="000000" w:themeColor="text1"/>
                <w:sz w:val="24"/>
                <w:szCs w:val="24"/>
              </w:rPr>
              <w:t>ОК 1,2,9,10</w:t>
            </w:r>
          </w:p>
          <w:p w:rsidR="009B2F9E" w:rsidRPr="00D56339"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1.1, ПК 1.3</w:t>
            </w:r>
          </w:p>
          <w:p w:rsidR="009B2F9E" w:rsidRPr="00D56339"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1.4, ПК 2.1</w:t>
            </w:r>
          </w:p>
          <w:p w:rsidR="009B2F9E" w:rsidRPr="00D56339"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3.1, ПК 4.1</w:t>
            </w:r>
          </w:p>
          <w:p w:rsidR="009B2F9E" w:rsidRPr="00D56339"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5.1, ПК 6.1</w:t>
            </w:r>
          </w:p>
          <w:p w:rsidR="009B2F9E" w:rsidRPr="00D56339"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7.1</w:t>
            </w:r>
          </w:p>
        </w:tc>
      </w:tr>
      <w:tr w:rsidR="009B2F9E" w:rsidRPr="00BE12F7" w:rsidTr="00D56339">
        <w:trPr>
          <w:trHeight w:val="231"/>
        </w:trPr>
        <w:tc>
          <w:tcPr>
            <w:tcW w:w="2235" w:type="dxa"/>
            <w:vMerge/>
          </w:tcPr>
          <w:p w:rsidR="009B2F9E" w:rsidRPr="00FD2C96" w:rsidRDefault="009B2F9E" w:rsidP="006E18B2">
            <w:pPr>
              <w:pStyle w:val="afffff9"/>
              <w:contextualSpacing/>
              <w:jc w:val="center"/>
              <w:rPr>
                <w:rStyle w:val="42"/>
                <w:color w:val="000000" w:themeColor="text1"/>
                <w:sz w:val="24"/>
                <w:szCs w:val="24"/>
              </w:rPr>
            </w:pPr>
          </w:p>
        </w:tc>
        <w:tc>
          <w:tcPr>
            <w:tcW w:w="9355" w:type="dxa"/>
            <w:vAlign w:val="center"/>
          </w:tcPr>
          <w:p w:rsidR="009B2F9E" w:rsidRPr="00FD2C96" w:rsidRDefault="009B2F9E"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1.</w:t>
            </w:r>
            <w:r>
              <w:rPr>
                <w:rStyle w:val="42"/>
                <w:color w:val="000000" w:themeColor="text1"/>
                <w:sz w:val="24"/>
                <w:szCs w:val="24"/>
              </w:rPr>
              <w:t xml:space="preserve"> </w:t>
            </w:r>
            <w:r w:rsidRPr="00FD2C96">
              <w:rPr>
                <w:rStyle w:val="42"/>
                <w:color w:val="000000" w:themeColor="text1"/>
                <w:sz w:val="24"/>
                <w:szCs w:val="24"/>
              </w:rPr>
              <w:t>Основные инструменты и принадлежности для выполнения чертежей</w:t>
            </w:r>
          </w:p>
        </w:tc>
        <w:tc>
          <w:tcPr>
            <w:tcW w:w="1134" w:type="dxa"/>
            <w:vMerge/>
            <w:shd w:val="clear" w:color="auto" w:fill="FFFFFF" w:themeFill="background1"/>
            <w:vAlign w:val="center"/>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D56339">
        <w:trPr>
          <w:trHeight w:val="231"/>
        </w:trPr>
        <w:tc>
          <w:tcPr>
            <w:tcW w:w="2235" w:type="dxa"/>
            <w:vMerge/>
          </w:tcPr>
          <w:p w:rsidR="009B2F9E" w:rsidRPr="00FD2C96" w:rsidRDefault="009B2F9E" w:rsidP="006E18B2">
            <w:pPr>
              <w:pStyle w:val="afffff9"/>
              <w:contextualSpacing/>
              <w:jc w:val="center"/>
              <w:rPr>
                <w:rStyle w:val="42"/>
                <w:color w:val="000000" w:themeColor="text1"/>
                <w:sz w:val="24"/>
                <w:szCs w:val="24"/>
              </w:rPr>
            </w:pPr>
          </w:p>
        </w:tc>
        <w:tc>
          <w:tcPr>
            <w:tcW w:w="9355" w:type="dxa"/>
            <w:vAlign w:val="center"/>
          </w:tcPr>
          <w:p w:rsidR="009B2F9E" w:rsidRPr="00FD2C96" w:rsidRDefault="009B2F9E"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2.</w:t>
            </w:r>
            <w:r>
              <w:rPr>
                <w:rStyle w:val="42"/>
                <w:color w:val="000000" w:themeColor="text1"/>
                <w:sz w:val="24"/>
                <w:szCs w:val="24"/>
              </w:rPr>
              <w:t xml:space="preserve"> </w:t>
            </w:r>
            <w:r w:rsidRPr="00FD2C96">
              <w:rPr>
                <w:rStyle w:val="42"/>
                <w:color w:val="000000" w:themeColor="text1"/>
                <w:sz w:val="24"/>
                <w:szCs w:val="24"/>
              </w:rPr>
              <w:t>Изображения точек и прямых линий</w:t>
            </w:r>
          </w:p>
        </w:tc>
        <w:tc>
          <w:tcPr>
            <w:tcW w:w="1134" w:type="dxa"/>
            <w:vMerge/>
            <w:shd w:val="clear" w:color="auto" w:fill="FFFFFF" w:themeFill="background1"/>
            <w:vAlign w:val="center"/>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D56339">
        <w:trPr>
          <w:trHeight w:val="231"/>
        </w:trPr>
        <w:tc>
          <w:tcPr>
            <w:tcW w:w="2235" w:type="dxa"/>
            <w:vMerge/>
          </w:tcPr>
          <w:p w:rsidR="009B2F9E" w:rsidRPr="00FD2C96" w:rsidRDefault="009B2F9E" w:rsidP="006E18B2">
            <w:pPr>
              <w:pStyle w:val="afffff9"/>
              <w:contextualSpacing/>
              <w:jc w:val="center"/>
              <w:rPr>
                <w:rStyle w:val="42"/>
                <w:color w:val="000000" w:themeColor="text1"/>
                <w:sz w:val="24"/>
                <w:szCs w:val="24"/>
              </w:rPr>
            </w:pPr>
          </w:p>
        </w:tc>
        <w:tc>
          <w:tcPr>
            <w:tcW w:w="9355" w:type="dxa"/>
            <w:vAlign w:val="bottom"/>
          </w:tcPr>
          <w:p w:rsidR="009B2F9E" w:rsidRPr="00FD2C96" w:rsidRDefault="009B2F9E"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3.</w:t>
            </w:r>
            <w:r>
              <w:rPr>
                <w:rStyle w:val="42"/>
                <w:color w:val="000000" w:themeColor="text1"/>
                <w:sz w:val="24"/>
                <w:szCs w:val="24"/>
              </w:rPr>
              <w:t xml:space="preserve"> </w:t>
            </w:r>
            <w:r w:rsidRPr="00FD2C96">
              <w:rPr>
                <w:rStyle w:val="42"/>
                <w:color w:val="000000" w:themeColor="text1"/>
                <w:sz w:val="24"/>
                <w:szCs w:val="24"/>
              </w:rPr>
              <w:t>Изображение кривых линий</w:t>
            </w:r>
          </w:p>
        </w:tc>
        <w:tc>
          <w:tcPr>
            <w:tcW w:w="1134" w:type="dxa"/>
            <w:vMerge/>
            <w:shd w:val="clear" w:color="auto" w:fill="FFFFFF" w:themeFill="background1"/>
            <w:vAlign w:val="center"/>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D56339">
        <w:trPr>
          <w:trHeight w:val="231"/>
        </w:trPr>
        <w:tc>
          <w:tcPr>
            <w:tcW w:w="2235" w:type="dxa"/>
            <w:vMerge/>
          </w:tcPr>
          <w:p w:rsidR="009B2F9E" w:rsidRPr="00FD2C96" w:rsidRDefault="009B2F9E" w:rsidP="006E18B2">
            <w:pPr>
              <w:pStyle w:val="afffff9"/>
              <w:contextualSpacing/>
              <w:jc w:val="center"/>
              <w:rPr>
                <w:rStyle w:val="42"/>
                <w:color w:val="000000" w:themeColor="text1"/>
                <w:sz w:val="24"/>
                <w:szCs w:val="24"/>
              </w:rPr>
            </w:pPr>
          </w:p>
        </w:tc>
        <w:tc>
          <w:tcPr>
            <w:tcW w:w="9355" w:type="dxa"/>
            <w:vAlign w:val="bottom"/>
          </w:tcPr>
          <w:p w:rsidR="009B2F9E" w:rsidRPr="00FD2C96" w:rsidRDefault="009B2F9E"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4.</w:t>
            </w:r>
            <w:r>
              <w:rPr>
                <w:rStyle w:val="42"/>
                <w:color w:val="000000" w:themeColor="text1"/>
                <w:sz w:val="24"/>
                <w:szCs w:val="24"/>
              </w:rPr>
              <w:t xml:space="preserve"> </w:t>
            </w:r>
            <w:r w:rsidRPr="00FD2C96">
              <w:rPr>
                <w:rStyle w:val="42"/>
                <w:color w:val="000000" w:themeColor="text1"/>
                <w:sz w:val="24"/>
                <w:szCs w:val="24"/>
              </w:rPr>
              <w:t>Построения пересечения прямых. Пропорциональность. Деление отрезка, угла. Деление дуги. Прямолинейные характеристики дуги</w:t>
            </w:r>
          </w:p>
        </w:tc>
        <w:tc>
          <w:tcPr>
            <w:tcW w:w="1134" w:type="dxa"/>
            <w:vMerge/>
            <w:shd w:val="clear" w:color="auto" w:fill="FFFFFF" w:themeFill="background1"/>
            <w:vAlign w:val="center"/>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D56339">
        <w:trPr>
          <w:trHeight w:val="231"/>
        </w:trPr>
        <w:tc>
          <w:tcPr>
            <w:tcW w:w="2235" w:type="dxa"/>
            <w:vMerge/>
          </w:tcPr>
          <w:p w:rsidR="009B2F9E" w:rsidRPr="00FD2C96" w:rsidRDefault="009B2F9E" w:rsidP="006E18B2">
            <w:pPr>
              <w:pStyle w:val="afffff9"/>
              <w:contextualSpacing/>
              <w:jc w:val="center"/>
              <w:rPr>
                <w:rStyle w:val="42"/>
                <w:color w:val="000000" w:themeColor="text1"/>
                <w:sz w:val="24"/>
                <w:szCs w:val="24"/>
              </w:rPr>
            </w:pPr>
          </w:p>
        </w:tc>
        <w:tc>
          <w:tcPr>
            <w:tcW w:w="9355" w:type="dxa"/>
            <w:vAlign w:val="bottom"/>
          </w:tcPr>
          <w:p w:rsidR="009B2F9E" w:rsidRPr="00FD2C96" w:rsidRDefault="009B2F9E"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5.</w:t>
            </w:r>
            <w:r>
              <w:rPr>
                <w:rStyle w:val="42"/>
                <w:color w:val="000000" w:themeColor="text1"/>
                <w:sz w:val="24"/>
                <w:szCs w:val="24"/>
              </w:rPr>
              <w:t xml:space="preserve"> </w:t>
            </w:r>
            <w:r w:rsidRPr="00FD2C96">
              <w:rPr>
                <w:rStyle w:val="42"/>
                <w:color w:val="000000" w:themeColor="text1"/>
                <w:sz w:val="24"/>
                <w:szCs w:val="24"/>
              </w:rPr>
              <w:t>Сопряжения прямых и кривых линий, комбинаторика сопряжений. Правильные, полу- правильные, произвольные плоские фигуры</w:t>
            </w:r>
          </w:p>
        </w:tc>
        <w:tc>
          <w:tcPr>
            <w:tcW w:w="1134" w:type="dxa"/>
            <w:vMerge/>
            <w:shd w:val="clear" w:color="auto" w:fill="FFFFFF" w:themeFill="background1"/>
            <w:vAlign w:val="center"/>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D56339">
        <w:trPr>
          <w:trHeight w:val="624"/>
        </w:trPr>
        <w:tc>
          <w:tcPr>
            <w:tcW w:w="2235" w:type="dxa"/>
            <w:vMerge/>
          </w:tcPr>
          <w:p w:rsidR="009B2F9E" w:rsidRPr="00FD2C96" w:rsidRDefault="009B2F9E" w:rsidP="006E18B2">
            <w:pPr>
              <w:pStyle w:val="afffff9"/>
              <w:contextualSpacing/>
              <w:jc w:val="center"/>
              <w:rPr>
                <w:rStyle w:val="42"/>
                <w:color w:val="000000" w:themeColor="text1"/>
                <w:sz w:val="24"/>
                <w:szCs w:val="24"/>
              </w:rPr>
            </w:pPr>
          </w:p>
        </w:tc>
        <w:tc>
          <w:tcPr>
            <w:tcW w:w="9355" w:type="dxa"/>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sidRPr="00FD2C96">
              <w:rPr>
                <w:rStyle w:val="42"/>
                <w:color w:val="000000" w:themeColor="text1"/>
                <w:sz w:val="24"/>
                <w:szCs w:val="24"/>
              </w:rPr>
              <w:t>6.</w:t>
            </w:r>
            <w:r>
              <w:rPr>
                <w:rStyle w:val="42"/>
                <w:color w:val="000000" w:themeColor="text1"/>
                <w:sz w:val="24"/>
                <w:szCs w:val="24"/>
              </w:rPr>
              <w:t xml:space="preserve"> </w:t>
            </w:r>
            <w:r w:rsidRPr="00FD2C96">
              <w:rPr>
                <w:rStyle w:val="42"/>
                <w:color w:val="000000" w:themeColor="text1"/>
                <w:sz w:val="24"/>
                <w:szCs w:val="24"/>
              </w:rPr>
              <w:t>Циркульные и лекальные кривые. Соответствия в изображениях кривых и прямолиней</w:t>
            </w:r>
            <w:r w:rsidRPr="00FD2C96">
              <w:rPr>
                <w:rStyle w:val="42"/>
                <w:color w:val="000000" w:themeColor="text1"/>
                <w:sz w:val="24"/>
                <w:szCs w:val="24"/>
              </w:rPr>
              <w:softHyphen/>
              <w:t>ных фигур</w:t>
            </w:r>
          </w:p>
        </w:tc>
        <w:tc>
          <w:tcPr>
            <w:tcW w:w="1134" w:type="dxa"/>
            <w:vMerge/>
            <w:shd w:val="clear" w:color="auto" w:fill="FFFFFF" w:themeFill="background1"/>
            <w:vAlign w:val="center"/>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D56339">
        <w:trPr>
          <w:trHeight w:val="231"/>
        </w:trPr>
        <w:tc>
          <w:tcPr>
            <w:tcW w:w="2235" w:type="dxa"/>
            <w:vMerge/>
          </w:tcPr>
          <w:p w:rsidR="009B2F9E" w:rsidRPr="00FD2C96" w:rsidRDefault="009B2F9E" w:rsidP="006E18B2">
            <w:pPr>
              <w:pStyle w:val="afffff9"/>
              <w:contextualSpacing/>
              <w:jc w:val="center"/>
              <w:rPr>
                <w:rStyle w:val="42"/>
                <w:color w:val="000000" w:themeColor="text1"/>
                <w:sz w:val="24"/>
                <w:szCs w:val="24"/>
              </w:rPr>
            </w:pPr>
          </w:p>
        </w:tc>
        <w:tc>
          <w:tcPr>
            <w:tcW w:w="9355" w:type="dxa"/>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 </w:t>
            </w:r>
            <w:r w:rsidRPr="009B2F9E">
              <w:rPr>
                <w:rFonts w:ascii="Times New Roman" w:hAnsi="Times New Roman"/>
                <w:b/>
                <w:bCs/>
                <w:color w:val="000000" w:themeColor="text1"/>
                <w:sz w:val="24"/>
                <w:szCs w:val="24"/>
              </w:rPr>
              <w:t>В том числе,  практических занятий и лабораторных работ</w:t>
            </w:r>
          </w:p>
        </w:tc>
        <w:tc>
          <w:tcPr>
            <w:tcW w:w="1134" w:type="dxa"/>
            <w:shd w:val="clear" w:color="auto" w:fill="FFFFFF" w:themeFill="background1"/>
            <w:vAlign w:val="center"/>
          </w:tcPr>
          <w:p w:rsidR="009B2F9E" w:rsidRPr="009B2F9E"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B2F9E">
              <w:rPr>
                <w:rFonts w:ascii="Times New Roman" w:hAnsi="Times New Roman"/>
                <w:b/>
                <w:color w:val="000000" w:themeColor="text1"/>
                <w:sz w:val="24"/>
                <w:szCs w:val="24"/>
              </w:rPr>
              <w:t>2</w:t>
            </w: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9B2F9E">
        <w:trPr>
          <w:trHeight w:val="215"/>
        </w:trPr>
        <w:tc>
          <w:tcPr>
            <w:tcW w:w="2235" w:type="dxa"/>
            <w:vMerge/>
          </w:tcPr>
          <w:p w:rsidR="009B2F9E" w:rsidRPr="00FD2C96" w:rsidRDefault="009B2F9E" w:rsidP="006E18B2">
            <w:pPr>
              <w:pStyle w:val="afffff9"/>
              <w:contextualSpacing/>
              <w:jc w:val="center"/>
              <w:rPr>
                <w:rStyle w:val="42"/>
                <w:color w:val="000000" w:themeColor="text1"/>
                <w:sz w:val="24"/>
                <w:szCs w:val="24"/>
              </w:rPr>
            </w:pPr>
          </w:p>
        </w:tc>
        <w:tc>
          <w:tcPr>
            <w:tcW w:w="9355" w:type="dxa"/>
            <w:vAlign w:val="bottom"/>
          </w:tcPr>
          <w:p w:rsidR="009B2F9E"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sidRPr="00324B00">
              <w:rPr>
                <w:rFonts w:ascii="Times New Roman" w:hAnsi="Times New Roman"/>
                <w:color w:val="000000" w:themeColor="text1"/>
                <w:sz w:val="24"/>
                <w:szCs w:val="24"/>
              </w:rPr>
              <w:t xml:space="preserve">Практическое занятие №1 </w:t>
            </w:r>
            <w:r w:rsidR="009B2F9E" w:rsidRPr="00FD2C96">
              <w:rPr>
                <w:rFonts w:ascii="Times New Roman" w:hAnsi="Times New Roman"/>
                <w:color w:val="000000" w:themeColor="text1"/>
                <w:sz w:val="24"/>
                <w:szCs w:val="24"/>
              </w:rPr>
              <w:t>Выполнение чертежа плоской детали с применением геометрических построений</w:t>
            </w:r>
          </w:p>
        </w:tc>
        <w:tc>
          <w:tcPr>
            <w:tcW w:w="1134" w:type="dxa"/>
            <w:shd w:val="clear" w:color="auto" w:fill="FFFFFF" w:themeFill="background1"/>
            <w:vAlign w:val="center"/>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D56339">
        <w:trPr>
          <w:trHeight w:val="231"/>
        </w:trPr>
        <w:tc>
          <w:tcPr>
            <w:tcW w:w="2235" w:type="dxa"/>
            <w:vMerge/>
          </w:tcPr>
          <w:p w:rsidR="009B2F9E" w:rsidRPr="00FD2C96" w:rsidRDefault="009B2F9E" w:rsidP="006E18B2">
            <w:pPr>
              <w:pStyle w:val="afffff9"/>
              <w:contextualSpacing/>
              <w:jc w:val="center"/>
              <w:rPr>
                <w:rStyle w:val="42"/>
                <w:color w:val="000000" w:themeColor="text1"/>
                <w:sz w:val="24"/>
                <w:szCs w:val="24"/>
              </w:rPr>
            </w:pPr>
          </w:p>
        </w:tc>
        <w:tc>
          <w:tcPr>
            <w:tcW w:w="9355" w:type="dxa"/>
            <w:vAlign w:val="bottom"/>
          </w:tcPr>
          <w:p w:rsidR="009B2F9E"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Pr>
                <w:rFonts w:ascii="Times New Roman" w:hAnsi="Times New Roman"/>
                <w:color w:val="000000" w:themeColor="text1"/>
                <w:sz w:val="24"/>
                <w:szCs w:val="24"/>
              </w:rPr>
              <w:t xml:space="preserve">Практическое занятие №2 </w:t>
            </w:r>
            <w:r w:rsidRPr="00324B00">
              <w:rPr>
                <w:rFonts w:ascii="Times New Roman" w:hAnsi="Times New Roman"/>
                <w:color w:val="000000" w:themeColor="text1"/>
                <w:sz w:val="24"/>
                <w:szCs w:val="24"/>
              </w:rPr>
              <w:t xml:space="preserve"> </w:t>
            </w:r>
            <w:r w:rsidR="009B2F9E" w:rsidRPr="00FD2C96">
              <w:rPr>
                <w:rFonts w:ascii="Times New Roman" w:hAnsi="Times New Roman"/>
                <w:color w:val="000000" w:themeColor="text1"/>
                <w:sz w:val="24"/>
                <w:szCs w:val="24"/>
              </w:rPr>
              <w:t>Вычерчивание контура детали с построением сопряжений</w:t>
            </w:r>
          </w:p>
        </w:tc>
        <w:tc>
          <w:tcPr>
            <w:tcW w:w="1134" w:type="dxa"/>
            <w:shd w:val="clear" w:color="auto" w:fill="FFFFFF" w:themeFill="background1"/>
            <w:vAlign w:val="center"/>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D56339">
        <w:trPr>
          <w:trHeight w:val="231"/>
        </w:trPr>
        <w:tc>
          <w:tcPr>
            <w:tcW w:w="2235" w:type="dxa"/>
            <w:vMerge/>
          </w:tcPr>
          <w:p w:rsidR="009B2F9E" w:rsidRPr="00FD2C96" w:rsidRDefault="009B2F9E" w:rsidP="006E18B2">
            <w:pPr>
              <w:pStyle w:val="afffff9"/>
              <w:contextualSpacing/>
              <w:jc w:val="center"/>
              <w:rPr>
                <w:rStyle w:val="42"/>
                <w:color w:val="000000" w:themeColor="text1"/>
                <w:sz w:val="24"/>
                <w:szCs w:val="24"/>
              </w:rPr>
            </w:pPr>
          </w:p>
        </w:tc>
        <w:tc>
          <w:tcPr>
            <w:tcW w:w="9355" w:type="dxa"/>
          </w:tcPr>
          <w:p w:rsidR="009B2F9E" w:rsidRPr="00FD2C96" w:rsidRDefault="009B2F9E" w:rsidP="006E18B2">
            <w:pPr>
              <w:pStyle w:val="afffff9"/>
              <w:contextualSpacing/>
              <w:rPr>
                <w:rFonts w:ascii="Times New Roman" w:hAnsi="Times New Roman"/>
                <w:b/>
                <w:color w:val="000000" w:themeColor="text1"/>
                <w:sz w:val="24"/>
                <w:szCs w:val="24"/>
              </w:rPr>
            </w:pPr>
            <w:r w:rsidRPr="00FD2C96">
              <w:rPr>
                <w:rFonts w:ascii="Times New Roman" w:hAnsi="Times New Roman"/>
                <w:b/>
                <w:color w:val="000000" w:themeColor="text1"/>
                <w:sz w:val="24"/>
                <w:szCs w:val="24"/>
              </w:rPr>
              <w:t>Самостоятельная работа обучающихся.</w:t>
            </w:r>
          </w:p>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sidRPr="00FD2C96">
              <w:rPr>
                <w:rFonts w:ascii="Times New Roman" w:hAnsi="Times New Roman"/>
                <w:b/>
                <w:color w:val="000000" w:themeColor="text1"/>
                <w:sz w:val="24"/>
                <w:szCs w:val="24"/>
              </w:rPr>
              <w:t xml:space="preserve"> </w:t>
            </w:r>
            <w:r w:rsidRPr="00FD2C96">
              <w:rPr>
                <w:rFonts w:ascii="Times New Roman" w:hAnsi="Times New Roman"/>
                <w:color w:val="000000" w:themeColor="text1"/>
                <w:sz w:val="24"/>
                <w:szCs w:val="24"/>
              </w:rPr>
              <w:t>Определяется при формировании рабочей программы</w:t>
            </w:r>
          </w:p>
        </w:tc>
        <w:tc>
          <w:tcPr>
            <w:tcW w:w="1134" w:type="dxa"/>
            <w:shd w:val="clear" w:color="auto" w:fill="FFFFFF" w:themeFill="background1"/>
            <w:vAlign w:val="center"/>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w:t>
            </w: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A0DA2" w:rsidRPr="00BE12F7" w:rsidTr="00090A18">
        <w:trPr>
          <w:trHeight w:val="231"/>
        </w:trPr>
        <w:tc>
          <w:tcPr>
            <w:tcW w:w="11590" w:type="dxa"/>
            <w:gridSpan w:val="2"/>
          </w:tcPr>
          <w:p w:rsidR="007A0DA2" w:rsidRPr="007A0DA2" w:rsidRDefault="007A0DA2" w:rsidP="006E18B2">
            <w:pPr>
              <w:pStyle w:val="afffff9"/>
              <w:contextualSpacing/>
              <w:jc w:val="center"/>
              <w:rPr>
                <w:rStyle w:val="42"/>
                <w:b/>
                <w:color w:val="000000" w:themeColor="text1"/>
                <w:sz w:val="24"/>
                <w:szCs w:val="24"/>
              </w:rPr>
            </w:pPr>
            <w:r w:rsidRPr="007A0DA2">
              <w:rPr>
                <w:rStyle w:val="42"/>
                <w:b/>
                <w:color w:val="000000" w:themeColor="text1"/>
                <w:sz w:val="24"/>
                <w:szCs w:val="24"/>
              </w:rPr>
              <w:t>Раздел 3.</w:t>
            </w:r>
          </w:p>
          <w:p w:rsidR="007A0DA2" w:rsidRPr="007A0DA2"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7A0DA2">
              <w:rPr>
                <w:rStyle w:val="42"/>
                <w:b/>
                <w:color w:val="000000" w:themeColor="text1"/>
                <w:sz w:val="24"/>
                <w:szCs w:val="24"/>
              </w:rPr>
              <w:t>Основы построений видов, разрезов, сечений на чертежах</w:t>
            </w:r>
          </w:p>
        </w:tc>
        <w:tc>
          <w:tcPr>
            <w:tcW w:w="1134" w:type="dxa"/>
            <w:shd w:val="clear" w:color="auto" w:fill="FFFFFF" w:themeFill="background1"/>
            <w:vAlign w:val="center"/>
          </w:tcPr>
          <w:p w:rsidR="007A0DA2" w:rsidRPr="009B2F9E"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B2F9E">
              <w:rPr>
                <w:rFonts w:ascii="Times New Roman" w:hAnsi="Times New Roman"/>
                <w:b/>
                <w:color w:val="000000" w:themeColor="text1"/>
                <w:sz w:val="24"/>
                <w:szCs w:val="24"/>
              </w:rPr>
              <w:t>12</w:t>
            </w:r>
          </w:p>
        </w:tc>
        <w:tc>
          <w:tcPr>
            <w:tcW w:w="1843" w:type="dxa"/>
            <w:shd w:val="clear" w:color="auto" w:fill="FFFFFF" w:themeFill="background1"/>
          </w:tcPr>
          <w:p w:rsidR="007A0DA2" w:rsidRPr="00FD2C96"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9B2F9E">
        <w:trPr>
          <w:trHeight w:val="353"/>
        </w:trPr>
        <w:tc>
          <w:tcPr>
            <w:tcW w:w="2235" w:type="dxa"/>
            <w:vMerge w:val="restart"/>
          </w:tcPr>
          <w:p w:rsidR="009B2F9E" w:rsidRPr="007F076D" w:rsidRDefault="009B2F9E" w:rsidP="007F076D">
            <w:pPr>
              <w:pStyle w:val="afffff9"/>
              <w:contextualSpacing/>
              <w:jc w:val="both"/>
              <w:rPr>
                <w:rFonts w:ascii="Times New Roman" w:hAnsi="Times New Roman"/>
                <w:b/>
                <w:color w:val="000000" w:themeColor="text1"/>
                <w:sz w:val="24"/>
                <w:szCs w:val="24"/>
              </w:rPr>
            </w:pPr>
            <w:r w:rsidRPr="007F076D">
              <w:rPr>
                <w:rStyle w:val="42"/>
                <w:b/>
                <w:color w:val="000000" w:themeColor="text1"/>
                <w:sz w:val="24"/>
                <w:szCs w:val="24"/>
              </w:rPr>
              <w:t>Тема 3.1. Проек</w:t>
            </w:r>
            <w:r w:rsidRPr="007F076D">
              <w:rPr>
                <w:rStyle w:val="42"/>
                <w:b/>
                <w:color w:val="000000" w:themeColor="text1"/>
                <w:sz w:val="24"/>
                <w:szCs w:val="24"/>
              </w:rPr>
              <w:softHyphen/>
              <w:t>ционные изобра</w:t>
            </w:r>
            <w:r w:rsidRPr="007F076D">
              <w:rPr>
                <w:rStyle w:val="42"/>
                <w:b/>
                <w:color w:val="000000" w:themeColor="text1"/>
                <w:sz w:val="24"/>
                <w:szCs w:val="24"/>
              </w:rPr>
              <w:softHyphen/>
              <w:t>жения объектов на чертежах</w:t>
            </w:r>
            <w:r w:rsidRPr="007F076D">
              <w:rPr>
                <w:rFonts w:ascii="Times New Roman" w:hAnsi="Times New Roman"/>
                <w:b/>
                <w:color w:val="000000" w:themeColor="text1"/>
                <w:sz w:val="24"/>
                <w:szCs w:val="24"/>
              </w:rPr>
              <w:t xml:space="preserve"> </w:t>
            </w:r>
          </w:p>
          <w:p w:rsidR="009B2F9E" w:rsidRPr="007F076D" w:rsidRDefault="009B2F9E" w:rsidP="007F076D">
            <w:pPr>
              <w:pStyle w:val="afffff9"/>
              <w:contextualSpacing/>
              <w:jc w:val="both"/>
              <w:rPr>
                <w:rFonts w:ascii="Times New Roman" w:hAnsi="Times New Roman"/>
                <w:b/>
                <w:color w:val="000000" w:themeColor="text1"/>
                <w:sz w:val="24"/>
                <w:szCs w:val="24"/>
              </w:rPr>
            </w:pPr>
          </w:p>
          <w:p w:rsidR="009B2F9E" w:rsidRPr="007F076D" w:rsidRDefault="009B2F9E" w:rsidP="007F076D">
            <w:pPr>
              <w:pStyle w:val="afffff9"/>
              <w:contextualSpacing/>
              <w:jc w:val="both"/>
              <w:rPr>
                <w:rFonts w:ascii="Times New Roman" w:hAnsi="Times New Roman"/>
                <w:b/>
                <w:color w:val="000000" w:themeColor="text1"/>
                <w:sz w:val="24"/>
                <w:szCs w:val="24"/>
              </w:rPr>
            </w:pPr>
          </w:p>
          <w:p w:rsidR="009B2F9E" w:rsidRPr="007F076D" w:rsidRDefault="009B2F9E" w:rsidP="007F076D">
            <w:pPr>
              <w:pStyle w:val="afffff9"/>
              <w:contextualSpacing/>
              <w:jc w:val="both"/>
              <w:rPr>
                <w:rFonts w:ascii="Times New Roman" w:hAnsi="Times New Roman"/>
                <w:b/>
                <w:color w:val="000000" w:themeColor="text1"/>
                <w:sz w:val="24"/>
                <w:szCs w:val="24"/>
              </w:rPr>
            </w:pPr>
          </w:p>
          <w:p w:rsidR="009B2F9E" w:rsidRPr="007F076D" w:rsidRDefault="009B2F9E" w:rsidP="007F076D">
            <w:pPr>
              <w:pStyle w:val="afffff9"/>
              <w:contextualSpacing/>
              <w:jc w:val="both"/>
              <w:rPr>
                <w:rFonts w:ascii="Times New Roman" w:hAnsi="Times New Roman"/>
                <w:b/>
                <w:color w:val="000000" w:themeColor="text1"/>
                <w:sz w:val="24"/>
                <w:szCs w:val="24"/>
              </w:rPr>
            </w:pPr>
          </w:p>
          <w:p w:rsidR="009B2F9E" w:rsidRPr="007F076D" w:rsidRDefault="009B2F9E" w:rsidP="007F076D">
            <w:pPr>
              <w:pStyle w:val="afffff9"/>
              <w:contextualSpacing/>
              <w:jc w:val="both"/>
              <w:rPr>
                <w:rFonts w:ascii="Times New Roman" w:hAnsi="Times New Roman"/>
                <w:b/>
                <w:color w:val="000000" w:themeColor="text1"/>
                <w:sz w:val="24"/>
                <w:szCs w:val="24"/>
              </w:rPr>
            </w:pPr>
          </w:p>
          <w:p w:rsidR="009B2F9E" w:rsidRPr="007F076D" w:rsidRDefault="009B2F9E" w:rsidP="007F076D">
            <w:pPr>
              <w:pStyle w:val="afffff9"/>
              <w:contextualSpacing/>
              <w:jc w:val="both"/>
              <w:rPr>
                <w:rFonts w:ascii="Times New Roman" w:hAnsi="Times New Roman"/>
                <w:b/>
                <w:color w:val="000000" w:themeColor="text1"/>
                <w:sz w:val="24"/>
                <w:szCs w:val="24"/>
              </w:rPr>
            </w:pPr>
          </w:p>
          <w:p w:rsidR="009B2F9E" w:rsidRPr="007F076D" w:rsidRDefault="009B2F9E" w:rsidP="007F076D">
            <w:pPr>
              <w:pStyle w:val="afffff9"/>
              <w:contextualSpacing/>
              <w:jc w:val="both"/>
              <w:rPr>
                <w:rFonts w:ascii="Times New Roman" w:hAnsi="Times New Roman"/>
                <w:b/>
                <w:color w:val="000000" w:themeColor="text1"/>
                <w:sz w:val="24"/>
                <w:szCs w:val="24"/>
                <w:lang w:eastAsia="en-US"/>
              </w:rPr>
            </w:pPr>
          </w:p>
          <w:p w:rsidR="009B2F9E" w:rsidRPr="007F076D" w:rsidRDefault="009B2F9E" w:rsidP="007F076D">
            <w:pPr>
              <w:pStyle w:val="afffff9"/>
              <w:contextualSpacing/>
              <w:jc w:val="both"/>
              <w:rPr>
                <w:rFonts w:ascii="Times New Roman" w:hAnsi="Times New Roman"/>
                <w:b/>
                <w:color w:val="000000" w:themeColor="text1"/>
                <w:sz w:val="24"/>
                <w:szCs w:val="24"/>
                <w:lang w:eastAsia="en-US"/>
              </w:rPr>
            </w:pPr>
          </w:p>
        </w:tc>
        <w:tc>
          <w:tcPr>
            <w:tcW w:w="9355" w:type="dxa"/>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sidRPr="00FD2C96">
              <w:rPr>
                <w:rFonts w:ascii="Times New Roman" w:hAnsi="Times New Roman"/>
                <w:b/>
                <w:bCs/>
                <w:color w:val="000000" w:themeColor="text1"/>
                <w:sz w:val="24"/>
                <w:szCs w:val="24"/>
              </w:rPr>
              <w:t>Содержание учебного материала</w:t>
            </w:r>
          </w:p>
        </w:tc>
        <w:tc>
          <w:tcPr>
            <w:tcW w:w="1134" w:type="dxa"/>
            <w:vMerge w:val="restart"/>
            <w:shd w:val="clear" w:color="auto" w:fill="FFFFFF" w:themeFill="background1"/>
            <w:vAlign w:val="center"/>
          </w:tcPr>
          <w:p w:rsidR="009B2F9E" w:rsidRPr="009B2F9E"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B2F9E">
              <w:rPr>
                <w:rFonts w:ascii="Times New Roman" w:hAnsi="Times New Roman"/>
                <w:b/>
                <w:color w:val="000000" w:themeColor="text1"/>
                <w:sz w:val="24"/>
                <w:szCs w:val="24"/>
              </w:rPr>
              <w:t>4</w:t>
            </w:r>
          </w:p>
        </w:tc>
        <w:tc>
          <w:tcPr>
            <w:tcW w:w="1843" w:type="dxa"/>
            <w:vMerge w:val="restart"/>
            <w:shd w:val="clear" w:color="auto" w:fill="FFFFFF" w:themeFill="background1"/>
          </w:tcPr>
          <w:p w:rsidR="009B2F9E" w:rsidRPr="00D56339" w:rsidRDefault="009B2F9E" w:rsidP="00090A18">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ОК 1,2,9,10</w:t>
            </w:r>
          </w:p>
          <w:p w:rsidR="009B2F9E" w:rsidRPr="00D56339" w:rsidRDefault="009B2F9E" w:rsidP="00090A18">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1.1, ПК 1.3</w:t>
            </w:r>
          </w:p>
          <w:p w:rsidR="009B2F9E" w:rsidRPr="00D56339" w:rsidRDefault="009B2F9E" w:rsidP="00090A18">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1.4, ПК 2.1</w:t>
            </w:r>
          </w:p>
          <w:p w:rsidR="009B2F9E" w:rsidRPr="00D56339" w:rsidRDefault="009B2F9E" w:rsidP="00090A18">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3.1</w:t>
            </w:r>
            <w:r>
              <w:rPr>
                <w:rFonts w:ascii="Times New Roman" w:hAnsi="Times New Roman"/>
                <w:iCs/>
                <w:color w:val="000000" w:themeColor="text1"/>
                <w:sz w:val="24"/>
                <w:szCs w:val="24"/>
              </w:rPr>
              <w:t xml:space="preserve">, </w:t>
            </w:r>
            <w:r w:rsidRPr="00D56339">
              <w:rPr>
                <w:rFonts w:ascii="Times New Roman" w:hAnsi="Times New Roman"/>
                <w:iCs/>
                <w:color w:val="000000" w:themeColor="text1"/>
                <w:sz w:val="24"/>
                <w:szCs w:val="24"/>
              </w:rPr>
              <w:t>ПК 4.1</w:t>
            </w:r>
          </w:p>
          <w:p w:rsidR="009B2F9E" w:rsidRPr="00D56339" w:rsidRDefault="009B2F9E" w:rsidP="00090A18">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5.1</w:t>
            </w:r>
            <w:r>
              <w:rPr>
                <w:rFonts w:ascii="Times New Roman" w:hAnsi="Times New Roman"/>
                <w:iCs/>
                <w:color w:val="000000" w:themeColor="text1"/>
                <w:sz w:val="24"/>
                <w:szCs w:val="24"/>
              </w:rPr>
              <w:t xml:space="preserve">, </w:t>
            </w:r>
            <w:r w:rsidRPr="00D56339">
              <w:rPr>
                <w:rFonts w:ascii="Times New Roman" w:hAnsi="Times New Roman"/>
                <w:iCs/>
                <w:color w:val="000000" w:themeColor="text1"/>
                <w:sz w:val="24"/>
                <w:szCs w:val="24"/>
              </w:rPr>
              <w:t>ПК 6.1</w:t>
            </w:r>
          </w:p>
          <w:p w:rsidR="009B2F9E" w:rsidRPr="00D56339" w:rsidRDefault="009B2F9E" w:rsidP="00090A18">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D56339">
              <w:rPr>
                <w:rFonts w:ascii="Times New Roman" w:hAnsi="Times New Roman"/>
                <w:iCs/>
                <w:color w:val="000000" w:themeColor="text1"/>
                <w:sz w:val="24"/>
                <w:szCs w:val="24"/>
              </w:rPr>
              <w:t>ПК 7.1</w:t>
            </w:r>
          </w:p>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D56339">
        <w:trPr>
          <w:trHeight w:val="231"/>
        </w:trPr>
        <w:tc>
          <w:tcPr>
            <w:tcW w:w="2235" w:type="dxa"/>
            <w:vMerge/>
          </w:tcPr>
          <w:p w:rsidR="009B2F9E" w:rsidRPr="007F076D" w:rsidRDefault="009B2F9E" w:rsidP="007F076D">
            <w:pPr>
              <w:spacing w:after="0" w:line="240" w:lineRule="auto"/>
              <w:contextualSpacing/>
              <w:jc w:val="both"/>
              <w:rPr>
                <w:rFonts w:ascii="Times New Roman" w:hAnsi="Times New Roman"/>
                <w:b/>
                <w:color w:val="000000" w:themeColor="text1"/>
                <w:sz w:val="24"/>
                <w:szCs w:val="24"/>
              </w:rPr>
            </w:pPr>
          </w:p>
        </w:tc>
        <w:tc>
          <w:tcPr>
            <w:tcW w:w="9355" w:type="dxa"/>
            <w:vAlign w:val="bottom"/>
          </w:tcPr>
          <w:p w:rsidR="009B2F9E" w:rsidRPr="00FD2C96" w:rsidRDefault="009B2F9E"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1.Понятие о проекционной метрической системе, её основные части</w:t>
            </w:r>
          </w:p>
        </w:tc>
        <w:tc>
          <w:tcPr>
            <w:tcW w:w="1134" w:type="dxa"/>
            <w:vMerge/>
            <w:shd w:val="clear" w:color="auto" w:fill="FFFFFF" w:themeFill="background1"/>
            <w:vAlign w:val="center"/>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D56339">
        <w:trPr>
          <w:trHeight w:val="231"/>
        </w:trPr>
        <w:tc>
          <w:tcPr>
            <w:tcW w:w="2235" w:type="dxa"/>
            <w:vMerge/>
          </w:tcPr>
          <w:p w:rsidR="009B2F9E" w:rsidRPr="007F076D" w:rsidRDefault="009B2F9E" w:rsidP="007F076D">
            <w:pPr>
              <w:spacing w:after="0" w:line="240" w:lineRule="auto"/>
              <w:contextualSpacing/>
              <w:jc w:val="both"/>
              <w:rPr>
                <w:rFonts w:ascii="Times New Roman" w:hAnsi="Times New Roman"/>
                <w:b/>
                <w:color w:val="000000" w:themeColor="text1"/>
                <w:sz w:val="24"/>
                <w:szCs w:val="24"/>
              </w:rPr>
            </w:pPr>
          </w:p>
        </w:tc>
        <w:tc>
          <w:tcPr>
            <w:tcW w:w="9355" w:type="dxa"/>
            <w:vAlign w:val="bottom"/>
          </w:tcPr>
          <w:p w:rsidR="009B2F9E" w:rsidRPr="00FD2C96" w:rsidRDefault="009B2F9E"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2.Основные плоскости проекций: горизонтальная, фронтальная, профильная</w:t>
            </w:r>
          </w:p>
        </w:tc>
        <w:tc>
          <w:tcPr>
            <w:tcW w:w="1134" w:type="dxa"/>
            <w:vMerge/>
            <w:shd w:val="clear" w:color="auto" w:fill="FFFFFF" w:themeFill="background1"/>
            <w:vAlign w:val="center"/>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D56339">
        <w:trPr>
          <w:trHeight w:val="231"/>
        </w:trPr>
        <w:tc>
          <w:tcPr>
            <w:tcW w:w="2235" w:type="dxa"/>
            <w:vMerge/>
          </w:tcPr>
          <w:p w:rsidR="009B2F9E" w:rsidRPr="007F076D" w:rsidRDefault="009B2F9E" w:rsidP="007F076D">
            <w:pPr>
              <w:spacing w:after="0" w:line="240" w:lineRule="auto"/>
              <w:contextualSpacing/>
              <w:jc w:val="both"/>
              <w:rPr>
                <w:rFonts w:ascii="Times New Roman" w:hAnsi="Times New Roman"/>
                <w:b/>
                <w:color w:val="000000" w:themeColor="text1"/>
                <w:sz w:val="24"/>
                <w:szCs w:val="24"/>
              </w:rPr>
            </w:pPr>
          </w:p>
        </w:tc>
        <w:tc>
          <w:tcPr>
            <w:tcW w:w="9355" w:type="dxa"/>
            <w:vAlign w:val="bottom"/>
          </w:tcPr>
          <w:p w:rsidR="009B2F9E" w:rsidRPr="00FD2C96" w:rsidRDefault="009B2F9E"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3.Виды проекций: вид спереди (главный вид), вид сверху, вид слева, вид справа, вид сни</w:t>
            </w:r>
            <w:r w:rsidRPr="00FD2C96">
              <w:rPr>
                <w:rStyle w:val="42"/>
                <w:color w:val="000000" w:themeColor="text1"/>
                <w:sz w:val="24"/>
                <w:szCs w:val="24"/>
              </w:rPr>
              <w:softHyphen/>
              <w:t>зу, вид сзади. Дополнительные виды проекций. Расположение и обозначение дополнительных видов. Местные виды</w:t>
            </w:r>
          </w:p>
        </w:tc>
        <w:tc>
          <w:tcPr>
            <w:tcW w:w="1134" w:type="dxa"/>
            <w:vMerge/>
            <w:shd w:val="clear" w:color="auto" w:fill="FFFFFF" w:themeFill="background1"/>
            <w:vAlign w:val="center"/>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D56339">
        <w:trPr>
          <w:trHeight w:val="267"/>
        </w:trPr>
        <w:tc>
          <w:tcPr>
            <w:tcW w:w="2235" w:type="dxa"/>
            <w:vMerge/>
          </w:tcPr>
          <w:p w:rsidR="009B2F9E" w:rsidRPr="007F076D" w:rsidRDefault="009B2F9E" w:rsidP="007F076D">
            <w:pPr>
              <w:spacing w:after="0" w:line="240" w:lineRule="auto"/>
              <w:contextualSpacing/>
              <w:jc w:val="both"/>
              <w:rPr>
                <w:rFonts w:ascii="Times New Roman" w:hAnsi="Times New Roman"/>
                <w:b/>
                <w:color w:val="000000" w:themeColor="text1"/>
                <w:sz w:val="24"/>
                <w:szCs w:val="24"/>
              </w:rPr>
            </w:pPr>
          </w:p>
        </w:tc>
        <w:tc>
          <w:tcPr>
            <w:tcW w:w="9355" w:type="dxa"/>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color w:val="000000" w:themeColor="text1"/>
                <w:sz w:val="24"/>
                <w:szCs w:val="24"/>
              </w:rPr>
            </w:pPr>
            <w:r>
              <w:rPr>
                <w:rFonts w:ascii="Times New Roman" w:hAnsi="Times New Roman"/>
                <w:b/>
                <w:bCs/>
                <w:color w:val="000000" w:themeColor="text1"/>
                <w:sz w:val="24"/>
                <w:szCs w:val="24"/>
              </w:rPr>
              <w:t xml:space="preserve"> </w:t>
            </w:r>
            <w:r w:rsidRPr="009B2F9E">
              <w:rPr>
                <w:rFonts w:ascii="Times New Roman" w:hAnsi="Times New Roman"/>
                <w:b/>
                <w:bCs/>
                <w:color w:val="000000" w:themeColor="text1"/>
                <w:sz w:val="24"/>
                <w:szCs w:val="24"/>
              </w:rPr>
              <w:t>В том числе,  практических занятий и лабораторных работ</w:t>
            </w:r>
          </w:p>
        </w:tc>
        <w:tc>
          <w:tcPr>
            <w:tcW w:w="1134" w:type="dxa"/>
            <w:shd w:val="clear" w:color="auto" w:fill="FFFFFF" w:themeFill="background1"/>
            <w:vAlign w:val="center"/>
          </w:tcPr>
          <w:p w:rsidR="009B2F9E" w:rsidRPr="009B2F9E"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B2F9E">
              <w:rPr>
                <w:rFonts w:ascii="Times New Roman" w:hAnsi="Times New Roman"/>
                <w:b/>
                <w:color w:val="000000" w:themeColor="text1"/>
                <w:sz w:val="24"/>
                <w:szCs w:val="24"/>
              </w:rPr>
              <w:t>2</w:t>
            </w: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D56339">
        <w:trPr>
          <w:trHeight w:val="267"/>
        </w:trPr>
        <w:tc>
          <w:tcPr>
            <w:tcW w:w="2235" w:type="dxa"/>
            <w:vMerge/>
          </w:tcPr>
          <w:p w:rsidR="009B2F9E" w:rsidRPr="007F076D" w:rsidRDefault="009B2F9E" w:rsidP="007F076D">
            <w:pPr>
              <w:spacing w:after="0" w:line="240" w:lineRule="auto"/>
              <w:contextualSpacing/>
              <w:jc w:val="both"/>
              <w:rPr>
                <w:rFonts w:ascii="Times New Roman" w:hAnsi="Times New Roman"/>
                <w:b/>
                <w:color w:val="000000" w:themeColor="text1"/>
                <w:sz w:val="24"/>
                <w:szCs w:val="24"/>
              </w:rPr>
            </w:pPr>
          </w:p>
        </w:tc>
        <w:tc>
          <w:tcPr>
            <w:tcW w:w="9355" w:type="dxa"/>
          </w:tcPr>
          <w:p w:rsidR="009B2F9E"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iCs/>
                <w:color w:val="000000" w:themeColor="text1"/>
                <w:sz w:val="24"/>
                <w:szCs w:val="24"/>
              </w:rPr>
            </w:pPr>
            <w:r>
              <w:rPr>
                <w:rFonts w:ascii="Times New Roman" w:hAnsi="Times New Roman"/>
                <w:color w:val="000000" w:themeColor="text1"/>
                <w:sz w:val="24"/>
                <w:szCs w:val="24"/>
              </w:rPr>
              <w:t>Практическое занятие №3</w:t>
            </w:r>
            <w:r w:rsidRPr="00324B00">
              <w:rPr>
                <w:rFonts w:ascii="Times New Roman" w:hAnsi="Times New Roman"/>
                <w:color w:val="000000" w:themeColor="text1"/>
                <w:sz w:val="24"/>
                <w:szCs w:val="24"/>
              </w:rPr>
              <w:t xml:space="preserve"> </w:t>
            </w:r>
            <w:r w:rsidR="009B2F9E" w:rsidRPr="00FD2C96">
              <w:rPr>
                <w:rFonts w:ascii="Times New Roman" w:hAnsi="Times New Roman"/>
                <w:color w:val="000000" w:themeColor="text1"/>
                <w:sz w:val="24"/>
                <w:szCs w:val="24"/>
              </w:rPr>
              <w:t>Построе</w:t>
            </w:r>
            <w:r w:rsidR="009B2F9E">
              <w:rPr>
                <w:rFonts w:ascii="Times New Roman" w:hAnsi="Times New Roman"/>
                <w:color w:val="000000" w:themeColor="text1"/>
                <w:sz w:val="24"/>
                <w:szCs w:val="24"/>
              </w:rPr>
              <w:t>ние комплексного чертежа детали</w:t>
            </w:r>
          </w:p>
        </w:tc>
        <w:tc>
          <w:tcPr>
            <w:tcW w:w="1134" w:type="dxa"/>
            <w:shd w:val="clear" w:color="auto" w:fill="FFFFFF" w:themeFill="background1"/>
            <w:vAlign w:val="center"/>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D56339">
        <w:trPr>
          <w:trHeight w:val="267"/>
        </w:trPr>
        <w:tc>
          <w:tcPr>
            <w:tcW w:w="2235" w:type="dxa"/>
            <w:vMerge/>
          </w:tcPr>
          <w:p w:rsidR="009B2F9E" w:rsidRPr="007F076D" w:rsidRDefault="009B2F9E" w:rsidP="007F076D">
            <w:pPr>
              <w:spacing w:after="0" w:line="240" w:lineRule="auto"/>
              <w:contextualSpacing/>
              <w:jc w:val="both"/>
              <w:rPr>
                <w:rFonts w:ascii="Times New Roman" w:hAnsi="Times New Roman"/>
                <w:b/>
                <w:color w:val="000000" w:themeColor="text1"/>
                <w:sz w:val="24"/>
                <w:szCs w:val="24"/>
              </w:rPr>
            </w:pPr>
          </w:p>
        </w:tc>
        <w:tc>
          <w:tcPr>
            <w:tcW w:w="9355" w:type="dxa"/>
          </w:tcPr>
          <w:p w:rsidR="009B2F9E" w:rsidRPr="00FD2C96"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 xml:space="preserve">Практическое занятие №4 </w:t>
            </w:r>
            <w:r w:rsidR="007F076D">
              <w:rPr>
                <w:rFonts w:ascii="Times New Roman" w:hAnsi="Times New Roman"/>
                <w:color w:val="000000" w:themeColor="text1"/>
                <w:sz w:val="24"/>
                <w:szCs w:val="24"/>
              </w:rPr>
              <w:t xml:space="preserve"> </w:t>
            </w:r>
            <w:r w:rsidR="009B2F9E" w:rsidRPr="00FD2C96">
              <w:rPr>
                <w:rFonts w:ascii="Times New Roman" w:hAnsi="Times New Roman"/>
                <w:color w:val="000000" w:themeColor="text1"/>
                <w:sz w:val="24"/>
                <w:szCs w:val="24"/>
              </w:rPr>
              <w:t xml:space="preserve">Построение фронтальной </w:t>
            </w:r>
            <w:proofErr w:type="spellStart"/>
            <w:r w:rsidR="009B2F9E" w:rsidRPr="00FD2C96">
              <w:rPr>
                <w:rFonts w:ascii="Times New Roman" w:hAnsi="Times New Roman"/>
                <w:color w:val="000000" w:themeColor="text1"/>
                <w:sz w:val="24"/>
                <w:szCs w:val="24"/>
              </w:rPr>
              <w:t>диметр</w:t>
            </w:r>
            <w:r w:rsidR="009B2F9E">
              <w:rPr>
                <w:rFonts w:ascii="Times New Roman" w:hAnsi="Times New Roman"/>
                <w:color w:val="000000" w:themeColor="text1"/>
                <w:sz w:val="24"/>
                <w:szCs w:val="24"/>
              </w:rPr>
              <w:t>ии</w:t>
            </w:r>
            <w:proofErr w:type="spellEnd"/>
            <w:r w:rsidR="009B2F9E">
              <w:rPr>
                <w:rFonts w:ascii="Times New Roman" w:hAnsi="Times New Roman"/>
                <w:color w:val="000000" w:themeColor="text1"/>
                <w:sz w:val="24"/>
                <w:szCs w:val="24"/>
              </w:rPr>
              <w:t xml:space="preserve"> или изометрической проекции</w:t>
            </w:r>
          </w:p>
        </w:tc>
        <w:tc>
          <w:tcPr>
            <w:tcW w:w="1134" w:type="dxa"/>
            <w:shd w:val="clear" w:color="auto" w:fill="FFFFFF" w:themeFill="background1"/>
            <w:vAlign w:val="center"/>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BE12F7" w:rsidTr="009B2F9E">
        <w:trPr>
          <w:trHeight w:val="560"/>
        </w:trPr>
        <w:tc>
          <w:tcPr>
            <w:tcW w:w="2235" w:type="dxa"/>
            <w:vMerge/>
          </w:tcPr>
          <w:p w:rsidR="009B2F9E" w:rsidRPr="007F076D" w:rsidRDefault="009B2F9E" w:rsidP="007F076D">
            <w:pPr>
              <w:spacing w:after="0" w:line="240" w:lineRule="auto"/>
              <w:contextualSpacing/>
              <w:jc w:val="both"/>
              <w:rPr>
                <w:rFonts w:ascii="Times New Roman" w:hAnsi="Times New Roman"/>
                <w:b/>
                <w:color w:val="000000" w:themeColor="text1"/>
                <w:sz w:val="24"/>
                <w:szCs w:val="24"/>
              </w:rPr>
            </w:pPr>
          </w:p>
        </w:tc>
        <w:tc>
          <w:tcPr>
            <w:tcW w:w="9355" w:type="dxa"/>
          </w:tcPr>
          <w:p w:rsidR="009B2F9E" w:rsidRPr="00FD2C96" w:rsidRDefault="009B2F9E" w:rsidP="006E18B2">
            <w:pPr>
              <w:pStyle w:val="afffff9"/>
              <w:contextualSpacing/>
              <w:jc w:val="both"/>
              <w:rPr>
                <w:rFonts w:ascii="Times New Roman" w:hAnsi="Times New Roman"/>
                <w:b/>
                <w:color w:val="000000" w:themeColor="text1"/>
                <w:sz w:val="24"/>
                <w:szCs w:val="24"/>
              </w:rPr>
            </w:pPr>
            <w:r w:rsidRPr="00FD2C96">
              <w:rPr>
                <w:rFonts w:ascii="Times New Roman" w:hAnsi="Times New Roman"/>
                <w:b/>
                <w:color w:val="000000" w:themeColor="text1"/>
                <w:sz w:val="24"/>
                <w:szCs w:val="24"/>
              </w:rPr>
              <w:t xml:space="preserve">Самостоятельная работа обучающихся </w:t>
            </w:r>
          </w:p>
          <w:p w:rsidR="009B2F9E" w:rsidRPr="00FD2C96" w:rsidRDefault="009B2F9E" w:rsidP="006E18B2">
            <w:pPr>
              <w:pStyle w:val="afffff9"/>
              <w:contextualSpacing/>
              <w:jc w:val="both"/>
              <w:rPr>
                <w:rFonts w:ascii="Times New Roman" w:hAnsi="Times New Roman"/>
                <w:b/>
                <w:color w:val="000000" w:themeColor="text1"/>
                <w:sz w:val="24"/>
                <w:szCs w:val="24"/>
              </w:rPr>
            </w:pPr>
            <w:r w:rsidRPr="00FD2C96">
              <w:rPr>
                <w:rFonts w:ascii="Times New Roman" w:hAnsi="Times New Roman"/>
                <w:color w:val="000000" w:themeColor="text1"/>
                <w:sz w:val="24"/>
                <w:szCs w:val="24"/>
              </w:rPr>
              <w:t>Определяется при формировании рабочей программы</w:t>
            </w:r>
          </w:p>
        </w:tc>
        <w:tc>
          <w:tcPr>
            <w:tcW w:w="1134" w:type="dxa"/>
            <w:shd w:val="clear" w:color="auto" w:fill="FFFFFF" w:themeFill="background1"/>
            <w:vAlign w:val="center"/>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w:t>
            </w:r>
          </w:p>
        </w:tc>
        <w:tc>
          <w:tcPr>
            <w:tcW w:w="1843" w:type="dxa"/>
            <w:vMerge/>
            <w:shd w:val="clear" w:color="auto" w:fill="FFFFFF" w:themeFill="background1"/>
          </w:tcPr>
          <w:p w:rsidR="009B2F9E" w:rsidRPr="00FD2C96"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51"/>
        </w:trPr>
        <w:tc>
          <w:tcPr>
            <w:tcW w:w="2235" w:type="dxa"/>
            <w:vMerge w:val="restart"/>
          </w:tcPr>
          <w:p w:rsidR="007F076D" w:rsidRPr="007F076D" w:rsidRDefault="007F076D" w:rsidP="007F076D">
            <w:pPr>
              <w:pStyle w:val="afffff9"/>
              <w:contextualSpacing/>
              <w:jc w:val="both"/>
              <w:rPr>
                <w:rFonts w:ascii="Times New Roman" w:hAnsi="Times New Roman"/>
                <w:b/>
                <w:color w:val="000000" w:themeColor="text1"/>
                <w:sz w:val="24"/>
                <w:szCs w:val="24"/>
              </w:rPr>
            </w:pPr>
            <w:r w:rsidRPr="007F076D">
              <w:rPr>
                <w:rFonts w:ascii="Times New Roman" w:hAnsi="Times New Roman"/>
                <w:b/>
                <w:color w:val="000000" w:themeColor="text1"/>
                <w:sz w:val="24"/>
                <w:szCs w:val="24"/>
              </w:rPr>
              <w:lastRenderedPageBreak/>
              <w:t>Тема 3.2</w:t>
            </w:r>
            <w:r>
              <w:rPr>
                <w:rFonts w:ascii="Times New Roman" w:hAnsi="Times New Roman"/>
                <w:b/>
                <w:color w:val="000000" w:themeColor="text1"/>
                <w:sz w:val="24"/>
                <w:szCs w:val="24"/>
              </w:rPr>
              <w:t xml:space="preserve"> </w:t>
            </w:r>
            <w:r w:rsidRPr="007F076D">
              <w:rPr>
                <w:rFonts w:ascii="Times New Roman" w:hAnsi="Times New Roman"/>
                <w:b/>
                <w:color w:val="000000" w:themeColor="text1"/>
                <w:sz w:val="24"/>
                <w:szCs w:val="24"/>
              </w:rPr>
              <w:t>Виды, сечения и разрезы на чертежах</w:t>
            </w:r>
          </w:p>
          <w:p w:rsidR="007F076D" w:rsidRPr="007F076D" w:rsidRDefault="007F076D" w:rsidP="007F076D">
            <w:pPr>
              <w:pStyle w:val="afffff9"/>
              <w:contextualSpacing/>
              <w:jc w:val="both"/>
              <w:rPr>
                <w:rFonts w:ascii="Times New Roman" w:hAnsi="Times New Roman"/>
                <w:b/>
                <w:color w:val="000000" w:themeColor="text1"/>
                <w:sz w:val="24"/>
                <w:szCs w:val="24"/>
              </w:rPr>
            </w:pPr>
          </w:p>
        </w:tc>
        <w:tc>
          <w:tcPr>
            <w:tcW w:w="9355" w:type="dxa"/>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sidRPr="00FD2C96">
              <w:rPr>
                <w:rFonts w:ascii="Times New Roman" w:hAnsi="Times New Roman"/>
                <w:b/>
                <w:bCs/>
                <w:color w:val="000000" w:themeColor="text1"/>
                <w:sz w:val="24"/>
                <w:szCs w:val="24"/>
              </w:rPr>
              <w:t>Содержание учебного материала</w:t>
            </w:r>
          </w:p>
        </w:tc>
        <w:tc>
          <w:tcPr>
            <w:tcW w:w="1134" w:type="dxa"/>
            <w:vMerge w:val="restart"/>
            <w:shd w:val="clear" w:color="auto" w:fill="FFFFFF" w:themeFill="background1"/>
            <w:vAlign w:val="center"/>
          </w:tcPr>
          <w:p w:rsidR="007F076D" w:rsidRPr="007F076D"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4</w:t>
            </w:r>
          </w:p>
        </w:tc>
        <w:tc>
          <w:tcPr>
            <w:tcW w:w="1843" w:type="dxa"/>
            <w:vMerge w:val="restart"/>
            <w:shd w:val="clear" w:color="auto" w:fill="FFFFFF" w:themeFill="background1"/>
          </w:tcPr>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ОК 1,2,9,10</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1.1, ПК 1.3</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1.4, ПК 2.1</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3.1, ПК 4.1</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5.1, ПК 6.1</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7.1</w:t>
            </w:r>
          </w:p>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color w:val="000000" w:themeColor="text1"/>
                <w:sz w:val="24"/>
                <w:szCs w:val="24"/>
              </w:rPr>
            </w:pPr>
          </w:p>
        </w:tc>
        <w:tc>
          <w:tcPr>
            <w:tcW w:w="9355" w:type="dxa"/>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1.Определение понятия «разрез». Назначение разрезов, расположение на чертежах</w:t>
            </w:r>
          </w:p>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Виды разрезов в зависимости от положения секущей плоскости относительно горизон</w:t>
            </w:r>
            <w:r w:rsidRPr="00FD2C96">
              <w:rPr>
                <w:rStyle w:val="42"/>
                <w:color w:val="000000" w:themeColor="text1"/>
                <w:sz w:val="24"/>
                <w:szCs w:val="24"/>
              </w:rPr>
              <w:softHyphen/>
              <w:t>тальной плоскости проекций: горизонтальные, вертикальные, наклонные</w:t>
            </w:r>
          </w:p>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color w:val="000000" w:themeColor="text1"/>
                <w:sz w:val="24"/>
                <w:szCs w:val="24"/>
              </w:rPr>
            </w:pPr>
          </w:p>
        </w:tc>
        <w:tc>
          <w:tcPr>
            <w:tcW w:w="9355" w:type="dxa"/>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2.Виды разрезов в зависимости от числа секущих плоскостей: простые, сложные</w:t>
            </w:r>
          </w:p>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sidRPr="00FD2C96">
              <w:rPr>
                <w:rStyle w:val="42"/>
                <w:color w:val="000000" w:themeColor="text1"/>
                <w:sz w:val="24"/>
                <w:szCs w:val="24"/>
              </w:rPr>
              <w:t>Вертикальные фронтальные и профильные разрезы.</w:t>
            </w:r>
            <w:r w:rsidRPr="00FD2C96">
              <w:rPr>
                <w:rStyle w:val="FontStyle51"/>
                <w:color w:val="000000" w:themeColor="text1"/>
                <w:sz w:val="24"/>
                <w:szCs w:val="24"/>
              </w:rPr>
              <w:t xml:space="preserve"> </w:t>
            </w:r>
            <w:r w:rsidRPr="00FD2C96">
              <w:rPr>
                <w:rStyle w:val="42"/>
                <w:color w:val="000000" w:themeColor="text1"/>
                <w:sz w:val="24"/>
                <w:szCs w:val="24"/>
              </w:rPr>
              <w:t>Ступенчатые и ломаные сложные разрезы. Продольные и поперечные разрезы. Правила оформления и обозначения разрезов на чертежах.</w:t>
            </w:r>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color w:val="000000" w:themeColor="text1"/>
                <w:sz w:val="24"/>
                <w:szCs w:val="24"/>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3.Определение понятия «сечение». Назначение сечений, их отличие от разрезов. Выне</w:t>
            </w:r>
            <w:r w:rsidRPr="00FD2C96">
              <w:rPr>
                <w:rStyle w:val="42"/>
                <w:color w:val="000000" w:themeColor="text1"/>
                <w:sz w:val="24"/>
                <w:szCs w:val="24"/>
              </w:rPr>
              <w:softHyphen/>
              <w:t>сенные и наложенные сечения. Правила оформления и обозначение сечений на черте</w:t>
            </w:r>
            <w:r w:rsidRPr="00FD2C96">
              <w:rPr>
                <w:rStyle w:val="42"/>
                <w:color w:val="000000" w:themeColor="text1"/>
                <w:sz w:val="24"/>
                <w:szCs w:val="24"/>
              </w:rPr>
              <w:softHyphen/>
              <w:t>жах</w:t>
            </w:r>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color w:val="000000" w:themeColor="text1"/>
                <w:sz w:val="24"/>
                <w:szCs w:val="24"/>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left"/>
              <w:rPr>
                <w:color w:val="000000" w:themeColor="text1"/>
                <w:sz w:val="24"/>
                <w:szCs w:val="24"/>
              </w:rPr>
            </w:pPr>
            <w:r w:rsidRPr="00FD2C96">
              <w:rPr>
                <w:rStyle w:val="42"/>
                <w:color w:val="000000" w:themeColor="text1"/>
                <w:sz w:val="24"/>
                <w:szCs w:val="24"/>
              </w:rPr>
              <w:t>4.Выносные элементы. Определение понятия «выносные элементы». Правила оформле</w:t>
            </w:r>
            <w:r w:rsidRPr="00FD2C96">
              <w:rPr>
                <w:rStyle w:val="42"/>
                <w:color w:val="000000" w:themeColor="text1"/>
                <w:sz w:val="24"/>
                <w:szCs w:val="24"/>
              </w:rPr>
              <w:softHyphen/>
              <w:t>ния выносных элементов на чертежах</w:t>
            </w:r>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color w:val="000000" w:themeColor="text1"/>
                <w:sz w:val="24"/>
                <w:szCs w:val="24"/>
              </w:rPr>
            </w:pPr>
          </w:p>
        </w:tc>
        <w:tc>
          <w:tcPr>
            <w:tcW w:w="9355" w:type="dxa"/>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iCs/>
                <w:color w:val="000000" w:themeColor="text1"/>
                <w:sz w:val="24"/>
                <w:szCs w:val="24"/>
              </w:rPr>
            </w:pPr>
            <w:r w:rsidRPr="009B2F9E">
              <w:rPr>
                <w:rFonts w:ascii="Times New Roman" w:hAnsi="Times New Roman"/>
                <w:b/>
                <w:bCs/>
                <w:color w:val="000000" w:themeColor="text1"/>
                <w:sz w:val="24"/>
                <w:szCs w:val="24"/>
              </w:rPr>
              <w:t>В том числе,  практических занятий и лабораторных работ</w:t>
            </w:r>
            <w:r>
              <w:rPr>
                <w:rFonts w:ascii="Times New Roman" w:hAnsi="Times New Roman"/>
                <w:b/>
                <w:bCs/>
                <w:color w:val="000000" w:themeColor="text1"/>
                <w:sz w:val="24"/>
                <w:szCs w:val="24"/>
              </w:rPr>
              <w:t xml:space="preserve"> </w:t>
            </w:r>
          </w:p>
        </w:tc>
        <w:tc>
          <w:tcPr>
            <w:tcW w:w="1134" w:type="dxa"/>
            <w:shd w:val="clear" w:color="auto" w:fill="FFFFFF" w:themeFill="background1"/>
            <w:vAlign w:val="center"/>
          </w:tcPr>
          <w:p w:rsidR="007F076D" w:rsidRPr="007F076D"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7F076D">
              <w:rPr>
                <w:rFonts w:ascii="Times New Roman" w:hAnsi="Times New Roman"/>
                <w:b/>
                <w:color w:val="000000" w:themeColor="text1"/>
                <w:sz w:val="24"/>
                <w:szCs w:val="24"/>
              </w:rPr>
              <w:t>2</w:t>
            </w: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color w:val="000000" w:themeColor="text1"/>
                <w:sz w:val="24"/>
                <w:szCs w:val="24"/>
              </w:rPr>
            </w:pPr>
          </w:p>
        </w:tc>
        <w:tc>
          <w:tcPr>
            <w:tcW w:w="9355" w:type="dxa"/>
          </w:tcPr>
          <w:p w:rsidR="007F076D" w:rsidRPr="00FD2C96" w:rsidRDefault="00324B00" w:rsidP="006E18B2">
            <w:pPr>
              <w:pStyle w:val="afffff9"/>
              <w:contextualSpacing/>
              <w:rPr>
                <w:rFonts w:ascii="Times New Roman" w:hAnsi="Times New Roman"/>
                <w:color w:val="000000" w:themeColor="text1"/>
                <w:sz w:val="24"/>
                <w:szCs w:val="24"/>
              </w:rPr>
            </w:pPr>
            <w:r>
              <w:rPr>
                <w:rFonts w:ascii="Times New Roman" w:hAnsi="Times New Roman"/>
                <w:color w:val="000000" w:themeColor="text1"/>
                <w:sz w:val="24"/>
                <w:szCs w:val="24"/>
              </w:rPr>
              <w:t>Практическое занятие №5</w:t>
            </w:r>
            <w:r w:rsidRPr="00324B00">
              <w:rPr>
                <w:rFonts w:ascii="Times New Roman" w:hAnsi="Times New Roman"/>
                <w:color w:val="000000" w:themeColor="text1"/>
                <w:sz w:val="24"/>
                <w:szCs w:val="24"/>
              </w:rPr>
              <w:t xml:space="preserve"> </w:t>
            </w:r>
            <w:r w:rsidR="007F076D" w:rsidRPr="00FD2C96">
              <w:rPr>
                <w:rFonts w:ascii="Times New Roman" w:hAnsi="Times New Roman"/>
                <w:color w:val="000000" w:themeColor="text1"/>
                <w:sz w:val="24"/>
                <w:szCs w:val="24"/>
              </w:rPr>
              <w:t>Выполнение чертеж</w:t>
            </w:r>
            <w:r w:rsidR="007F076D">
              <w:rPr>
                <w:rFonts w:ascii="Times New Roman" w:hAnsi="Times New Roman"/>
                <w:color w:val="000000" w:themeColor="text1"/>
                <w:sz w:val="24"/>
                <w:szCs w:val="24"/>
              </w:rPr>
              <w:t>а детали с построением разреза</w:t>
            </w:r>
          </w:p>
        </w:tc>
        <w:tc>
          <w:tcPr>
            <w:tcW w:w="1134" w:type="dxa"/>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color w:val="000000" w:themeColor="text1"/>
                <w:sz w:val="24"/>
                <w:szCs w:val="24"/>
              </w:rPr>
            </w:pPr>
          </w:p>
        </w:tc>
        <w:tc>
          <w:tcPr>
            <w:tcW w:w="9355" w:type="dxa"/>
          </w:tcPr>
          <w:p w:rsidR="007F076D" w:rsidRPr="00FD2C96" w:rsidRDefault="00324B00" w:rsidP="006E18B2">
            <w:pPr>
              <w:pStyle w:val="afffff9"/>
              <w:contextualSpacing/>
              <w:rPr>
                <w:rFonts w:ascii="Times New Roman" w:hAnsi="Times New Roman"/>
                <w:color w:val="000000" w:themeColor="text1"/>
                <w:sz w:val="24"/>
                <w:szCs w:val="24"/>
              </w:rPr>
            </w:pPr>
            <w:r>
              <w:rPr>
                <w:rFonts w:ascii="Times New Roman" w:hAnsi="Times New Roman"/>
                <w:color w:val="000000" w:themeColor="text1"/>
                <w:sz w:val="24"/>
                <w:szCs w:val="24"/>
              </w:rPr>
              <w:t xml:space="preserve">Практическое занятие №6 </w:t>
            </w:r>
            <w:r w:rsidR="007F076D" w:rsidRPr="00FD2C96">
              <w:rPr>
                <w:rFonts w:ascii="Times New Roman" w:hAnsi="Times New Roman"/>
                <w:color w:val="000000" w:themeColor="text1"/>
                <w:sz w:val="24"/>
                <w:szCs w:val="24"/>
              </w:rPr>
              <w:t>Выполнение</w:t>
            </w:r>
            <w:r w:rsidR="007F076D">
              <w:rPr>
                <w:rFonts w:ascii="Times New Roman" w:hAnsi="Times New Roman"/>
                <w:color w:val="000000" w:themeColor="text1"/>
                <w:sz w:val="24"/>
                <w:szCs w:val="24"/>
              </w:rPr>
              <w:t xml:space="preserve"> сечений на чертеже</w:t>
            </w:r>
          </w:p>
        </w:tc>
        <w:tc>
          <w:tcPr>
            <w:tcW w:w="1134" w:type="dxa"/>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color w:val="000000" w:themeColor="text1"/>
                <w:sz w:val="24"/>
                <w:szCs w:val="24"/>
              </w:rPr>
            </w:pPr>
          </w:p>
        </w:tc>
        <w:tc>
          <w:tcPr>
            <w:tcW w:w="9355" w:type="dxa"/>
          </w:tcPr>
          <w:p w:rsidR="007F076D" w:rsidRPr="00FD2C96" w:rsidRDefault="007F076D" w:rsidP="006E18B2">
            <w:pPr>
              <w:pStyle w:val="afffff9"/>
              <w:contextualSpacing/>
              <w:rPr>
                <w:rFonts w:ascii="Times New Roman" w:hAnsi="Times New Roman"/>
                <w:b/>
                <w:color w:val="000000" w:themeColor="text1"/>
                <w:sz w:val="24"/>
                <w:szCs w:val="24"/>
              </w:rPr>
            </w:pPr>
            <w:r w:rsidRPr="00FD2C96">
              <w:rPr>
                <w:rFonts w:ascii="Times New Roman" w:hAnsi="Times New Roman"/>
                <w:b/>
                <w:color w:val="000000" w:themeColor="text1"/>
                <w:sz w:val="24"/>
                <w:szCs w:val="24"/>
              </w:rPr>
              <w:t xml:space="preserve">Самостоятельная работа обучающихся </w:t>
            </w:r>
          </w:p>
          <w:p w:rsidR="007F076D" w:rsidRPr="00FD2C96" w:rsidRDefault="007F076D" w:rsidP="006E18B2">
            <w:pPr>
              <w:pStyle w:val="afffff9"/>
              <w:contextualSpacing/>
              <w:rPr>
                <w:rFonts w:ascii="Times New Roman" w:hAnsi="Times New Roman"/>
                <w:color w:val="000000" w:themeColor="text1"/>
                <w:sz w:val="24"/>
                <w:szCs w:val="24"/>
              </w:rPr>
            </w:pPr>
            <w:r w:rsidRPr="00FD2C96">
              <w:rPr>
                <w:rFonts w:ascii="Times New Roman" w:hAnsi="Times New Roman"/>
                <w:color w:val="000000" w:themeColor="text1"/>
                <w:sz w:val="24"/>
                <w:szCs w:val="24"/>
              </w:rPr>
              <w:t>Определяется при формировании рабочей программы</w:t>
            </w:r>
          </w:p>
        </w:tc>
        <w:tc>
          <w:tcPr>
            <w:tcW w:w="1134" w:type="dxa"/>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w:t>
            </w: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313"/>
        </w:trPr>
        <w:tc>
          <w:tcPr>
            <w:tcW w:w="2235" w:type="dxa"/>
            <w:vMerge w:val="restart"/>
          </w:tcPr>
          <w:p w:rsidR="007F076D" w:rsidRPr="007F076D" w:rsidRDefault="007F076D" w:rsidP="007F076D">
            <w:pPr>
              <w:pStyle w:val="afffff9"/>
              <w:contextualSpacing/>
              <w:jc w:val="both"/>
              <w:rPr>
                <w:rFonts w:ascii="Times New Roman" w:hAnsi="Times New Roman"/>
                <w:b/>
                <w:color w:val="000000" w:themeColor="text1"/>
                <w:sz w:val="24"/>
                <w:szCs w:val="24"/>
                <w:lang w:eastAsia="en-US"/>
              </w:rPr>
            </w:pPr>
            <w:r w:rsidRPr="007F076D">
              <w:rPr>
                <w:rStyle w:val="42"/>
                <w:b/>
                <w:color w:val="000000" w:themeColor="text1"/>
                <w:sz w:val="24"/>
                <w:szCs w:val="24"/>
              </w:rPr>
              <w:t>Тема 3.3. Аксо</w:t>
            </w:r>
            <w:r w:rsidRPr="007F076D">
              <w:rPr>
                <w:rStyle w:val="42"/>
                <w:b/>
                <w:color w:val="000000" w:themeColor="text1"/>
                <w:sz w:val="24"/>
                <w:szCs w:val="24"/>
              </w:rPr>
              <w:softHyphen/>
              <w:t>нометрические проекции.</w:t>
            </w:r>
          </w:p>
        </w:tc>
        <w:tc>
          <w:tcPr>
            <w:tcW w:w="9355" w:type="dxa"/>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iCs/>
                <w:color w:val="000000" w:themeColor="text1"/>
                <w:sz w:val="24"/>
                <w:szCs w:val="24"/>
              </w:rPr>
            </w:pPr>
            <w:r w:rsidRPr="00FD2C96">
              <w:rPr>
                <w:rFonts w:ascii="Times New Roman" w:hAnsi="Times New Roman"/>
                <w:b/>
                <w:bCs/>
                <w:color w:val="000000" w:themeColor="text1"/>
                <w:sz w:val="24"/>
                <w:szCs w:val="24"/>
              </w:rPr>
              <w:t>Содержание учебного материала</w:t>
            </w:r>
          </w:p>
        </w:tc>
        <w:tc>
          <w:tcPr>
            <w:tcW w:w="1134" w:type="dxa"/>
            <w:vMerge w:val="restart"/>
            <w:shd w:val="clear" w:color="auto" w:fill="FFFFFF" w:themeFill="background1"/>
            <w:vAlign w:val="center"/>
          </w:tcPr>
          <w:p w:rsidR="007F076D" w:rsidRPr="007F076D"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7F076D">
              <w:rPr>
                <w:rFonts w:ascii="Times New Roman" w:hAnsi="Times New Roman"/>
                <w:b/>
                <w:color w:val="000000" w:themeColor="text1"/>
                <w:sz w:val="24"/>
                <w:szCs w:val="24"/>
              </w:rPr>
              <w:t>4</w:t>
            </w:r>
          </w:p>
        </w:tc>
        <w:tc>
          <w:tcPr>
            <w:tcW w:w="1843" w:type="dxa"/>
            <w:vMerge w:val="restart"/>
            <w:shd w:val="clear" w:color="auto" w:fill="FFFFFF" w:themeFill="background1"/>
          </w:tcPr>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ОК 1,2,9,10</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1.1, ПК 1.3</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1.4, ПК 2.1</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3.1, ПК 4.1</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5.1, ПК 6.1</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7.1</w:t>
            </w:r>
          </w:p>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84"/>
        </w:trPr>
        <w:tc>
          <w:tcPr>
            <w:tcW w:w="2235" w:type="dxa"/>
            <w:vMerge/>
          </w:tcPr>
          <w:p w:rsidR="007F076D" w:rsidRPr="00FD2C96"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1.</w:t>
            </w:r>
            <w:r w:rsidRPr="00FD2C96">
              <w:rPr>
                <w:color w:val="000000" w:themeColor="text1"/>
                <w:sz w:val="24"/>
                <w:szCs w:val="24"/>
              </w:rPr>
              <w:t xml:space="preserve"> Общие понятия об аксонометрических проекциях</w:t>
            </w:r>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84"/>
        </w:trPr>
        <w:tc>
          <w:tcPr>
            <w:tcW w:w="2235" w:type="dxa"/>
            <w:vMerge/>
          </w:tcPr>
          <w:p w:rsidR="007F076D" w:rsidRPr="00FD2C96"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2.</w:t>
            </w:r>
            <w:r w:rsidRPr="00FD2C96">
              <w:rPr>
                <w:color w:val="000000" w:themeColor="text1"/>
                <w:sz w:val="24"/>
                <w:szCs w:val="24"/>
              </w:rPr>
              <w:t xml:space="preserve"> Виды аксонометрических проекций: прямоугольные (изометрическая и </w:t>
            </w:r>
            <w:proofErr w:type="spellStart"/>
            <w:r w:rsidRPr="00FD2C96">
              <w:rPr>
                <w:color w:val="000000" w:themeColor="text1"/>
                <w:sz w:val="24"/>
                <w:szCs w:val="24"/>
              </w:rPr>
              <w:t>диметрическая</w:t>
            </w:r>
            <w:proofErr w:type="spellEnd"/>
            <w:r w:rsidRPr="00FD2C96">
              <w:rPr>
                <w:color w:val="000000" w:themeColor="text1"/>
                <w:sz w:val="24"/>
                <w:szCs w:val="24"/>
              </w:rPr>
              <w:t xml:space="preserve">) и фронтальная </w:t>
            </w:r>
            <w:proofErr w:type="spellStart"/>
            <w:r w:rsidRPr="00FD2C96">
              <w:rPr>
                <w:color w:val="000000" w:themeColor="text1"/>
                <w:sz w:val="24"/>
                <w:szCs w:val="24"/>
              </w:rPr>
              <w:t>диметрическая</w:t>
            </w:r>
            <w:proofErr w:type="spellEnd"/>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84"/>
        </w:trPr>
        <w:tc>
          <w:tcPr>
            <w:tcW w:w="2235" w:type="dxa"/>
            <w:vMerge/>
          </w:tcPr>
          <w:p w:rsidR="007F076D" w:rsidRPr="00FD2C96"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3.</w:t>
            </w:r>
            <w:r w:rsidRPr="00FD2C96">
              <w:rPr>
                <w:color w:val="000000" w:themeColor="text1"/>
                <w:sz w:val="24"/>
                <w:szCs w:val="24"/>
              </w:rPr>
              <w:t xml:space="preserve"> Аксонометрические оси. Показатели искажения</w:t>
            </w:r>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84"/>
        </w:trPr>
        <w:tc>
          <w:tcPr>
            <w:tcW w:w="2235" w:type="dxa"/>
            <w:vMerge/>
          </w:tcPr>
          <w:p w:rsidR="007F076D" w:rsidRPr="00FD2C96"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4.</w:t>
            </w:r>
            <w:r w:rsidRPr="00FD2C96">
              <w:rPr>
                <w:color w:val="000000" w:themeColor="text1"/>
                <w:sz w:val="24"/>
                <w:szCs w:val="24"/>
              </w:rPr>
              <w:t xml:space="preserve"> Изображение в аксонометрических проекциях плоских и объемных фигур. Изображение круга в плоскостях</w:t>
            </w:r>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84"/>
        </w:trPr>
        <w:tc>
          <w:tcPr>
            <w:tcW w:w="2235" w:type="dxa"/>
            <w:vMerge/>
          </w:tcPr>
          <w:p w:rsidR="007F076D" w:rsidRPr="00FD2C96"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5.Условности и нанесение размеров в аксонометрических проекциях</w:t>
            </w:r>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84"/>
        </w:trPr>
        <w:tc>
          <w:tcPr>
            <w:tcW w:w="2235" w:type="dxa"/>
            <w:vMerge/>
          </w:tcPr>
          <w:p w:rsidR="007F076D" w:rsidRPr="00FD2C96"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 </w:t>
            </w:r>
            <w:r w:rsidRPr="009B2F9E">
              <w:rPr>
                <w:rFonts w:ascii="Times New Roman" w:hAnsi="Times New Roman"/>
                <w:b/>
                <w:bCs/>
                <w:color w:val="000000" w:themeColor="text1"/>
                <w:sz w:val="24"/>
                <w:szCs w:val="24"/>
              </w:rPr>
              <w:t>В том числе,  практических занятий и лабораторных работ</w:t>
            </w:r>
          </w:p>
        </w:tc>
        <w:tc>
          <w:tcPr>
            <w:tcW w:w="1134" w:type="dxa"/>
            <w:shd w:val="clear" w:color="auto" w:fill="FFFFFF" w:themeFill="background1"/>
            <w:vAlign w:val="center"/>
          </w:tcPr>
          <w:p w:rsidR="007F076D" w:rsidRPr="007F076D"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7F076D">
              <w:rPr>
                <w:rFonts w:ascii="Times New Roman" w:hAnsi="Times New Roman"/>
                <w:b/>
                <w:color w:val="000000" w:themeColor="text1"/>
                <w:sz w:val="24"/>
                <w:szCs w:val="24"/>
              </w:rPr>
              <w:t>2</w:t>
            </w: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84"/>
        </w:trPr>
        <w:tc>
          <w:tcPr>
            <w:tcW w:w="2235" w:type="dxa"/>
            <w:vMerge/>
          </w:tcPr>
          <w:p w:rsidR="007F076D" w:rsidRPr="00FD2C96"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vAlign w:val="center"/>
          </w:tcPr>
          <w:p w:rsidR="007F076D" w:rsidRPr="00FD2C96" w:rsidRDefault="00324B00" w:rsidP="006E18B2">
            <w:pPr>
              <w:pStyle w:val="80"/>
              <w:shd w:val="clear" w:color="auto" w:fill="auto"/>
              <w:spacing w:after="0" w:line="240" w:lineRule="auto"/>
              <w:ind w:firstLine="0"/>
              <w:contextualSpacing/>
              <w:jc w:val="both"/>
              <w:rPr>
                <w:color w:val="000000" w:themeColor="text1"/>
                <w:sz w:val="24"/>
                <w:szCs w:val="24"/>
              </w:rPr>
            </w:pPr>
            <w:r>
              <w:rPr>
                <w:rStyle w:val="42"/>
                <w:color w:val="000000" w:themeColor="text1"/>
                <w:sz w:val="24"/>
                <w:szCs w:val="24"/>
              </w:rPr>
              <w:t xml:space="preserve">Практическое занятие №7 </w:t>
            </w:r>
            <w:r w:rsidR="007F076D">
              <w:rPr>
                <w:rStyle w:val="42"/>
                <w:color w:val="000000" w:themeColor="text1"/>
                <w:sz w:val="24"/>
                <w:szCs w:val="24"/>
              </w:rPr>
              <w:t xml:space="preserve"> </w:t>
            </w:r>
            <w:r w:rsidR="007F076D" w:rsidRPr="00FD2C96">
              <w:rPr>
                <w:rStyle w:val="42"/>
                <w:color w:val="000000" w:themeColor="text1"/>
                <w:sz w:val="24"/>
                <w:szCs w:val="24"/>
              </w:rPr>
              <w:t>Построение трёх проекций детали по её аксонометрическому изображе</w:t>
            </w:r>
            <w:r w:rsidR="007F076D">
              <w:rPr>
                <w:rStyle w:val="42"/>
                <w:color w:val="000000" w:themeColor="text1"/>
                <w:sz w:val="24"/>
                <w:szCs w:val="24"/>
              </w:rPr>
              <w:t>нию</w:t>
            </w:r>
          </w:p>
        </w:tc>
        <w:tc>
          <w:tcPr>
            <w:tcW w:w="1134" w:type="dxa"/>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84"/>
        </w:trPr>
        <w:tc>
          <w:tcPr>
            <w:tcW w:w="2235" w:type="dxa"/>
            <w:vMerge/>
          </w:tcPr>
          <w:p w:rsidR="007F076D" w:rsidRPr="00FD2C96"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vAlign w:val="bottom"/>
          </w:tcPr>
          <w:p w:rsidR="007F076D" w:rsidRPr="00FD2C96" w:rsidRDefault="00324B00" w:rsidP="006E18B2">
            <w:pPr>
              <w:pStyle w:val="80"/>
              <w:shd w:val="clear" w:color="auto" w:fill="auto"/>
              <w:spacing w:after="0" w:line="240" w:lineRule="auto"/>
              <w:ind w:firstLine="0"/>
              <w:contextualSpacing/>
              <w:jc w:val="both"/>
              <w:rPr>
                <w:color w:val="000000" w:themeColor="text1"/>
                <w:sz w:val="24"/>
                <w:szCs w:val="24"/>
              </w:rPr>
            </w:pPr>
            <w:r>
              <w:rPr>
                <w:rStyle w:val="42"/>
                <w:color w:val="000000" w:themeColor="text1"/>
                <w:sz w:val="24"/>
                <w:szCs w:val="24"/>
              </w:rPr>
              <w:t xml:space="preserve">Практическое занятие №8 </w:t>
            </w:r>
            <w:r w:rsidR="007F076D" w:rsidRPr="00FD2C96">
              <w:rPr>
                <w:rStyle w:val="42"/>
                <w:color w:val="000000" w:themeColor="text1"/>
                <w:sz w:val="24"/>
                <w:szCs w:val="24"/>
              </w:rPr>
              <w:t xml:space="preserve">Построение аксонометрических проекций (косоугольной фронтальной </w:t>
            </w:r>
            <w:proofErr w:type="spellStart"/>
            <w:r w:rsidR="007F076D" w:rsidRPr="00FD2C96">
              <w:rPr>
                <w:rStyle w:val="42"/>
                <w:color w:val="000000" w:themeColor="text1"/>
                <w:sz w:val="24"/>
                <w:szCs w:val="24"/>
              </w:rPr>
              <w:t>диметрии</w:t>
            </w:r>
            <w:proofErr w:type="spellEnd"/>
            <w:r w:rsidR="007F076D" w:rsidRPr="00FD2C96">
              <w:rPr>
                <w:rStyle w:val="42"/>
                <w:color w:val="000000" w:themeColor="text1"/>
                <w:sz w:val="24"/>
                <w:szCs w:val="24"/>
              </w:rPr>
              <w:t xml:space="preserve"> и пря</w:t>
            </w:r>
            <w:r w:rsidR="007F076D" w:rsidRPr="00FD2C96">
              <w:rPr>
                <w:rStyle w:val="42"/>
                <w:color w:val="000000" w:themeColor="text1"/>
                <w:sz w:val="24"/>
                <w:szCs w:val="24"/>
              </w:rPr>
              <w:softHyphen/>
              <w:t>моугольной изометрической проекции) правильного треугольника со сторона</w:t>
            </w:r>
            <w:r w:rsidR="007F076D">
              <w:rPr>
                <w:rStyle w:val="42"/>
                <w:color w:val="000000" w:themeColor="text1"/>
                <w:sz w:val="24"/>
                <w:szCs w:val="24"/>
              </w:rPr>
              <w:t>ми, рав</w:t>
            </w:r>
            <w:r w:rsidR="007F076D">
              <w:rPr>
                <w:rStyle w:val="42"/>
                <w:color w:val="000000" w:themeColor="text1"/>
                <w:sz w:val="24"/>
                <w:szCs w:val="24"/>
              </w:rPr>
              <w:softHyphen/>
              <w:t>ными 30 мм</w:t>
            </w:r>
            <w:r w:rsidR="007F076D" w:rsidRPr="00FD2C96">
              <w:rPr>
                <w:rStyle w:val="42"/>
                <w:color w:val="000000" w:themeColor="text1"/>
                <w:sz w:val="24"/>
                <w:szCs w:val="24"/>
              </w:rPr>
              <w:t xml:space="preserve">, и шестиугольника со сторонами, равными 20 </w:t>
            </w:r>
            <w:r w:rsidR="007F076D" w:rsidRPr="00FD2C96">
              <w:rPr>
                <w:rStyle w:val="42"/>
                <w:color w:val="000000" w:themeColor="text1"/>
                <w:sz w:val="24"/>
                <w:szCs w:val="24"/>
              </w:rPr>
              <w:lastRenderedPageBreak/>
              <w:t>мм, расположив их в про</w:t>
            </w:r>
            <w:r w:rsidR="007F076D" w:rsidRPr="00FD2C96">
              <w:rPr>
                <w:rStyle w:val="42"/>
                <w:color w:val="000000" w:themeColor="text1"/>
                <w:sz w:val="24"/>
                <w:szCs w:val="24"/>
              </w:rPr>
              <w:softHyphen/>
              <w:t>странстве параллельно горизонтальной и фронтальной плоскостям проек</w:t>
            </w:r>
            <w:r w:rsidR="007F076D">
              <w:rPr>
                <w:rStyle w:val="42"/>
                <w:color w:val="000000" w:themeColor="text1"/>
                <w:sz w:val="24"/>
                <w:szCs w:val="24"/>
              </w:rPr>
              <w:t>ций</w:t>
            </w:r>
          </w:p>
        </w:tc>
        <w:tc>
          <w:tcPr>
            <w:tcW w:w="1134" w:type="dxa"/>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lastRenderedPageBreak/>
              <w:t>1</w:t>
            </w: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84"/>
        </w:trPr>
        <w:tc>
          <w:tcPr>
            <w:tcW w:w="2235" w:type="dxa"/>
            <w:vMerge/>
          </w:tcPr>
          <w:p w:rsidR="007F076D" w:rsidRPr="00FD2C96"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tcPr>
          <w:p w:rsidR="007F076D" w:rsidRPr="00FD2C96" w:rsidRDefault="007F076D" w:rsidP="006E18B2">
            <w:pPr>
              <w:pStyle w:val="afffff9"/>
              <w:contextualSpacing/>
              <w:rPr>
                <w:rFonts w:ascii="Times New Roman" w:hAnsi="Times New Roman"/>
                <w:b/>
                <w:color w:val="000000" w:themeColor="text1"/>
                <w:sz w:val="24"/>
                <w:szCs w:val="24"/>
              </w:rPr>
            </w:pPr>
            <w:r w:rsidRPr="00FD2C96">
              <w:rPr>
                <w:rFonts w:ascii="Times New Roman" w:hAnsi="Times New Roman"/>
                <w:b/>
                <w:color w:val="000000" w:themeColor="text1"/>
                <w:sz w:val="24"/>
                <w:szCs w:val="24"/>
              </w:rPr>
              <w:t xml:space="preserve">Самостоятельная работа обучающихся </w:t>
            </w:r>
          </w:p>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sidRPr="00FD2C96">
              <w:rPr>
                <w:rFonts w:ascii="Times New Roman" w:hAnsi="Times New Roman"/>
                <w:color w:val="000000" w:themeColor="text1"/>
                <w:sz w:val="24"/>
                <w:szCs w:val="24"/>
              </w:rPr>
              <w:t>Определяется при формировании рабочей программы</w:t>
            </w:r>
          </w:p>
        </w:tc>
        <w:tc>
          <w:tcPr>
            <w:tcW w:w="1134" w:type="dxa"/>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w:t>
            </w: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A0DA2" w:rsidRPr="00BE12F7" w:rsidTr="00090A18">
        <w:trPr>
          <w:trHeight w:val="284"/>
        </w:trPr>
        <w:tc>
          <w:tcPr>
            <w:tcW w:w="11590" w:type="dxa"/>
            <w:gridSpan w:val="2"/>
          </w:tcPr>
          <w:p w:rsidR="007A0DA2" w:rsidRPr="007A0DA2"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7A0DA2">
              <w:rPr>
                <w:rStyle w:val="42"/>
                <w:b/>
                <w:color w:val="000000" w:themeColor="text1"/>
                <w:sz w:val="24"/>
                <w:szCs w:val="24"/>
              </w:rPr>
              <w:t>Раздел 4.</w:t>
            </w:r>
            <w:r w:rsidRPr="007A0DA2">
              <w:rPr>
                <w:rStyle w:val="FontStyle51"/>
                <w:b/>
                <w:color w:val="000000" w:themeColor="text1"/>
                <w:sz w:val="24"/>
                <w:szCs w:val="24"/>
              </w:rPr>
              <w:t xml:space="preserve"> </w:t>
            </w:r>
            <w:r w:rsidRPr="007A0DA2">
              <w:rPr>
                <w:rStyle w:val="42"/>
                <w:b/>
                <w:color w:val="000000" w:themeColor="text1"/>
                <w:sz w:val="24"/>
                <w:szCs w:val="24"/>
              </w:rPr>
              <w:t>Строительное черчение</w:t>
            </w:r>
          </w:p>
        </w:tc>
        <w:tc>
          <w:tcPr>
            <w:tcW w:w="1134" w:type="dxa"/>
            <w:shd w:val="clear" w:color="auto" w:fill="FFFFFF" w:themeFill="background1"/>
            <w:vAlign w:val="center"/>
          </w:tcPr>
          <w:p w:rsidR="007A0DA2" w:rsidRPr="007F076D"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7F076D">
              <w:rPr>
                <w:rFonts w:ascii="Times New Roman" w:hAnsi="Times New Roman"/>
                <w:b/>
                <w:color w:val="000000" w:themeColor="text1"/>
                <w:sz w:val="24"/>
                <w:szCs w:val="24"/>
              </w:rPr>
              <w:t>5</w:t>
            </w:r>
          </w:p>
        </w:tc>
        <w:tc>
          <w:tcPr>
            <w:tcW w:w="1843" w:type="dxa"/>
            <w:shd w:val="clear" w:color="auto" w:fill="FFFFFF" w:themeFill="background1"/>
          </w:tcPr>
          <w:p w:rsidR="007A0DA2" w:rsidRPr="00FD2C96"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84"/>
        </w:trPr>
        <w:tc>
          <w:tcPr>
            <w:tcW w:w="2235" w:type="dxa"/>
            <w:vMerge w:val="restart"/>
          </w:tcPr>
          <w:p w:rsidR="007F076D" w:rsidRPr="009B2F9E" w:rsidRDefault="007F076D" w:rsidP="009B2F9E">
            <w:pPr>
              <w:pStyle w:val="afffff9"/>
              <w:contextualSpacing/>
              <w:jc w:val="both"/>
              <w:rPr>
                <w:rFonts w:ascii="Times New Roman" w:hAnsi="Times New Roman"/>
                <w:b/>
                <w:color w:val="000000" w:themeColor="text1"/>
                <w:sz w:val="24"/>
                <w:szCs w:val="24"/>
                <w:lang w:eastAsia="en-US"/>
              </w:rPr>
            </w:pPr>
            <w:r w:rsidRPr="009B2F9E">
              <w:rPr>
                <w:rFonts w:ascii="Times New Roman" w:hAnsi="Times New Roman"/>
                <w:b/>
                <w:color w:val="000000" w:themeColor="text1"/>
                <w:sz w:val="24"/>
                <w:szCs w:val="24"/>
                <w:lang w:eastAsia="en-US"/>
              </w:rPr>
              <w:t xml:space="preserve">Тема 4.1. </w:t>
            </w:r>
            <w:r w:rsidRPr="009B2F9E">
              <w:rPr>
                <w:rStyle w:val="42"/>
                <w:b/>
                <w:color w:val="000000" w:themeColor="text1"/>
                <w:sz w:val="24"/>
                <w:szCs w:val="24"/>
              </w:rPr>
              <w:t>Графическое оформле</w:t>
            </w:r>
            <w:r w:rsidRPr="009B2F9E">
              <w:rPr>
                <w:rStyle w:val="42"/>
                <w:b/>
                <w:color w:val="000000" w:themeColor="text1"/>
                <w:sz w:val="24"/>
                <w:szCs w:val="24"/>
              </w:rPr>
              <w:softHyphen/>
              <w:t>ние и чтение строительных чертежей.</w:t>
            </w:r>
            <w:r w:rsidRPr="009B2F9E">
              <w:rPr>
                <w:rFonts w:ascii="Times New Roman" w:hAnsi="Times New Roman"/>
                <w:b/>
                <w:color w:val="000000" w:themeColor="text1"/>
                <w:sz w:val="24"/>
                <w:szCs w:val="24"/>
                <w:lang w:eastAsia="en-US"/>
              </w:rPr>
              <w:t xml:space="preserve"> </w:t>
            </w:r>
          </w:p>
          <w:p w:rsidR="007F076D" w:rsidRPr="009B2F9E" w:rsidRDefault="007F076D" w:rsidP="009B2F9E">
            <w:pPr>
              <w:pStyle w:val="afffff9"/>
              <w:contextualSpacing/>
              <w:jc w:val="both"/>
              <w:rPr>
                <w:rFonts w:ascii="Times New Roman" w:hAnsi="Times New Roman"/>
                <w:b/>
                <w:color w:val="000000" w:themeColor="text1"/>
                <w:sz w:val="24"/>
                <w:szCs w:val="24"/>
              </w:rPr>
            </w:pPr>
          </w:p>
          <w:p w:rsidR="007F076D" w:rsidRPr="009B2F9E" w:rsidRDefault="007F076D" w:rsidP="009B2F9E">
            <w:pPr>
              <w:pStyle w:val="afffff9"/>
              <w:contextualSpacing/>
              <w:jc w:val="both"/>
              <w:rPr>
                <w:rFonts w:ascii="Times New Roman" w:hAnsi="Times New Roman"/>
                <w:b/>
                <w:color w:val="000000" w:themeColor="text1"/>
                <w:sz w:val="24"/>
                <w:szCs w:val="24"/>
              </w:rPr>
            </w:pPr>
          </w:p>
          <w:p w:rsidR="007F076D" w:rsidRPr="009B2F9E" w:rsidRDefault="007F076D" w:rsidP="009B2F9E">
            <w:pPr>
              <w:pStyle w:val="afffff9"/>
              <w:contextualSpacing/>
              <w:jc w:val="both"/>
              <w:rPr>
                <w:rFonts w:ascii="Times New Roman" w:hAnsi="Times New Roman"/>
                <w:b/>
                <w:color w:val="000000" w:themeColor="text1"/>
                <w:sz w:val="24"/>
                <w:szCs w:val="24"/>
              </w:rPr>
            </w:pPr>
          </w:p>
          <w:p w:rsidR="007F076D" w:rsidRPr="009B2F9E" w:rsidRDefault="007F076D" w:rsidP="009B2F9E">
            <w:pPr>
              <w:pStyle w:val="afffff9"/>
              <w:contextualSpacing/>
              <w:jc w:val="both"/>
              <w:rPr>
                <w:rFonts w:ascii="Times New Roman" w:hAnsi="Times New Roman"/>
                <w:b/>
                <w:color w:val="000000" w:themeColor="text1"/>
                <w:sz w:val="24"/>
                <w:szCs w:val="24"/>
              </w:rPr>
            </w:pPr>
          </w:p>
          <w:p w:rsidR="007F076D" w:rsidRPr="009B2F9E" w:rsidRDefault="007F076D" w:rsidP="009B2F9E">
            <w:pPr>
              <w:pStyle w:val="afffff9"/>
              <w:contextualSpacing/>
              <w:jc w:val="both"/>
              <w:rPr>
                <w:rFonts w:ascii="Times New Roman" w:hAnsi="Times New Roman"/>
                <w:b/>
                <w:color w:val="000000" w:themeColor="text1"/>
                <w:sz w:val="24"/>
                <w:szCs w:val="24"/>
              </w:rPr>
            </w:pPr>
          </w:p>
          <w:p w:rsidR="007F076D" w:rsidRPr="009B2F9E" w:rsidRDefault="007F076D" w:rsidP="009B2F9E">
            <w:pPr>
              <w:pStyle w:val="afffff9"/>
              <w:contextualSpacing/>
              <w:jc w:val="both"/>
              <w:rPr>
                <w:rFonts w:ascii="Times New Roman" w:hAnsi="Times New Roman"/>
                <w:b/>
                <w:color w:val="000000" w:themeColor="text1"/>
                <w:sz w:val="24"/>
                <w:szCs w:val="24"/>
              </w:rPr>
            </w:pPr>
          </w:p>
          <w:p w:rsidR="007F076D" w:rsidRPr="009B2F9E" w:rsidRDefault="007F076D" w:rsidP="009B2F9E">
            <w:pPr>
              <w:pStyle w:val="afffff9"/>
              <w:contextualSpacing/>
              <w:jc w:val="both"/>
              <w:rPr>
                <w:rFonts w:ascii="Times New Roman" w:hAnsi="Times New Roman"/>
                <w:b/>
                <w:color w:val="000000" w:themeColor="text1"/>
                <w:sz w:val="24"/>
                <w:szCs w:val="24"/>
              </w:rPr>
            </w:pPr>
          </w:p>
          <w:p w:rsidR="007F076D" w:rsidRPr="009B2F9E" w:rsidRDefault="007F076D" w:rsidP="009B2F9E">
            <w:pPr>
              <w:pStyle w:val="afffff9"/>
              <w:contextualSpacing/>
              <w:jc w:val="both"/>
              <w:rPr>
                <w:rFonts w:ascii="Times New Roman" w:hAnsi="Times New Roman"/>
                <w:b/>
                <w:color w:val="000000" w:themeColor="text1"/>
                <w:sz w:val="24"/>
                <w:szCs w:val="24"/>
              </w:rPr>
            </w:pPr>
          </w:p>
          <w:p w:rsidR="007F076D" w:rsidRPr="009B2F9E" w:rsidRDefault="007F076D" w:rsidP="009B2F9E">
            <w:pPr>
              <w:pStyle w:val="afffff9"/>
              <w:contextualSpacing/>
              <w:jc w:val="both"/>
              <w:rPr>
                <w:rFonts w:ascii="Times New Roman" w:hAnsi="Times New Roman"/>
                <w:b/>
                <w:color w:val="000000" w:themeColor="text1"/>
                <w:sz w:val="24"/>
                <w:szCs w:val="24"/>
              </w:rPr>
            </w:pPr>
          </w:p>
          <w:p w:rsidR="007F076D" w:rsidRPr="009B2F9E" w:rsidRDefault="007F076D" w:rsidP="009B2F9E">
            <w:pPr>
              <w:pStyle w:val="afffff9"/>
              <w:contextualSpacing/>
              <w:jc w:val="both"/>
              <w:rPr>
                <w:rFonts w:ascii="Times New Roman" w:hAnsi="Times New Roman"/>
                <w:b/>
                <w:color w:val="000000" w:themeColor="text1"/>
                <w:sz w:val="24"/>
                <w:szCs w:val="24"/>
                <w:lang w:eastAsia="en-US"/>
              </w:rPr>
            </w:pPr>
          </w:p>
        </w:tc>
        <w:tc>
          <w:tcPr>
            <w:tcW w:w="9355" w:type="dxa"/>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sidRPr="00FD2C96">
              <w:rPr>
                <w:rFonts w:ascii="Times New Roman" w:hAnsi="Times New Roman"/>
                <w:b/>
                <w:bCs/>
                <w:color w:val="000000" w:themeColor="text1"/>
                <w:sz w:val="24"/>
                <w:szCs w:val="24"/>
              </w:rPr>
              <w:t>Содержание учебного материала</w:t>
            </w:r>
          </w:p>
        </w:tc>
        <w:tc>
          <w:tcPr>
            <w:tcW w:w="1134" w:type="dxa"/>
            <w:vMerge w:val="restart"/>
            <w:shd w:val="clear" w:color="auto" w:fill="FFFFFF" w:themeFill="background1"/>
            <w:vAlign w:val="center"/>
          </w:tcPr>
          <w:p w:rsidR="007F076D" w:rsidRPr="007F076D"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7F076D">
              <w:rPr>
                <w:rFonts w:ascii="Times New Roman" w:hAnsi="Times New Roman"/>
                <w:b/>
                <w:color w:val="000000" w:themeColor="text1"/>
                <w:sz w:val="24"/>
                <w:szCs w:val="24"/>
              </w:rPr>
              <w:t>5</w:t>
            </w:r>
          </w:p>
        </w:tc>
        <w:tc>
          <w:tcPr>
            <w:tcW w:w="1843" w:type="dxa"/>
            <w:vMerge w:val="restart"/>
            <w:shd w:val="clear" w:color="auto" w:fill="FFFFFF" w:themeFill="background1"/>
          </w:tcPr>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ОК 1,2,9,10</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1.1, ПК 1.3</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1.4, ПК 2.1</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3.1, ПК 4.1</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5.1, ПК 6.1</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7.1</w:t>
            </w:r>
          </w:p>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b/>
                <w:color w:val="000000" w:themeColor="text1"/>
                <w:sz w:val="24"/>
                <w:szCs w:val="24"/>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1.Проектирование зданий и сооружений. Документация и стандартизация в строитель</w:t>
            </w:r>
            <w:r w:rsidRPr="00FD2C96">
              <w:rPr>
                <w:rStyle w:val="42"/>
                <w:color w:val="000000" w:themeColor="text1"/>
                <w:sz w:val="24"/>
                <w:szCs w:val="24"/>
              </w:rPr>
              <w:softHyphen/>
              <w:t>ном проектировании</w:t>
            </w:r>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b/>
                <w:color w:val="000000" w:themeColor="text1"/>
                <w:sz w:val="24"/>
                <w:szCs w:val="24"/>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2.Комплекты чертежей в проекте строительного объекта</w:t>
            </w:r>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b/>
                <w:color w:val="000000" w:themeColor="text1"/>
                <w:sz w:val="24"/>
                <w:szCs w:val="24"/>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3.Использование стандартов графического оформления в строительных чертежах</w:t>
            </w:r>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b/>
                <w:color w:val="000000" w:themeColor="text1"/>
                <w:sz w:val="24"/>
                <w:szCs w:val="24"/>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4.Модульная метрическая система в изображении конструкций, их элементов и деталей. Маркировка, масштабы, координатные оси на строительных чертежах</w:t>
            </w:r>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b/>
                <w:color w:val="000000" w:themeColor="text1"/>
                <w:sz w:val="24"/>
                <w:szCs w:val="24"/>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5.Условные графические обозначения строительных материалов, их изображения в сово</w:t>
            </w:r>
            <w:r w:rsidRPr="00FD2C96">
              <w:rPr>
                <w:rStyle w:val="42"/>
                <w:color w:val="000000" w:themeColor="text1"/>
                <w:sz w:val="24"/>
                <w:szCs w:val="24"/>
              </w:rPr>
              <w:softHyphen/>
              <w:t>купности с конструкциями, элементами, деталями</w:t>
            </w:r>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b/>
                <w:color w:val="000000" w:themeColor="text1"/>
                <w:sz w:val="24"/>
                <w:szCs w:val="24"/>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6.Сопровождающие тексты, таблицы, выноски, ссылки, примечания</w:t>
            </w:r>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b/>
                <w:color w:val="000000" w:themeColor="text1"/>
                <w:sz w:val="24"/>
                <w:szCs w:val="24"/>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7.Архитектурно-строительные чертежи: назначение, состав проекционных изображений, специфика метрических характеристик, условные графические обозначения. Чертежи планов зданий, сооружений. Чертежи фасадов. Чертежи разрезов, фрагментов, узлов, деталей</w:t>
            </w:r>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b/>
                <w:color w:val="000000" w:themeColor="text1"/>
                <w:sz w:val="24"/>
                <w:szCs w:val="24"/>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8.Чертежи строительных генеральных планов: условные изображения, масштаб, инфор</w:t>
            </w:r>
            <w:r w:rsidRPr="00FD2C96">
              <w:rPr>
                <w:rStyle w:val="42"/>
                <w:color w:val="000000" w:themeColor="text1"/>
                <w:sz w:val="24"/>
                <w:szCs w:val="24"/>
              </w:rPr>
              <w:softHyphen/>
              <w:t>мация на чертежах генпланов</w:t>
            </w:r>
          </w:p>
        </w:tc>
        <w:tc>
          <w:tcPr>
            <w:tcW w:w="1134" w:type="dxa"/>
            <w:vMerge/>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b/>
                <w:color w:val="000000" w:themeColor="text1"/>
                <w:sz w:val="24"/>
                <w:szCs w:val="24"/>
              </w:rPr>
            </w:pPr>
          </w:p>
        </w:tc>
        <w:tc>
          <w:tcPr>
            <w:tcW w:w="9355" w:type="dxa"/>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iCs/>
                <w:color w:val="000000" w:themeColor="text1"/>
                <w:sz w:val="24"/>
                <w:szCs w:val="24"/>
              </w:rPr>
            </w:pPr>
            <w:r>
              <w:rPr>
                <w:rFonts w:ascii="Times New Roman" w:hAnsi="Times New Roman"/>
                <w:b/>
                <w:bCs/>
                <w:color w:val="000000" w:themeColor="text1"/>
                <w:sz w:val="24"/>
                <w:szCs w:val="24"/>
              </w:rPr>
              <w:t xml:space="preserve"> </w:t>
            </w:r>
            <w:r w:rsidRPr="009B2F9E">
              <w:rPr>
                <w:rFonts w:ascii="Times New Roman" w:hAnsi="Times New Roman"/>
                <w:b/>
                <w:bCs/>
                <w:color w:val="000000" w:themeColor="text1"/>
                <w:sz w:val="24"/>
                <w:szCs w:val="24"/>
              </w:rPr>
              <w:t>В том числе,  практических занятий и лабораторных работ</w:t>
            </w:r>
          </w:p>
        </w:tc>
        <w:tc>
          <w:tcPr>
            <w:tcW w:w="1134" w:type="dxa"/>
            <w:shd w:val="clear" w:color="auto" w:fill="FFFFFF" w:themeFill="background1"/>
            <w:vAlign w:val="center"/>
          </w:tcPr>
          <w:p w:rsidR="007F076D" w:rsidRPr="007F076D"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7F076D">
              <w:rPr>
                <w:rFonts w:ascii="Times New Roman" w:hAnsi="Times New Roman"/>
                <w:b/>
                <w:color w:val="000000" w:themeColor="text1"/>
                <w:sz w:val="24"/>
                <w:szCs w:val="24"/>
              </w:rPr>
              <w:t>2</w:t>
            </w: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b/>
                <w:color w:val="000000" w:themeColor="text1"/>
                <w:sz w:val="24"/>
                <w:szCs w:val="24"/>
              </w:rPr>
            </w:pPr>
          </w:p>
        </w:tc>
        <w:tc>
          <w:tcPr>
            <w:tcW w:w="9355" w:type="dxa"/>
            <w:vAlign w:val="bottom"/>
          </w:tcPr>
          <w:p w:rsidR="007F076D" w:rsidRPr="00FD2C96" w:rsidRDefault="00324B00" w:rsidP="006E18B2">
            <w:pPr>
              <w:pStyle w:val="80"/>
              <w:shd w:val="clear" w:color="auto" w:fill="auto"/>
              <w:spacing w:after="0" w:line="240" w:lineRule="auto"/>
              <w:ind w:firstLine="0"/>
              <w:contextualSpacing/>
              <w:jc w:val="both"/>
              <w:rPr>
                <w:color w:val="000000" w:themeColor="text1"/>
                <w:sz w:val="24"/>
                <w:szCs w:val="24"/>
              </w:rPr>
            </w:pPr>
            <w:r>
              <w:t>Практическое занятие №9</w:t>
            </w:r>
            <w:r w:rsidRPr="00324B00">
              <w:t xml:space="preserve"> </w:t>
            </w:r>
            <w:r w:rsidR="007F076D" w:rsidRPr="00FD2C96">
              <w:rPr>
                <w:rStyle w:val="42"/>
                <w:color w:val="000000" w:themeColor="text1"/>
                <w:sz w:val="24"/>
                <w:szCs w:val="24"/>
              </w:rPr>
              <w:t>Выполнение чертежей плана, фасада и схематического разреза (по лестничной клет</w:t>
            </w:r>
            <w:r w:rsidR="007F076D">
              <w:rPr>
                <w:rStyle w:val="42"/>
                <w:color w:val="000000" w:themeColor="text1"/>
                <w:sz w:val="24"/>
                <w:szCs w:val="24"/>
              </w:rPr>
              <w:t>ке) двухэтажного здания</w:t>
            </w:r>
          </w:p>
        </w:tc>
        <w:tc>
          <w:tcPr>
            <w:tcW w:w="1134" w:type="dxa"/>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b/>
                <w:color w:val="000000" w:themeColor="text1"/>
                <w:sz w:val="24"/>
                <w:szCs w:val="24"/>
              </w:rPr>
            </w:pPr>
          </w:p>
        </w:tc>
        <w:tc>
          <w:tcPr>
            <w:tcW w:w="9355" w:type="dxa"/>
            <w:vAlign w:val="bottom"/>
          </w:tcPr>
          <w:p w:rsidR="007F076D" w:rsidRPr="00FD2C96" w:rsidRDefault="00324B00" w:rsidP="006E18B2">
            <w:pPr>
              <w:pStyle w:val="80"/>
              <w:shd w:val="clear" w:color="auto" w:fill="auto"/>
              <w:spacing w:after="0" w:line="240" w:lineRule="auto"/>
              <w:ind w:firstLine="0"/>
              <w:contextualSpacing/>
              <w:jc w:val="both"/>
              <w:rPr>
                <w:color w:val="000000" w:themeColor="text1"/>
                <w:sz w:val="24"/>
                <w:szCs w:val="24"/>
              </w:rPr>
            </w:pPr>
            <w:r>
              <w:rPr>
                <w:color w:val="000000" w:themeColor="text1"/>
                <w:sz w:val="24"/>
                <w:szCs w:val="24"/>
              </w:rPr>
              <w:t xml:space="preserve">Практическое занятие №10 </w:t>
            </w:r>
            <w:r w:rsidR="007F076D" w:rsidRPr="00FD2C96">
              <w:rPr>
                <w:color w:val="000000" w:themeColor="text1"/>
                <w:sz w:val="24"/>
                <w:szCs w:val="24"/>
              </w:rPr>
              <w:t>Перенос отметок и размеров на реальный объект</w:t>
            </w:r>
          </w:p>
        </w:tc>
        <w:tc>
          <w:tcPr>
            <w:tcW w:w="1134" w:type="dxa"/>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b/>
                <w:color w:val="000000" w:themeColor="text1"/>
                <w:sz w:val="24"/>
                <w:szCs w:val="24"/>
              </w:rPr>
            </w:pPr>
          </w:p>
        </w:tc>
        <w:tc>
          <w:tcPr>
            <w:tcW w:w="9355" w:type="dxa"/>
          </w:tcPr>
          <w:p w:rsidR="007F076D" w:rsidRPr="00FD2C96" w:rsidRDefault="007F076D" w:rsidP="006E18B2">
            <w:pPr>
              <w:pStyle w:val="afffff9"/>
              <w:contextualSpacing/>
              <w:jc w:val="both"/>
              <w:rPr>
                <w:rFonts w:ascii="Times New Roman" w:hAnsi="Times New Roman"/>
                <w:b/>
                <w:color w:val="000000" w:themeColor="text1"/>
                <w:sz w:val="24"/>
                <w:szCs w:val="24"/>
                <w:lang w:eastAsia="en-US"/>
              </w:rPr>
            </w:pPr>
            <w:r w:rsidRPr="00FD2C96">
              <w:rPr>
                <w:rFonts w:ascii="Times New Roman" w:hAnsi="Times New Roman"/>
                <w:b/>
                <w:color w:val="000000" w:themeColor="text1"/>
                <w:sz w:val="24"/>
                <w:szCs w:val="24"/>
                <w:lang w:eastAsia="en-US"/>
              </w:rPr>
              <w:t xml:space="preserve">Самостоятельная работа обучающихся </w:t>
            </w:r>
          </w:p>
          <w:p w:rsidR="007F076D" w:rsidRPr="00FD2C96" w:rsidRDefault="007F076D" w:rsidP="006E18B2">
            <w:pPr>
              <w:pStyle w:val="afffff9"/>
              <w:contextualSpacing/>
              <w:rPr>
                <w:rFonts w:ascii="Times New Roman" w:hAnsi="Times New Roman"/>
                <w:color w:val="000000" w:themeColor="text1"/>
                <w:sz w:val="24"/>
                <w:szCs w:val="24"/>
              </w:rPr>
            </w:pPr>
            <w:r w:rsidRPr="00FD2C96">
              <w:rPr>
                <w:rFonts w:ascii="Times New Roman" w:hAnsi="Times New Roman"/>
                <w:color w:val="000000" w:themeColor="text1"/>
                <w:sz w:val="24"/>
                <w:szCs w:val="24"/>
              </w:rPr>
              <w:t>Определяется при формировании рабочей программы</w:t>
            </w:r>
          </w:p>
        </w:tc>
        <w:tc>
          <w:tcPr>
            <w:tcW w:w="1134" w:type="dxa"/>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w:t>
            </w: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A0DA2" w:rsidRPr="00BE12F7" w:rsidTr="00090A18">
        <w:trPr>
          <w:trHeight w:val="231"/>
        </w:trPr>
        <w:tc>
          <w:tcPr>
            <w:tcW w:w="11590" w:type="dxa"/>
            <w:gridSpan w:val="2"/>
          </w:tcPr>
          <w:p w:rsidR="007A0DA2" w:rsidRPr="007A0DA2" w:rsidRDefault="007A0DA2" w:rsidP="007A0DA2">
            <w:pPr>
              <w:pStyle w:val="afffff9"/>
              <w:contextualSpacing/>
              <w:jc w:val="center"/>
              <w:rPr>
                <w:rFonts w:ascii="Times New Roman" w:hAnsi="Times New Roman"/>
                <w:b/>
                <w:bCs/>
                <w:color w:val="000000" w:themeColor="text1"/>
                <w:sz w:val="24"/>
                <w:szCs w:val="24"/>
              </w:rPr>
            </w:pPr>
            <w:r w:rsidRPr="007A0DA2">
              <w:rPr>
                <w:rStyle w:val="42"/>
                <w:b/>
                <w:color w:val="000000" w:themeColor="text1"/>
                <w:sz w:val="24"/>
                <w:szCs w:val="24"/>
              </w:rPr>
              <w:t>Раздел 5. Основы технического рисования</w:t>
            </w:r>
          </w:p>
        </w:tc>
        <w:tc>
          <w:tcPr>
            <w:tcW w:w="1134" w:type="dxa"/>
            <w:shd w:val="clear" w:color="auto" w:fill="FFFFFF" w:themeFill="background1"/>
            <w:vAlign w:val="center"/>
          </w:tcPr>
          <w:p w:rsidR="007A0DA2" w:rsidRPr="007F076D" w:rsidRDefault="007A0DA2" w:rsidP="006E18B2">
            <w:pPr>
              <w:pStyle w:val="afffff9"/>
              <w:contextualSpacing/>
              <w:jc w:val="center"/>
              <w:rPr>
                <w:rFonts w:ascii="Times New Roman" w:hAnsi="Times New Roman"/>
                <w:b/>
                <w:color w:val="000000" w:themeColor="text1"/>
                <w:sz w:val="24"/>
                <w:szCs w:val="24"/>
              </w:rPr>
            </w:pPr>
            <w:r w:rsidRPr="007F076D">
              <w:rPr>
                <w:rFonts w:ascii="Times New Roman" w:hAnsi="Times New Roman"/>
                <w:b/>
                <w:color w:val="000000" w:themeColor="text1"/>
                <w:sz w:val="24"/>
                <w:szCs w:val="24"/>
              </w:rPr>
              <w:t>10</w:t>
            </w:r>
          </w:p>
        </w:tc>
        <w:tc>
          <w:tcPr>
            <w:tcW w:w="1843" w:type="dxa"/>
            <w:shd w:val="clear" w:color="auto" w:fill="FFFFFF" w:themeFill="background1"/>
          </w:tcPr>
          <w:p w:rsidR="007A0DA2" w:rsidRPr="00FD2C96" w:rsidRDefault="007A0DA2" w:rsidP="006E18B2">
            <w:pPr>
              <w:pStyle w:val="afffff9"/>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val="restart"/>
          </w:tcPr>
          <w:p w:rsidR="007F076D" w:rsidRPr="007F076D" w:rsidRDefault="007F076D" w:rsidP="007F076D">
            <w:pPr>
              <w:spacing w:after="0" w:line="240" w:lineRule="auto"/>
              <w:contextualSpacing/>
              <w:jc w:val="both"/>
              <w:rPr>
                <w:rStyle w:val="FontStyle47"/>
                <w:b/>
                <w:color w:val="000000" w:themeColor="text1"/>
                <w:sz w:val="24"/>
                <w:szCs w:val="24"/>
              </w:rPr>
            </w:pPr>
            <w:r w:rsidRPr="007F076D">
              <w:rPr>
                <w:rStyle w:val="42"/>
                <w:b/>
                <w:color w:val="000000" w:themeColor="text1"/>
                <w:sz w:val="24"/>
                <w:szCs w:val="24"/>
              </w:rPr>
              <w:t>Тема 5.1. Техника выполнения ри</w:t>
            </w:r>
            <w:r w:rsidRPr="007F076D">
              <w:rPr>
                <w:rStyle w:val="42"/>
                <w:b/>
                <w:color w:val="000000" w:themeColor="text1"/>
                <w:sz w:val="24"/>
                <w:szCs w:val="24"/>
              </w:rPr>
              <w:softHyphen/>
              <w:t>сунков</w:t>
            </w:r>
          </w:p>
        </w:tc>
        <w:tc>
          <w:tcPr>
            <w:tcW w:w="9355" w:type="dxa"/>
          </w:tcPr>
          <w:p w:rsidR="007F076D" w:rsidRPr="00FD2C96" w:rsidRDefault="007F076D" w:rsidP="006E18B2">
            <w:pPr>
              <w:pStyle w:val="afffff9"/>
              <w:contextualSpacing/>
              <w:rPr>
                <w:rFonts w:ascii="Times New Roman" w:hAnsi="Times New Roman"/>
                <w:b/>
                <w:color w:val="000000" w:themeColor="text1"/>
                <w:sz w:val="24"/>
                <w:szCs w:val="24"/>
                <w:lang w:eastAsia="en-US"/>
              </w:rPr>
            </w:pPr>
            <w:r w:rsidRPr="00FD2C96">
              <w:rPr>
                <w:rFonts w:ascii="Times New Roman" w:hAnsi="Times New Roman"/>
                <w:b/>
                <w:bCs/>
                <w:color w:val="000000" w:themeColor="text1"/>
                <w:sz w:val="24"/>
                <w:szCs w:val="24"/>
              </w:rPr>
              <w:t>Содержание учебного материала</w:t>
            </w:r>
          </w:p>
        </w:tc>
        <w:tc>
          <w:tcPr>
            <w:tcW w:w="1134" w:type="dxa"/>
            <w:vMerge w:val="restart"/>
            <w:shd w:val="clear" w:color="auto" w:fill="FFFFFF" w:themeFill="background1"/>
            <w:vAlign w:val="center"/>
          </w:tcPr>
          <w:p w:rsidR="007F076D" w:rsidRPr="00FD2C96" w:rsidRDefault="007F076D" w:rsidP="006E18B2">
            <w:pPr>
              <w:pStyle w:val="afffff9"/>
              <w:contextualSpacing/>
              <w:jc w:val="center"/>
              <w:rPr>
                <w:rFonts w:ascii="Times New Roman" w:hAnsi="Times New Roman"/>
                <w:color w:val="000000" w:themeColor="text1"/>
                <w:sz w:val="24"/>
                <w:szCs w:val="24"/>
              </w:rPr>
            </w:pPr>
          </w:p>
          <w:p w:rsidR="007F076D" w:rsidRPr="00FD2C96" w:rsidRDefault="007F076D" w:rsidP="006E18B2">
            <w:pPr>
              <w:pStyle w:val="afffff9"/>
              <w:contextualSpacing/>
              <w:jc w:val="center"/>
              <w:rPr>
                <w:rFonts w:ascii="Times New Roman" w:hAnsi="Times New Roman"/>
                <w:color w:val="000000" w:themeColor="text1"/>
                <w:sz w:val="24"/>
                <w:szCs w:val="24"/>
              </w:rPr>
            </w:pPr>
          </w:p>
          <w:p w:rsidR="007F076D" w:rsidRPr="00AE29DA" w:rsidRDefault="007F076D" w:rsidP="006E18B2">
            <w:pPr>
              <w:pStyle w:val="afffff9"/>
              <w:contextualSpacing/>
              <w:jc w:val="center"/>
              <w:rPr>
                <w:rFonts w:ascii="Times New Roman" w:hAnsi="Times New Roman"/>
                <w:b/>
                <w:color w:val="000000" w:themeColor="text1"/>
                <w:sz w:val="24"/>
                <w:szCs w:val="24"/>
              </w:rPr>
            </w:pPr>
            <w:r w:rsidRPr="00AE29DA">
              <w:rPr>
                <w:rFonts w:ascii="Times New Roman" w:hAnsi="Times New Roman"/>
                <w:b/>
                <w:color w:val="000000" w:themeColor="text1"/>
                <w:sz w:val="24"/>
                <w:szCs w:val="24"/>
              </w:rPr>
              <w:t>6</w:t>
            </w:r>
          </w:p>
        </w:tc>
        <w:tc>
          <w:tcPr>
            <w:tcW w:w="1843" w:type="dxa"/>
            <w:vMerge w:val="restart"/>
            <w:shd w:val="clear" w:color="auto" w:fill="FFFFFF" w:themeFill="background1"/>
          </w:tcPr>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ОК 1,2,9,10</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1.1, ПК 1.3</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1.4, ПК 2.1</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3.1, ПК 4.1</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5.1, ПК 6.1</w:t>
            </w:r>
          </w:p>
          <w:p w:rsidR="007F076D" w:rsidRPr="007A0DA2"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lastRenderedPageBreak/>
              <w:t>ПК 7.1</w:t>
            </w:r>
          </w:p>
          <w:p w:rsidR="007F076D" w:rsidRPr="00FD2C96" w:rsidRDefault="007F076D" w:rsidP="006E18B2">
            <w:pPr>
              <w:pStyle w:val="afffff9"/>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jc w:val="center"/>
              <w:rPr>
                <w:rStyle w:val="FontStyle47"/>
                <w:b/>
                <w:color w:val="000000" w:themeColor="text1"/>
                <w:sz w:val="24"/>
                <w:szCs w:val="24"/>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1.Понятие «технический рисунок». Назначение технического рисунка, отличие от черте</w:t>
            </w:r>
            <w:r w:rsidRPr="00FD2C96">
              <w:rPr>
                <w:rStyle w:val="42"/>
                <w:color w:val="000000" w:themeColor="text1"/>
                <w:sz w:val="24"/>
                <w:szCs w:val="24"/>
              </w:rPr>
              <w:softHyphen/>
              <w:t>жа. Умения и навыки, необходимые для выполнения рисунка. Материалы и принадлежности для выполнения рисунка</w:t>
            </w:r>
          </w:p>
        </w:tc>
        <w:tc>
          <w:tcPr>
            <w:tcW w:w="1134" w:type="dxa"/>
            <w:vMerge/>
            <w:shd w:val="clear" w:color="auto" w:fill="FFFFFF" w:themeFill="background1"/>
            <w:vAlign w:val="center"/>
          </w:tcPr>
          <w:p w:rsidR="007F076D" w:rsidRPr="00FD2C96" w:rsidRDefault="007F076D" w:rsidP="006E18B2">
            <w:pPr>
              <w:pStyle w:val="afffff9"/>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pStyle w:val="afffff9"/>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jc w:val="center"/>
              <w:rPr>
                <w:rStyle w:val="FontStyle47"/>
                <w:b/>
                <w:color w:val="000000" w:themeColor="text1"/>
                <w:sz w:val="24"/>
                <w:szCs w:val="24"/>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2.Техника выполнения рисунка карандашом. Рисование с натуры. Рисование по черте</w:t>
            </w:r>
            <w:r w:rsidRPr="00FD2C96">
              <w:rPr>
                <w:rStyle w:val="42"/>
                <w:color w:val="000000" w:themeColor="text1"/>
                <w:sz w:val="24"/>
                <w:szCs w:val="24"/>
              </w:rPr>
              <w:lastRenderedPageBreak/>
              <w:t>жу. Рисование по памяти. Рисование по представлению</w:t>
            </w:r>
          </w:p>
        </w:tc>
        <w:tc>
          <w:tcPr>
            <w:tcW w:w="1134" w:type="dxa"/>
            <w:vMerge/>
            <w:shd w:val="clear" w:color="auto" w:fill="FFFFFF" w:themeFill="background1"/>
            <w:vAlign w:val="center"/>
          </w:tcPr>
          <w:p w:rsidR="007F076D" w:rsidRPr="00FD2C96" w:rsidRDefault="007F076D" w:rsidP="006E18B2">
            <w:pPr>
              <w:pStyle w:val="afffff9"/>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pStyle w:val="afffff9"/>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jc w:val="center"/>
              <w:rPr>
                <w:rStyle w:val="FontStyle47"/>
                <w:b/>
                <w:color w:val="000000" w:themeColor="text1"/>
                <w:sz w:val="24"/>
                <w:szCs w:val="24"/>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3.Компоновка и композиция рисунка. Аксонометрические проекции в рисовании. Аксо</w:t>
            </w:r>
            <w:r w:rsidRPr="00FD2C96">
              <w:rPr>
                <w:rStyle w:val="42"/>
                <w:color w:val="000000" w:themeColor="text1"/>
                <w:sz w:val="24"/>
                <w:szCs w:val="24"/>
              </w:rPr>
              <w:softHyphen/>
              <w:t>нометрия многоугольников и окружностей</w:t>
            </w:r>
          </w:p>
        </w:tc>
        <w:tc>
          <w:tcPr>
            <w:tcW w:w="1134" w:type="dxa"/>
            <w:vMerge/>
            <w:shd w:val="clear" w:color="auto" w:fill="FFFFFF" w:themeFill="background1"/>
            <w:vAlign w:val="center"/>
          </w:tcPr>
          <w:p w:rsidR="007F076D" w:rsidRPr="00FD2C96" w:rsidRDefault="007F076D" w:rsidP="006E18B2">
            <w:pPr>
              <w:pStyle w:val="afffff9"/>
              <w:contextualSpacing/>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pStyle w:val="afffff9"/>
              <w:contextualSpacing/>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jc w:val="center"/>
              <w:rPr>
                <w:rStyle w:val="FontStyle47"/>
                <w:b/>
                <w:color w:val="000000" w:themeColor="text1"/>
                <w:sz w:val="24"/>
                <w:szCs w:val="24"/>
              </w:rPr>
            </w:pPr>
          </w:p>
        </w:tc>
        <w:tc>
          <w:tcPr>
            <w:tcW w:w="9355" w:type="dxa"/>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4.Светотени, тональные решения технических рисунков. Штриховые и тоновые рисунки</w:t>
            </w:r>
          </w:p>
        </w:tc>
        <w:tc>
          <w:tcPr>
            <w:tcW w:w="1134" w:type="dxa"/>
            <w:vMerge/>
            <w:shd w:val="clear" w:color="auto" w:fill="FFFFFF" w:themeFill="background1"/>
            <w:vAlign w:val="center"/>
          </w:tcPr>
          <w:p w:rsidR="007F076D" w:rsidRPr="00FD2C96" w:rsidRDefault="007F076D" w:rsidP="006E18B2">
            <w:pPr>
              <w:pStyle w:val="afffff9"/>
              <w:contextualSpacing/>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pStyle w:val="afffff9"/>
              <w:contextualSpacing/>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jc w:val="center"/>
              <w:rPr>
                <w:rStyle w:val="FontStyle47"/>
                <w:b/>
                <w:color w:val="000000" w:themeColor="text1"/>
                <w:sz w:val="24"/>
                <w:szCs w:val="24"/>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5.Рисование с натуры. Изображение плоских фигур, геометрических тел. Натурные изо</w:t>
            </w:r>
            <w:r w:rsidRPr="00FD2C96">
              <w:rPr>
                <w:rStyle w:val="42"/>
                <w:color w:val="000000" w:themeColor="text1"/>
                <w:sz w:val="24"/>
                <w:szCs w:val="24"/>
              </w:rPr>
              <w:softHyphen/>
              <w:t>бражения городской среды, зданий, сооружений, интерьеров</w:t>
            </w:r>
          </w:p>
        </w:tc>
        <w:tc>
          <w:tcPr>
            <w:tcW w:w="1134" w:type="dxa"/>
            <w:vMerge/>
            <w:shd w:val="clear" w:color="auto" w:fill="FFFFFF" w:themeFill="background1"/>
            <w:vAlign w:val="center"/>
          </w:tcPr>
          <w:p w:rsidR="007F076D" w:rsidRPr="00FD2C96" w:rsidRDefault="007F076D" w:rsidP="006E18B2">
            <w:pPr>
              <w:pStyle w:val="afffff9"/>
              <w:contextualSpacing/>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pStyle w:val="afffff9"/>
              <w:contextualSpacing/>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jc w:val="center"/>
              <w:rPr>
                <w:rStyle w:val="FontStyle47"/>
                <w:b/>
                <w:color w:val="000000" w:themeColor="text1"/>
                <w:sz w:val="24"/>
                <w:szCs w:val="24"/>
              </w:rPr>
            </w:pPr>
          </w:p>
        </w:tc>
        <w:tc>
          <w:tcPr>
            <w:tcW w:w="9355" w:type="dxa"/>
            <w:vAlign w:val="bottom"/>
          </w:tcPr>
          <w:p w:rsidR="007F076D" w:rsidRPr="00FD2C96" w:rsidRDefault="007F076D"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6.Элементы художественного оформления архитектурно-строительных чертежей. От</w:t>
            </w:r>
            <w:r w:rsidRPr="00FD2C96">
              <w:rPr>
                <w:rStyle w:val="42"/>
                <w:color w:val="000000" w:themeColor="text1"/>
                <w:sz w:val="24"/>
                <w:szCs w:val="24"/>
              </w:rPr>
              <w:softHyphen/>
              <w:t>мывка, цветовые решения, не</w:t>
            </w:r>
            <w:r w:rsidR="00E41919">
              <w:rPr>
                <w:rStyle w:val="42"/>
                <w:color w:val="000000" w:themeColor="text1"/>
                <w:sz w:val="24"/>
                <w:szCs w:val="24"/>
              </w:rPr>
              <w:t xml:space="preserve"> </w:t>
            </w:r>
            <w:r w:rsidRPr="00FD2C96">
              <w:rPr>
                <w:rStyle w:val="42"/>
                <w:color w:val="000000" w:themeColor="text1"/>
                <w:sz w:val="24"/>
                <w:szCs w:val="24"/>
              </w:rPr>
              <w:t>стандартизованные надписи на архитектурно - строительных чертежах</w:t>
            </w:r>
          </w:p>
        </w:tc>
        <w:tc>
          <w:tcPr>
            <w:tcW w:w="1134" w:type="dxa"/>
            <w:vMerge/>
            <w:shd w:val="clear" w:color="auto" w:fill="FFFFFF" w:themeFill="background1"/>
            <w:vAlign w:val="center"/>
          </w:tcPr>
          <w:p w:rsidR="007F076D" w:rsidRPr="00FD2C96" w:rsidRDefault="007F076D" w:rsidP="006E18B2">
            <w:pPr>
              <w:pStyle w:val="afffff9"/>
              <w:contextualSpacing/>
              <w:rPr>
                <w:rFonts w:ascii="Times New Roman" w:hAnsi="Times New Roman"/>
                <w:color w:val="000000" w:themeColor="text1"/>
                <w:sz w:val="24"/>
                <w:szCs w:val="24"/>
              </w:rPr>
            </w:pPr>
          </w:p>
        </w:tc>
        <w:tc>
          <w:tcPr>
            <w:tcW w:w="1843" w:type="dxa"/>
            <w:vMerge/>
            <w:shd w:val="clear" w:color="auto" w:fill="FFFFFF" w:themeFill="background1"/>
          </w:tcPr>
          <w:p w:rsidR="007F076D" w:rsidRPr="00FD2C96" w:rsidRDefault="007F076D" w:rsidP="006E18B2">
            <w:pPr>
              <w:pStyle w:val="afffff9"/>
              <w:contextualSpacing/>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jc w:val="center"/>
              <w:rPr>
                <w:rStyle w:val="FontStyle47"/>
                <w:b/>
                <w:color w:val="000000" w:themeColor="text1"/>
                <w:sz w:val="24"/>
                <w:szCs w:val="24"/>
              </w:rPr>
            </w:pPr>
          </w:p>
        </w:tc>
        <w:tc>
          <w:tcPr>
            <w:tcW w:w="9355" w:type="dxa"/>
          </w:tcPr>
          <w:p w:rsidR="007F076D" w:rsidRPr="00FD2C96" w:rsidRDefault="007F076D" w:rsidP="006E18B2">
            <w:pPr>
              <w:pStyle w:val="afffff9"/>
              <w:contextualSpacing/>
              <w:rPr>
                <w:rFonts w:ascii="Times New Roman" w:hAnsi="Times New Roman"/>
                <w:b/>
                <w:color w:val="000000" w:themeColor="text1"/>
                <w:sz w:val="24"/>
                <w:szCs w:val="24"/>
                <w:lang w:eastAsia="en-US"/>
              </w:rPr>
            </w:pPr>
            <w:r>
              <w:rPr>
                <w:rFonts w:ascii="Times New Roman" w:hAnsi="Times New Roman"/>
                <w:b/>
                <w:bCs/>
                <w:color w:val="000000" w:themeColor="text1"/>
                <w:sz w:val="24"/>
                <w:szCs w:val="24"/>
              </w:rPr>
              <w:t xml:space="preserve"> </w:t>
            </w:r>
            <w:r w:rsidRPr="009B2F9E">
              <w:rPr>
                <w:rFonts w:ascii="Times New Roman" w:hAnsi="Times New Roman"/>
                <w:b/>
                <w:bCs/>
                <w:color w:val="000000" w:themeColor="text1"/>
                <w:sz w:val="24"/>
                <w:szCs w:val="24"/>
              </w:rPr>
              <w:t>В том числе,  практических занятий и лабораторных работ</w:t>
            </w:r>
          </w:p>
        </w:tc>
        <w:tc>
          <w:tcPr>
            <w:tcW w:w="1134" w:type="dxa"/>
            <w:shd w:val="clear" w:color="auto" w:fill="FFFFFF" w:themeFill="background1"/>
            <w:vAlign w:val="center"/>
          </w:tcPr>
          <w:p w:rsidR="007F076D" w:rsidRPr="007F076D" w:rsidRDefault="007F076D" w:rsidP="006E18B2">
            <w:pPr>
              <w:pStyle w:val="afffff9"/>
              <w:contextualSpacing/>
              <w:jc w:val="center"/>
              <w:rPr>
                <w:rFonts w:ascii="Times New Roman" w:hAnsi="Times New Roman"/>
                <w:b/>
                <w:color w:val="000000" w:themeColor="text1"/>
                <w:sz w:val="24"/>
                <w:szCs w:val="24"/>
              </w:rPr>
            </w:pPr>
            <w:r w:rsidRPr="007F076D">
              <w:rPr>
                <w:rFonts w:ascii="Times New Roman" w:hAnsi="Times New Roman"/>
                <w:b/>
                <w:color w:val="000000" w:themeColor="text1"/>
                <w:sz w:val="24"/>
                <w:szCs w:val="24"/>
              </w:rPr>
              <w:t>4</w:t>
            </w:r>
          </w:p>
        </w:tc>
        <w:tc>
          <w:tcPr>
            <w:tcW w:w="1843" w:type="dxa"/>
            <w:vMerge/>
            <w:shd w:val="clear" w:color="auto" w:fill="FFFFFF" w:themeFill="background1"/>
          </w:tcPr>
          <w:p w:rsidR="007F076D" w:rsidRPr="00FD2C96" w:rsidRDefault="007F076D" w:rsidP="006E18B2">
            <w:pPr>
              <w:pStyle w:val="afffff9"/>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jc w:val="center"/>
              <w:rPr>
                <w:rStyle w:val="FontStyle47"/>
                <w:b/>
                <w:color w:val="000000" w:themeColor="text1"/>
                <w:sz w:val="24"/>
                <w:szCs w:val="24"/>
              </w:rPr>
            </w:pPr>
          </w:p>
        </w:tc>
        <w:tc>
          <w:tcPr>
            <w:tcW w:w="9355" w:type="dxa"/>
            <w:vAlign w:val="bottom"/>
          </w:tcPr>
          <w:p w:rsidR="007F076D" w:rsidRPr="00FD2C96" w:rsidRDefault="00324B00" w:rsidP="006E18B2">
            <w:pPr>
              <w:pStyle w:val="80"/>
              <w:shd w:val="clear" w:color="auto" w:fill="auto"/>
              <w:spacing w:after="0" w:line="240" w:lineRule="auto"/>
              <w:ind w:firstLine="0"/>
              <w:contextualSpacing/>
              <w:jc w:val="both"/>
              <w:rPr>
                <w:color w:val="000000" w:themeColor="text1"/>
                <w:sz w:val="24"/>
                <w:szCs w:val="24"/>
              </w:rPr>
            </w:pPr>
            <w:r>
              <w:rPr>
                <w:rStyle w:val="42"/>
                <w:color w:val="000000" w:themeColor="text1"/>
                <w:sz w:val="24"/>
                <w:szCs w:val="24"/>
              </w:rPr>
              <w:t>Практическое занятие 11</w:t>
            </w:r>
            <w:r w:rsidRPr="00324B00">
              <w:rPr>
                <w:rStyle w:val="42"/>
                <w:color w:val="000000" w:themeColor="text1"/>
                <w:sz w:val="24"/>
                <w:szCs w:val="24"/>
              </w:rPr>
              <w:t xml:space="preserve"> </w:t>
            </w:r>
            <w:r w:rsidR="007F076D" w:rsidRPr="00FD2C96">
              <w:rPr>
                <w:rStyle w:val="42"/>
                <w:color w:val="000000" w:themeColor="text1"/>
                <w:sz w:val="24"/>
                <w:szCs w:val="24"/>
              </w:rPr>
              <w:t>Выполнение технических рисунков геометрических тел (одиночных и группо</w:t>
            </w:r>
            <w:r w:rsidR="007F076D">
              <w:rPr>
                <w:rStyle w:val="42"/>
                <w:color w:val="000000" w:themeColor="text1"/>
                <w:sz w:val="24"/>
                <w:szCs w:val="24"/>
              </w:rPr>
              <w:t>вых) с на</w:t>
            </w:r>
            <w:r w:rsidR="007F076D">
              <w:rPr>
                <w:rStyle w:val="42"/>
                <w:color w:val="000000" w:themeColor="text1"/>
                <w:sz w:val="24"/>
                <w:szCs w:val="24"/>
              </w:rPr>
              <w:softHyphen/>
              <w:t>туры</w:t>
            </w:r>
          </w:p>
        </w:tc>
        <w:tc>
          <w:tcPr>
            <w:tcW w:w="1134" w:type="dxa"/>
            <w:shd w:val="clear" w:color="auto" w:fill="FFFFFF" w:themeFill="background1"/>
            <w:vAlign w:val="center"/>
          </w:tcPr>
          <w:p w:rsidR="007F076D" w:rsidRPr="00324B00" w:rsidRDefault="00324B00" w:rsidP="006E18B2">
            <w:pPr>
              <w:pStyle w:val="afffff9"/>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843" w:type="dxa"/>
            <w:vMerge/>
            <w:shd w:val="clear" w:color="auto" w:fill="FFFFFF" w:themeFill="background1"/>
          </w:tcPr>
          <w:p w:rsidR="007F076D" w:rsidRPr="00FD2C96" w:rsidRDefault="007F076D" w:rsidP="006E18B2">
            <w:pPr>
              <w:pStyle w:val="afffff9"/>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jc w:val="center"/>
              <w:rPr>
                <w:rStyle w:val="FontStyle47"/>
                <w:b/>
                <w:color w:val="000000" w:themeColor="text1"/>
                <w:sz w:val="24"/>
                <w:szCs w:val="24"/>
              </w:rPr>
            </w:pPr>
          </w:p>
        </w:tc>
        <w:tc>
          <w:tcPr>
            <w:tcW w:w="9355" w:type="dxa"/>
          </w:tcPr>
          <w:p w:rsidR="007F076D" w:rsidRPr="00FD2C96" w:rsidRDefault="00324B00" w:rsidP="006E18B2">
            <w:pPr>
              <w:pStyle w:val="afffff9"/>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Практическое занятие №12 </w:t>
            </w:r>
            <w:r w:rsidR="007F076D" w:rsidRPr="00FD2C96">
              <w:rPr>
                <w:rFonts w:ascii="Times New Roman" w:hAnsi="Times New Roman"/>
                <w:color w:val="000000" w:themeColor="text1"/>
                <w:sz w:val="24"/>
                <w:szCs w:val="24"/>
              </w:rPr>
              <w:t>Построения рисунков многоугольников с изображением светоте</w:t>
            </w:r>
            <w:r w:rsidR="007F076D">
              <w:rPr>
                <w:rFonts w:ascii="Times New Roman" w:hAnsi="Times New Roman"/>
                <w:color w:val="000000" w:themeColor="text1"/>
                <w:sz w:val="24"/>
                <w:szCs w:val="24"/>
              </w:rPr>
              <w:t>ни</w:t>
            </w:r>
          </w:p>
        </w:tc>
        <w:tc>
          <w:tcPr>
            <w:tcW w:w="1134" w:type="dxa"/>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jc w:val="center"/>
              <w:rPr>
                <w:rStyle w:val="FontStyle47"/>
                <w:b/>
                <w:color w:val="000000" w:themeColor="text1"/>
                <w:sz w:val="24"/>
                <w:szCs w:val="24"/>
              </w:rPr>
            </w:pPr>
          </w:p>
        </w:tc>
        <w:tc>
          <w:tcPr>
            <w:tcW w:w="9355" w:type="dxa"/>
          </w:tcPr>
          <w:p w:rsidR="007F076D" w:rsidRPr="00FD2C96" w:rsidRDefault="00324B00" w:rsidP="006E18B2">
            <w:pPr>
              <w:pStyle w:val="afffff9"/>
              <w:contextualSpacing/>
              <w:jc w:val="both"/>
              <w:rPr>
                <w:rFonts w:ascii="Times New Roman" w:hAnsi="Times New Roman"/>
                <w:color w:val="000000" w:themeColor="text1"/>
                <w:sz w:val="24"/>
                <w:szCs w:val="24"/>
              </w:rPr>
            </w:pPr>
            <w:r w:rsidRPr="00324B00">
              <w:rPr>
                <w:rFonts w:ascii="Times New Roman" w:hAnsi="Times New Roman"/>
                <w:color w:val="000000" w:themeColor="text1"/>
                <w:sz w:val="24"/>
                <w:szCs w:val="24"/>
              </w:rPr>
              <w:t>Практическое занятие №1</w:t>
            </w:r>
            <w:r>
              <w:rPr>
                <w:rFonts w:ascii="Times New Roman" w:hAnsi="Times New Roman"/>
                <w:color w:val="000000" w:themeColor="text1"/>
                <w:sz w:val="24"/>
                <w:szCs w:val="24"/>
              </w:rPr>
              <w:t>3</w:t>
            </w:r>
            <w:r w:rsidRPr="00324B00">
              <w:rPr>
                <w:rFonts w:ascii="Times New Roman" w:hAnsi="Times New Roman"/>
                <w:color w:val="000000" w:themeColor="text1"/>
                <w:sz w:val="24"/>
                <w:szCs w:val="24"/>
              </w:rPr>
              <w:t xml:space="preserve"> </w:t>
            </w:r>
            <w:r w:rsidR="007F076D" w:rsidRPr="00FD2C96">
              <w:rPr>
                <w:rFonts w:ascii="Times New Roman" w:hAnsi="Times New Roman"/>
                <w:color w:val="000000" w:themeColor="text1"/>
                <w:sz w:val="24"/>
                <w:szCs w:val="24"/>
              </w:rPr>
              <w:t>Светотенево</w:t>
            </w:r>
            <w:r w:rsidR="007F076D">
              <w:rPr>
                <w:rFonts w:ascii="Times New Roman" w:hAnsi="Times New Roman"/>
                <w:color w:val="000000" w:themeColor="text1"/>
                <w:sz w:val="24"/>
                <w:szCs w:val="24"/>
              </w:rPr>
              <w:t>е моделирование формы отмывкой</w:t>
            </w:r>
          </w:p>
        </w:tc>
        <w:tc>
          <w:tcPr>
            <w:tcW w:w="1134" w:type="dxa"/>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BE12F7" w:rsidTr="00D56339">
        <w:trPr>
          <w:trHeight w:val="231"/>
        </w:trPr>
        <w:tc>
          <w:tcPr>
            <w:tcW w:w="2235" w:type="dxa"/>
            <w:vMerge/>
          </w:tcPr>
          <w:p w:rsidR="007F076D" w:rsidRPr="00FD2C96" w:rsidRDefault="007F076D" w:rsidP="006E18B2">
            <w:pPr>
              <w:spacing w:after="0" w:line="240" w:lineRule="auto"/>
              <w:contextualSpacing/>
              <w:rPr>
                <w:rStyle w:val="FontStyle47"/>
                <w:b/>
                <w:color w:val="000000" w:themeColor="text1"/>
                <w:sz w:val="24"/>
                <w:szCs w:val="24"/>
              </w:rPr>
            </w:pPr>
          </w:p>
        </w:tc>
        <w:tc>
          <w:tcPr>
            <w:tcW w:w="9355" w:type="dxa"/>
          </w:tcPr>
          <w:p w:rsidR="007F076D" w:rsidRPr="00FD2C96" w:rsidRDefault="007F076D" w:rsidP="006E18B2">
            <w:pPr>
              <w:pStyle w:val="afffff9"/>
              <w:contextualSpacing/>
              <w:rPr>
                <w:rFonts w:ascii="Times New Roman" w:hAnsi="Times New Roman"/>
                <w:b/>
                <w:color w:val="000000" w:themeColor="text1"/>
                <w:sz w:val="24"/>
                <w:szCs w:val="24"/>
                <w:lang w:eastAsia="en-US"/>
              </w:rPr>
            </w:pPr>
            <w:r w:rsidRPr="00FD2C96">
              <w:rPr>
                <w:rFonts w:ascii="Times New Roman" w:hAnsi="Times New Roman"/>
                <w:b/>
                <w:color w:val="000000" w:themeColor="text1"/>
                <w:sz w:val="24"/>
                <w:szCs w:val="24"/>
                <w:lang w:eastAsia="en-US"/>
              </w:rPr>
              <w:t xml:space="preserve">Самостоятельная работа обучающихся </w:t>
            </w:r>
          </w:p>
          <w:p w:rsidR="007F076D" w:rsidRPr="00FD2C96" w:rsidRDefault="007F076D" w:rsidP="006E18B2">
            <w:pPr>
              <w:pStyle w:val="afffff9"/>
              <w:contextualSpacing/>
              <w:rPr>
                <w:rFonts w:ascii="Times New Roman" w:hAnsi="Times New Roman"/>
                <w:b/>
                <w:color w:val="000000" w:themeColor="text1"/>
                <w:sz w:val="24"/>
                <w:szCs w:val="24"/>
                <w:lang w:eastAsia="en-US"/>
              </w:rPr>
            </w:pPr>
            <w:r w:rsidRPr="00FD2C96">
              <w:rPr>
                <w:rFonts w:ascii="Times New Roman" w:hAnsi="Times New Roman"/>
                <w:color w:val="000000" w:themeColor="text1"/>
                <w:sz w:val="24"/>
                <w:szCs w:val="24"/>
              </w:rPr>
              <w:t>Определяется при формировании рабочей программы</w:t>
            </w:r>
          </w:p>
        </w:tc>
        <w:tc>
          <w:tcPr>
            <w:tcW w:w="1134" w:type="dxa"/>
            <w:shd w:val="clear" w:color="auto" w:fill="FFFFFF" w:themeFill="background1"/>
            <w:vAlign w:val="center"/>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w:t>
            </w:r>
          </w:p>
        </w:tc>
        <w:tc>
          <w:tcPr>
            <w:tcW w:w="1843" w:type="dxa"/>
            <w:vMerge/>
            <w:shd w:val="clear" w:color="auto" w:fill="FFFFFF" w:themeFill="background1"/>
          </w:tcPr>
          <w:p w:rsidR="007F076D"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BE12F7" w:rsidTr="00D56339">
        <w:trPr>
          <w:trHeight w:val="285"/>
        </w:trPr>
        <w:tc>
          <w:tcPr>
            <w:tcW w:w="2235" w:type="dxa"/>
            <w:vMerge w:val="restart"/>
          </w:tcPr>
          <w:p w:rsidR="00500899" w:rsidRPr="007F076D" w:rsidRDefault="00500899" w:rsidP="007F076D">
            <w:pPr>
              <w:pStyle w:val="afffff9"/>
              <w:contextualSpacing/>
              <w:jc w:val="both"/>
              <w:rPr>
                <w:rFonts w:ascii="Times New Roman" w:hAnsi="Times New Roman"/>
                <w:b/>
                <w:color w:val="000000" w:themeColor="text1"/>
                <w:sz w:val="24"/>
                <w:szCs w:val="24"/>
              </w:rPr>
            </w:pPr>
            <w:r w:rsidRPr="007F076D">
              <w:rPr>
                <w:rFonts w:ascii="Times New Roman" w:hAnsi="Times New Roman"/>
                <w:b/>
                <w:color w:val="000000" w:themeColor="text1"/>
                <w:sz w:val="24"/>
                <w:szCs w:val="24"/>
              </w:rPr>
              <w:t>Тема 5.2</w:t>
            </w:r>
            <w:r>
              <w:rPr>
                <w:rFonts w:ascii="Times New Roman" w:hAnsi="Times New Roman"/>
                <w:b/>
                <w:color w:val="000000" w:themeColor="text1"/>
                <w:sz w:val="24"/>
                <w:szCs w:val="24"/>
              </w:rPr>
              <w:t xml:space="preserve"> </w:t>
            </w:r>
            <w:r w:rsidRPr="007F076D">
              <w:rPr>
                <w:rFonts w:ascii="Times New Roman" w:hAnsi="Times New Roman"/>
                <w:b/>
                <w:color w:val="000000" w:themeColor="text1"/>
                <w:sz w:val="24"/>
                <w:szCs w:val="24"/>
              </w:rPr>
              <w:t>Эскизы и  рабочие чертежи</w:t>
            </w:r>
          </w:p>
          <w:p w:rsidR="00500899" w:rsidRPr="007F076D" w:rsidRDefault="00500899" w:rsidP="007F076D">
            <w:pPr>
              <w:spacing w:after="0" w:line="240" w:lineRule="auto"/>
              <w:contextualSpacing/>
              <w:jc w:val="both"/>
              <w:rPr>
                <w:rFonts w:ascii="Times New Roman" w:hAnsi="Times New Roman"/>
                <w:b/>
                <w:color w:val="000000" w:themeColor="text1"/>
                <w:sz w:val="24"/>
                <w:szCs w:val="24"/>
              </w:rPr>
            </w:pPr>
            <w:r w:rsidRPr="007F076D">
              <w:rPr>
                <w:rFonts w:ascii="Times New Roman" w:hAnsi="Times New Roman"/>
                <w:b/>
                <w:color w:val="000000" w:themeColor="text1"/>
                <w:sz w:val="24"/>
                <w:szCs w:val="24"/>
              </w:rPr>
              <w:t>деталей</w:t>
            </w:r>
          </w:p>
          <w:p w:rsidR="00500899" w:rsidRPr="007F076D" w:rsidRDefault="00500899" w:rsidP="007F076D">
            <w:pPr>
              <w:spacing w:after="0" w:line="240" w:lineRule="auto"/>
              <w:contextualSpacing/>
              <w:jc w:val="both"/>
              <w:rPr>
                <w:rFonts w:ascii="Times New Roman" w:hAnsi="Times New Roman"/>
                <w:b/>
                <w:color w:val="000000" w:themeColor="text1"/>
                <w:sz w:val="24"/>
                <w:szCs w:val="24"/>
              </w:rPr>
            </w:pPr>
          </w:p>
          <w:p w:rsidR="00500899" w:rsidRPr="007F076D" w:rsidRDefault="00500899" w:rsidP="007F076D">
            <w:pPr>
              <w:spacing w:after="0" w:line="240" w:lineRule="auto"/>
              <w:contextualSpacing/>
              <w:jc w:val="both"/>
              <w:rPr>
                <w:rFonts w:ascii="Times New Roman" w:hAnsi="Times New Roman"/>
                <w:b/>
                <w:color w:val="000000" w:themeColor="text1"/>
                <w:sz w:val="24"/>
                <w:szCs w:val="24"/>
              </w:rPr>
            </w:pPr>
          </w:p>
          <w:p w:rsidR="00500899" w:rsidRPr="007F076D" w:rsidRDefault="00500899" w:rsidP="007F076D">
            <w:pPr>
              <w:spacing w:after="0" w:line="240" w:lineRule="auto"/>
              <w:contextualSpacing/>
              <w:jc w:val="both"/>
              <w:rPr>
                <w:rFonts w:ascii="Times New Roman" w:hAnsi="Times New Roman"/>
                <w:b/>
                <w:color w:val="000000" w:themeColor="text1"/>
                <w:sz w:val="24"/>
                <w:szCs w:val="24"/>
              </w:rPr>
            </w:pPr>
          </w:p>
          <w:p w:rsidR="00500899" w:rsidRPr="007F076D" w:rsidRDefault="00500899" w:rsidP="007F076D">
            <w:pPr>
              <w:spacing w:after="0" w:line="240" w:lineRule="auto"/>
              <w:contextualSpacing/>
              <w:jc w:val="both"/>
              <w:rPr>
                <w:rFonts w:ascii="Times New Roman" w:hAnsi="Times New Roman"/>
                <w:b/>
                <w:color w:val="000000" w:themeColor="text1"/>
                <w:sz w:val="24"/>
                <w:szCs w:val="24"/>
              </w:rPr>
            </w:pPr>
          </w:p>
          <w:p w:rsidR="00500899" w:rsidRPr="007F076D" w:rsidRDefault="00500899" w:rsidP="007F076D">
            <w:pPr>
              <w:spacing w:after="0" w:line="240" w:lineRule="auto"/>
              <w:contextualSpacing/>
              <w:jc w:val="both"/>
              <w:rPr>
                <w:rFonts w:ascii="Times New Roman" w:hAnsi="Times New Roman"/>
                <w:b/>
                <w:color w:val="000000" w:themeColor="text1"/>
                <w:sz w:val="24"/>
                <w:szCs w:val="24"/>
              </w:rPr>
            </w:pPr>
          </w:p>
          <w:p w:rsidR="00500899" w:rsidRPr="007F076D" w:rsidRDefault="00500899" w:rsidP="007F076D">
            <w:pPr>
              <w:spacing w:after="0" w:line="240" w:lineRule="auto"/>
              <w:contextualSpacing/>
              <w:jc w:val="both"/>
              <w:rPr>
                <w:rFonts w:ascii="Times New Roman" w:hAnsi="Times New Roman"/>
                <w:b/>
                <w:color w:val="000000" w:themeColor="text1"/>
                <w:sz w:val="24"/>
                <w:szCs w:val="24"/>
              </w:rPr>
            </w:pPr>
          </w:p>
          <w:p w:rsidR="00500899" w:rsidRPr="007F076D" w:rsidRDefault="00500899" w:rsidP="007F076D">
            <w:pPr>
              <w:spacing w:after="0" w:line="240" w:lineRule="auto"/>
              <w:contextualSpacing/>
              <w:jc w:val="both"/>
              <w:rPr>
                <w:rFonts w:ascii="Times New Roman" w:hAnsi="Times New Roman"/>
                <w:b/>
                <w:color w:val="000000" w:themeColor="text1"/>
                <w:sz w:val="24"/>
                <w:szCs w:val="24"/>
              </w:rPr>
            </w:pPr>
          </w:p>
          <w:p w:rsidR="00500899" w:rsidRPr="007F076D" w:rsidRDefault="00500899" w:rsidP="007F076D">
            <w:pPr>
              <w:spacing w:after="0" w:line="240" w:lineRule="auto"/>
              <w:contextualSpacing/>
              <w:jc w:val="both"/>
              <w:rPr>
                <w:rFonts w:ascii="Times New Roman" w:hAnsi="Times New Roman"/>
                <w:b/>
                <w:color w:val="000000" w:themeColor="text1"/>
                <w:sz w:val="24"/>
                <w:szCs w:val="24"/>
              </w:rPr>
            </w:pPr>
          </w:p>
          <w:p w:rsidR="00500899" w:rsidRPr="007F076D" w:rsidRDefault="00500899" w:rsidP="007F076D">
            <w:pPr>
              <w:spacing w:after="0" w:line="240" w:lineRule="auto"/>
              <w:contextualSpacing/>
              <w:jc w:val="both"/>
              <w:rPr>
                <w:rFonts w:ascii="Times New Roman" w:hAnsi="Times New Roman"/>
                <w:b/>
                <w:color w:val="000000" w:themeColor="text1"/>
                <w:sz w:val="24"/>
                <w:szCs w:val="24"/>
              </w:rPr>
            </w:pPr>
          </w:p>
          <w:p w:rsidR="00500899" w:rsidRPr="007F076D" w:rsidRDefault="00500899" w:rsidP="007F076D">
            <w:pPr>
              <w:spacing w:after="0" w:line="240" w:lineRule="auto"/>
              <w:contextualSpacing/>
              <w:jc w:val="both"/>
              <w:rPr>
                <w:rFonts w:ascii="Times New Roman" w:hAnsi="Times New Roman"/>
                <w:b/>
                <w:color w:val="000000" w:themeColor="text1"/>
                <w:sz w:val="24"/>
                <w:szCs w:val="24"/>
              </w:rPr>
            </w:pPr>
          </w:p>
          <w:p w:rsidR="00500899" w:rsidRPr="007F076D" w:rsidRDefault="00500899" w:rsidP="007F076D">
            <w:pPr>
              <w:spacing w:after="0" w:line="240" w:lineRule="auto"/>
              <w:contextualSpacing/>
              <w:jc w:val="both"/>
              <w:rPr>
                <w:rFonts w:ascii="Times New Roman" w:hAnsi="Times New Roman"/>
                <w:b/>
                <w:color w:val="000000" w:themeColor="text1"/>
                <w:sz w:val="24"/>
                <w:szCs w:val="24"/>
              </w:rPr>
            </w:pPr>
          </w:p>
          <w:p w:rsidR="00500899" w:rsidRPr="007F076D" w:rsidRDefault="00500899" w:rsidP="007F076D">
            <w:pPr>
              <w:spacing w:after="0" w:line="240" w:lineRule="auto"/>
              <w:contextualSpacing/>
              <w:jc w:val="both"/>
              <w:rPr>
                <w:rStyle w:val="FontStyle47"/>
                <w:b/>
                <w:color w:val="000000" w:themeColor="text1"/>
                <w:sz w:val="24"/>
                <w:szCs w:val="24"/>
              </w:rPr>
            </w:pPr>
          </w:p>
        </w:tc>
        <w:tc>
          <w:tcPr>
            <w:tcW w:w="9355" w:type="dxa"/>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sidRPr="00FD2C96">
              <w:rPr>
                <w:rFonts w:ascii="Times New Roman" w:hAnsi="Times New Roman"/>
                <w:b/>
                <w:bCs/>
                <w:color w:val="000000" w:themeColor="text1"/>
                <w:sz w:val="24"/>
                <w:szCs w:val="24"/>
              </w:rPr>
              <w:t>Содержание учебного материала</w:t>
            </w:r>
          </w:p>
        </w:tc>
        <w:tc>
          <w:tcPr>
            <w:tcW w:w="1134" w:type="dxa"/>
            <w:vMerge w:val="restart"/>
            <w:shd w:val="clear" w:color="auto" w:fill="FFFFFF" w:themeFill="background1"/>
            <w:vAlign w:val="center"/>
          </w:tcPr>
          <w:p w:rsidR="00500899" w:rsidRPr="007F076D"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7F076D">
              <w:rPr>
                <w:rFonts w:ascii="Times New Roman" w:hAnsi="Times New Roman"/>
                <w:b/>
                <w:color w:val="000000" w:themeColor="text1"/>
                <w:sz w:val="24"/>
                <w:szCs w:val="24"/>
              </w:rPr>
              <w:t>4</w:t>
            </w:r>
          </w:p>
        </w:tc>
        <w:tc>
          <w:tcPr>
            <w:tcW w:w="1843" w:type="dxa"/>
            <w:vMerge w:val="restart"/>
            <w:shd w:val="clear" w:color="auto" w:fill="FFFFFF" w:themeFill="background1"/>
          </w:tcPr>
          <w:p w:rsidR="00500899" w:rsidRPr="007A0DA2" w:rsidRDefault="00500899"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ОК 1,2,9,10</w:t>
            </w:r>
          </w:p>
          <w:p w:rsidR="00500899" w:rsidRPr="007A0DA2" w:rsidRDefault="00500899"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1.1, ПК 1.3</w:t>
            </w:r>
          </w:p>
          <w:p w:rsidR="00500899" w:rsidRPr="007A0DA2" w:rsidRDefault="00500899"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1.4, ПК 2.1</w:t>
            </w:r>
          </w:p>
          <w:p w:rsidR="00500899" w:rsidRPr="007A0DA2" w:rsidRDefault="00500899"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3.1, ПК 4.1</w:t>
            </w:r>
          </w:p>
          <w:p w:rsidR="00500899" w:rsidRPr="007A0DA2" w:rsidRDefault="00500899"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5.1, ПК 6.1</w:t>
            </w:r>
          </w:p>
          <w:p w:rsidR="00500899" w:rsidRPr="007A0DA2" w:rsidRDefault="00500899"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7A0DA2">
              <w:rPr>
                <w:rFonts w:ascii="Times New Roman" w:hAnsi="Times New Roman"/>
                <w:iCs/>
                <w:color w:val="000000" w:themeColor="text1"/>
                <w:sz w:val="24"/>
                <w:szCs w:val="24"/>
              </w:rPr>
              <w:t>ПК 7.1</w:t>
            </w:r>
          </w:p>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BE12F7" w:rsidTr="00D56339">
        <w:trPr>
          <w:trHeight w:val="231"/>
        </w:trPr>
        <w:tc>
          <w:tcPr>
            <w:tcW w:w="2235" w:type="dxa"/>
            <w:vMerge/>
          </w:tcPr>
          <w:p w:rsidR="00500899" w:rsidRPr="00FD2C96" w:rsidRDefault="00500899" w:rsidP="006E18B2">
            <w:pPr>
              <w:spacing w:after="0" w:line="240" w:lineRule="auto"/>
              <w:contextualSpacing/>
              <w:rPr>
                <w:rStyle w:val="FontStyle47"/>
                <w:b/>
                <w:color w:val="000000" w:themeColor="text1"/>
                <w:sz w:val="24"/>
                <w:szCs w:val="24"/>
              </w:rPr>
            </w:pPr>
          </w:p>
        </w:tc>
        <w:tc>
          <w:tcPr>
            <w:tcW w:w="9355" w:type="dxa"/>
          </w:tcPr>
          <w:p w:rsidR="00500899" w:rsidRPr="00FD2C96" w:rsidRDefault="00500899"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1.Понятие об эскизе. Требования, предъявляемые к эскизу. Выполнение эскизов: натурное и в процессе конструирования</w:t>
            </w:r>
          </w:p>
        </w:tc>
        <w:tc>
          <w:tcPr>
            <w:tcW w:w="1134" w:type="dxa"/>
            <w:vMerge/>
            <w:shd w:val="clear" w:color="auto" w:fill="FFFFFF" w:themeFill="background1"/>
            <w:vAlign w:val="center"/>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BE12F7" w:rsidTr="00D56339">
        <w:trPr>
          <w:trHeight w:val="231"/>
        </w:trPr>
        <w:tc>
          <w:tcPr>
            <w:tcW w:w="2235" w:type="dxa"/>
            <w:vMerge/>
          </w:tcPr>
          <w:p w:rsidR="00500899" w:rsidRPr="00FD2C96" w:rsidRDefault="00500899" w:rsidP="006E18B2">
            <w:pPr>
              <w:spacing w:after="0" w:line="240" w:lineRule="auto"/>
              <w:contextualSpacing/>
              <w:rPr>
                <w:rStyle w:val="FontStyle47"/>
                <w:b/>
                <w:color w:val="000000" w:themeColor="text1"/>
                <w:sz w:val="24"/>
                <w:szCs w:val="24"/>
              </w:rPr>
            </w:pPr>
          </w:p>
        </w:tc>
        <w:tc>
          <w:tcPr>
            <w:tcW w:w="9355" w:type="dxa"/>
            <w:vAlign w:val="bottom"/>
          </w:tcPr>
          <w:p w:rsidR="00500899" w:rsidRPr="00FD2C96" w:rsidRDefault="00500899"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2.Определение необходимого (наименьшего) числа видов для эскизного изображения де</w:t>
            </w:r>
            <w:r w:rsidRPr="00FD2C96">
              <w:rPr>
                <w:rStyle w:val="42"/>
                <w:color w:val="000000" w:themeColor="text1"/>
                <w:sz w:val="24"/>
                <w:szCs w:val="24"/>
              </w:rPr>
              <w:softHyphen/>
              <w:t>тали. Выбор главного вида с учётом рабочего положения детали или положения при её обработке. Выбор формата. Выявление пропорций. Проработка изображений внешнего вида, выявление внутренней формы. Обмер детали: приёмы и измерительный инстру</w:t>
            </w:r>
            <w:r w:rsidRPr="00FD2C96">
              <w:rPr>
                <w:rStyle w:val="42"/>
                <w:color w:val="000000" w:themeColor="text1"/>
                <w:sz w:val="24"/>
                <w:szCs w:val="24"/>
              </w:rPr>
              <w:softHyphen/>
              <w:t>мент. Нанесение размеров на эскизе</w:t>
            </w:r>
          </w:p>
        </w:tc>
        <w:tc>
          <w:tcPr>
            <w:tcW w:w="1134" w:type="dxa"/>
            <w:vMerge/>
            <w:shd w:val="clear" w:color="auto" w:fill="FFFFFF" w:themeFill="background1"/>
            <w:vAlign w:val="center"/>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BE12F7" w:rsidTr="00D56339">
        <w:trPr>
          <w:trHeight w:val="231"/>
        </w:trPr>
        <w:tc>
          <w:tcPr>
            <w:tcW w:w="2235" w:type="dxa"/>
            <w:vMerge/>
          </w:tcPr>
          <w:p w:rsidR="00500899" w:rsidRPr="00FD2C96" w:rsidRDefault="00500899" w:rsidP="006E18B2">
            <w:pPr>
              <w:spacing w:after="0" w:line="240" w:lineRule="auto"/>
              <w:contextualSpacing/>
              <w:rPr>
                <w:rStyle w:val="FontStyle47"/>
                <w:b/>
                <w:color w:val="000000" w:themeColor="text1"/>
                <w:sz w:val="24"/>
                <w:szCs w:val="24"/>
              </w:rPr>
            </w:pPr>
          </w:p>
        </w:tc>
        <w:tc>
          <w:tcPr>
            <w:tcW w:w="9355" w:type="dxa"/>
          </w:tcPr>
          <w:p w:rsidR="00500899" w:rsidRPr="00FD2C96" w:rsidRDefault="00500899"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3.Понятие о рабочем чертеже детали. Отличие рабочего чертежа от эскиза</w:t>
            </w:r>
          </w:p>
        </w:tc>
        <w:tc>
          <w:tcPr>
            <w:tcW w:w="1134" w:type="dxa"/>
            <w:vMerge/>
            <w:shd w:val="clear" w:color="auto" w:fill="FFFFFF" w:themeFill="background1"/>
            <w:vAlign w:val="center"/>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BE12F7" w:rsidTr="00D56339">
        <w:trPr>
          <w:trHeight w:val="231"/>
        </w:trPr>
        <w:tc>
          <w:tcPr>
            <w:tcW w:w="2235" w:type="dxa"/>
            <w:vMerge/>
          </w:tcPr>
          <w:p w:rsidR="00500899" w:rsidRPr="00FD2C96" w:rsidRDefault="00500899" w:rsidP="006E18B2">
            <w:pPr>
              <w:spacing w:after="0" w:line="240" w:lineRule="auto"/>
              <w:contextualSpacing/>
              <w:rPr>
                <w:rStyle w:val="FontStyle47"/>
                <w:b/>
                <w:color w:val="000000" w:themeColor="text1"/>
                <w:sz w:val="24"/>
                <w:szCs w:val="24"/>
              </w:rPr>
            </w:pPr>
          </w:p>
        </w:tc>
        <w:tc>
          <w:tcPr>
            <w:tcW w:w="9355" w:type="dxa"/>
            <w:vAlign w:val="bottom"/>
          </w:tcPr>
          <w:p w:rsidR="00500899" w:rsidRPr="00FD2C96" w:rsidRDefault="00500899"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4.Порядок составления рабочего чертежа детали по эскизу. Определение наименьшего, но достаточного количества изображений(видов, разрезов, сечений) детали на чертеже</w:t>
            </w:r>
          </w:p>
        </w:tc>
        <w:tc>
          <w:tcPr>
            <w:tcW w:w="1134" w:type="dxa"/>
            <w:vMerge/>
            <w:shd w:val="clear" w:color="auto" w:fill="FFFFFF" w:themeFill="background1"/>
            <w:vAlign w:val="center"/>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BE12F7" w:rsidTr="00D56339">
        <w:trPr>
          <w:trHeight w:val="231"/>
        </w:trPr>
        <w:tc>
          <w:tcPr>
            <w:tcW w:w="2235" w:type="dxa"/>
            <w:vMerge/>
          </w:tcPr>
          <w:p w:rsidR="00500899" w:rsidRPr="00FD2C96" w:rsidRDefault="00500899" w:rsidP="006E18B2">
            <w:pPr>
              <w:spacing w:after="0" w:line="240" w:lineRule="auto"/>
              <w:contextualSpacing/>
              <w:rPr>
                <w:rStyle w:val="FontStyle47"/>
                <w:b/>
                <w:color w:val="000000" w:themeColor="text1"/>
                <w:sz w:val="24"/>
                <w:szCs w:val="24"/>
              </w:rPr>
            </w:pPr>
          </w:p>
        </w:tc>
        <w:tc>
          <w:tcPr>
            <w:tcW w:w="9355" w:type="dxa"/>
            <w:vAlign w:val="center"/>
          </w:tcPr>
          <w:p w:rsidR="00500899" w:rsidRPr="00FD2C96" w:rsidRDefault="00500899"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5.Состав, графическое оформление и чтение рабочих чертежей детали</w:t>
            </w:r>
          </w:p>
        </w:tc>
        <w:tc>
          <w:tcPr>
            <w:tcW w:w="1134" w:type="dxa"/>
            <w:vMerge/>
            <w:shd w:val="clear" w:color="auto" w:fill="FFFFFF" w:themeFill="background1"/>
            <w:vAlign w:val="center"/>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BE12F7" w:rsidTr="00D56339">
        <w:trPr>
          <w:trHeight w:val="231"/>
        </w:trPr>
        <w:tc>
          <w:tcPr>
            <w:tcW w:w="2235" w:type="dxa"/>
            <w:vMerge/>
          </w:tcPr>
          <w:p w:rsidR="00500899" w:rsidRPr="00FD2C96" w:rsidRDefault="00500899" w:rsidP="006E18B2">
            <w:pPr>
              <w:spacing w:after="0" w:line="240" w:lineRule="auto"/>
              <w:contextualSpacing/>
              <w:rPr>
                <w:rStyle w:val="FontStyle47"/>
                <w:b/>
                <w:color w:val="000000" w:themeColor="text1"/>
                <w:sz w:val="24"/>
                <w:szCs w:val="24"/>
              </w:rPr>
            </w:pPr>
          </w:p>
        </w:tc>
        <w:tc>
          <w:tcPr>
            <w:tcW w:w="9355" w:type="dxa"/>
            <w:vAlign w:val="bottom"/>
          </w:tcPr>
          <w:p w:rsidR="00500899" w:rsidRPr="00FD2C96" w:rsidRDefault="00500899" w:rsidP="006E18B2">
            <w:pPr>
              <w:pStyle w:val="80"/>
              <w:shd w:val="clear" w:color="auto" w:fill="auto"/>
              <w:spacing w:after="0" w:line="240" w:lineRule="auto"/>
              <w:ind w:firstLine="0"/>
              <w:contextualSpacing/>
              <w:jc w:val="both"/>
              <w:rPr>
                <w:color w:val="000000" w:themeColor="text1"/>
                <w:sz w:val="24"/>
                <w:szCs w:val="24"/>
              </w:rPr>
            </w:pPr>
            <w:r w:rsidRPr="00FD2C96">
              <w:rPr>
                <w:rStyle w:val="42"/>
                <w:color w:val="000000" w:themeColor="text1"/>
                <w:sz w:val="24"/>
                <w:szCs w:val="24"/>
              </w:rPr>
              <w:t>6.Простановка размеров, условных обозначений, дополнительной информации на черте</w:t>
            </w:r>
            <w:r w:rsidRPr="00FD2C96">
              <w:rPr>
                <w:rStyle w:val="42"/>
                <w:color w:val="000000" w:themeColor="text1"/>
                <w:sz w:val="24"/>
                <w:szCs w:val="24"/>
              </w:rPr>
              <w:softHyphen/>
              <w:t>жах</w:t>
            </w:r>
          </w:p>
        </w:tc>
        <w:tc>
          <w:tcPr>
            <w:tcW w:w="1134" w:type="dxa"/>
            <w:vMerge/>
            <w:shd w:val="clear" w:color="auto" w:fill="FFFFFF" w:themeFill="background1"/>
            <w:vAlign w:val="center"/>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BE12F7" w:rsidTr="00D56339">
        <w:trPr>
          <w:trHeight w:val="231"/>
        </w:trPr>
        <w:tc>
          <w:tcPr>
            <w:tcW w:w="2235" w:type="dxa"/>
            <w:vMerge/>
          </w:tcPr>
          <w:p w:rsidR="00500899" w:rsidRPr="00FD2C96" w:rsidRDefault="00500899" w:rsidP="006E18B2">
            <w:pPr>
              <w:spacing w:after="0" w:line="240" w:lineRule="auto"/>
              <w:contextualSpacing/>
              <w:rPr>
                <w:rStyle w:val="FontStyle47"/>
                <w:b/>
                <w:color w:val="000000" w:themeColor="text1"/>
                <w:sz w:val="24"/>
                <w:szCs w:val="24"/>
              </w:rPr>
            </w:pPr>
          </w:p>
        </w:tc>
        <w:tc>
          <w:tcPr>
            <w:tcW w:w="9355" w:type="dxa"/>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iCs/>
                <w:color w:val="000000" w:themeColor="text1"/>
                <w:sz w:val="24"/>
                <w:szCs w:val="24"/>
              </w:rPr>
            </w:pPr>
            <w:r w:rsidRPr="009B2F9E">
              <w:rPr>
                <w:rFonts w:ascii="Times New Roman" w:hAnsi="Times New Roman"/>
                <w:b/>
                <w:bCs/>
                <w:color w:val="000000" w:themeColor="text1"/>
                <w:sz w:val="24"/>
                <w:szCs w:val="24"/>
              </w:rPr>
              <w:t>В том числе,  практических занятий и лабораторных работ</w:t>
            </w:r>
            <w:r>
              <w:rPr>
                <w:rFonts w:ascii="Times New Roman" w:hAnsi="Times New Roman"/>
                <w:b/>
                <w:bCs/>
                <w:color w:val="000000" w:themeColor="text1"/>
                <w:sz w:val="24"/>
                <w:szCs w:val="24"/>
              </w:rPr>
              <w:t xml:space="preserve"> </w:t>
            </w:r>
          </w:p>
        </w:tc>
        <w:tc>
          <w:tcPr>
            <w:tcW w:w="1134" w:type="dxa"/>
            <w:shd w:val="clear" w:color="auto" w:fill="FFFFFF" w:themeFill="background1"/>
            <w:vAlign w:val="center"/>
          </w:tcPr>
          <w:p w:rsidR="00500899" w:rsidRPr="00324B00"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324B00">
              <w:rPr>
                <w:rFonts w:ascii="Times New Roman" w:hAnsi="Times New Roman"/>
                <w:b/>
                <w:color w:val="000000" w:themeColor="text1"/>
                <w:sz w:val="24"/>
                <w:szCs w:val="24"/>
              </w:rPr>
              <w:t>2</w:t>
            </w:r>
          </w:p>
        </w:tc>
        <w:tc>
          <w:tcPr>
            <w:tcW w:w="1843" w:type="dxa"/>
            <w:vMerge/>
            <w:shd w:val="clear" w:color="auto" w:fill="FFFFFF" w:themeFill="background1"/>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BE12F7" w:rsidTr="00D56339">
        <w:trPr>
          <w:trHeight w:val="231"/>
        </w:trPr>
        <w:tc>
          <w:tcPr>
            <w:tcW w:w="2235" w:type="dxa"/>
            <w:vMerge/>
          </w:tcPr>
          <w:p w:rsidR="00500899" w:rsidRPr="00FD2C96" w:rsidRDefault="00500899" w:rsidP="006E18B2">
            <w:pPr>
              <w:spacing w:after="0" w:line="240" w:lineRule="auto"/>
              <w:contextualSpacing/>
              <w:rPr>
                <w:rStyle w:val="FontStyle47"/>
                <w:b/>
                <w:color w:val="000000" w:themeColor="text1"/>
                <w:sz w:val="24"/>
                <w:szCs w:val="24"/>
              </w:rPr>
            </w:pPr>
          </w:p>
        </w:tc>
        <w:tc>
          <w:tcPr>
            <w:tcW w:w="9355" w:type="dxa"/>
            <w:vAlign w:val="center"/>
          </w:tcPr>
          <w:p w:rsidR="00500899" w:rsidRPr="00FD2C96" w:rsidRDefault="00500899" w:rsidP="007F076D">
            <w:pPr>
              <w:pStyle w:val="80"/>
              <w:shd w:val="clear" w:color="auto" w:fill="auto"/>
              <w:spacing w:after="0" w:line="240" w:lineRule="auto"/>
              <w:ind w:firstLine="0"/>
              <w:contextualSpacing/>
              <w:jc w:val="both"/>
              <w:rPr>
                <w:color w:val="000000" w:themeColor="text1"/>
                <w:sz w:val="24"/>
                <w:szCs w:val="24"/>
                <w:highlight w:val="yellow"/>
              </w:rPr>
            </w:pPr>
            <w:r w:rsidRPr="00324B00">
              <w:rPr>
                <w:color w:val="000000" w:themeColor="text1"/>
                <w:sz w:val="24"/>
                <w:szCs w:val="24"/>
              </w:rPr>
              <w:t>Практическое занятие №1</w:t>
            </w:r>
            <w:r>
              <w:rPr>
                <w:color w:val="000000" w:themeColor="text1"/>
                <w:sz w:val="24"/>
                <w:szCs w:val="24"/>
              </w:rPr>
              <w:t>4</w:t>
            </w:r>
            <w:r w:rsidRPr="00324B00">
              <w:rPr>
                <w:color w:val="000000" w:themeColor="text1"/>
                <w:sz w:val="24"/>
                <w:szCs w:val="24"/>
              </w:rPr>
              <w:t xml:space="preserve"> </w:t>
            </w:r>
            <w:r w:rsidRPr="00FD2C96">
              <w:rPr>
                <w:color w:val="000000" w:themeColor="text1"/>
                <w:sz w:val="24"/>
                <w:szCs w:val="24"/>
              </w:rPr>
              <w:t xml:space="preserve">Выполнение </w:t>
            </w:r>
            <w:r>
              <w:rPr>
                <w:color w:val="000000" w:themeColor="text1"/>
                <w:sz w:val="24"/>
                <w:szCs w:val="24"/>
              </w:rPr>
              <w:t>эскиза детали</w:t>
            </w:r>
          </w:p>
        </w:tc>
        <w:tc>
          <w:tcPr>
            <w:tcW w:w="1134" w:type="dxa"/>
            <w:shd w:val="clear" w:color="auto" w:fill="FFFFFF" w:themeFill="background1"/>
            <w:vAlign w:val="center"/>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BE12F7" w:rsidTr="00D56339">
        <w:trPr>
          <w:trHeight w:val="231"/>
        </w:trPr>
        <w:tc>
          <w:tcPr>
            <w:tcW w:w="2235" w:type="dxa"/>
            <w:vMerge/>
          </w:tcPr>
          <w:p w:rsidR="00500899" w:rsidRPr="00FD2C96" w:rsidRDefault="00500899" w:rsidP="006E18B2">
            <w:pPr>
              <w:spacing w:after="0" w:line="240" w:lineRule="auto"/>
              <w:contextualSpacing/>
              <w:rPr>
                <w:rStyle w:val="FontStyle47"/>
                <w:b/>
                <w:color w:val="000000" w:themeColor="text1"/>
                <w:sz w:val="24"/>
                <w:szCs w:val="24"/>
              </w:rPr>
            </w:pPr>
          </w:p>
        </w:tc>
        <w:tc>
          <w:tcPr>
            <w:tcW w:w="9355" w:type="dxa"/>
            <w:vAlign w:val="center"/>
          </w:tcPr>
          <w:p w:rsidR="00500899" w:rsidRPr="00FD2C96" w:rsidRDefault="00500899" w:rsidP="006E18B2">
            <w:pPr>
              <w:pStyle w:val="80"/>
              <w:shd w:val="clear" w:color="auto" w:fill="auto"/>
              <w:spacing w:after="0" w:line="240" w:lineRule="auto"/>
              <w:ind w:firstLine="0"/>
              <w:contextualSpacing/>
              <w:jc w:val="both"/>
              <w:rPr>
                <w:color w:val="000000" w:themeColor="text1"/>
                <w:sz w:val="24"/>
                <w:szCs w:val="24"/>
                <w:highlight w:val="yellow"/>
              </w:rPr>
            </w:pPr>
            <w:r w:rsidRPr="00324B00">
              <w:rPr>
                <w:color w:val="000000" w:themeColor="text1"/>
                <w:sz w:val="24"/>
                <w:szCs w:val="24"/>
              </w:rPr>
              <w:t>Практическое занятие №1</w:t>
            </w:r>
            <w:r>
              <w:rPr>
                <w:color w:val="000000" w:themeColor="text1"/>
                <w:sz w:val="24"/>
                <w:szCs w:val="24"/>
              </w:rPr>
              <w:t>5</w:t>
            </w:r>
            <w:r w:rsidRPr="00324B00">
              <w:rPr>
                <w:color w:val="000000" w:themeColor="text1"/>
                <w:sz w:val="24"/>
                <w:szCs w:val="24"/>
              </w:rPr>
              <w:t xml:space="preserve"> </w:t>
            </w:r>
            <w:r>
              <w:rPr>
                <w:color w:val="000000" w:themeColor="text1"/>
                <w:sz w:val="24"/>
                <w:szCs w:val="24"/>
              </w:rPr>
              <w:t>Чтение технических чертежей</w:t>
            </w:r>
          </w:p>
        </w:tc>
        <w:tc>
          <w:tcPr>
            <w:tcW w:w="1134" w:type="dxa"/>
            <w:shd w:val="clear" w:color="auto" w:fill="FFFFFF" w:themeFill="background1"/>
            <w:vAlign w:val="center"/>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1</w:t>
            </w:r>
          </w:p>
        </w:tc>
        <w:tc>
          <w:tcPr>
            <w:tcW w:w="1843" w:type="dxa"/>
            <w:vMerge/>
            <w:shd w:val="clear" w:color="auto" w:fill="FFFFFF" w:themeFill="background1"/>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BE12F7" w:rsidTr="00D56339">
        <w:trPr>
          <w:trHeight w:val="231"/>
        </w:trPr>
        <w:tc>
          <w:tcPr>
            <w:tcW w:w="2235" w:type="dxa"/>
            <w:vMerge/>
          </w:tcPr>
          <w:p w:rsidR="00500899" w:rsidRPr="00FD2C96" w:rsidRDefault="00500899" w:rsidP="006E18B2">
            <w:pPr>
              <w:spacing w:after="0" w:line="240" w:lineRule="auto"/>
              <w:contextualSpacing/>
              <w:rPr>
                <w:rStyle w:val="FontStyle47"/>
                <w:b/>
                <w:color w:val="000000" w:themeColor="text1"/>
                <w:sz w:val="24"/>
                <w:szCs w:val="24"/>
              </w:rPr>
            </w:pPr>
          </w:p>
        </w:tc>
        <w:tc>
          <w:tcPr>
            <w:tcW w:w="9355" w:type="dxa"/>
          </w:tcPr>
          <w:p w:rsidR="00500899" w:rsidRPr="00FD2C96" w:rsidRDefault="00500899" w:rsidP="006E18B2">
            <w:pPr>
              <w:pStyle w:val="afffff9"/>
              <w:contextualSpacing/>
              <w:rPr>
                <w:rFonts w:ascii="Times New Roman" w:hAnsi="Times New Roman"/>
                <w:b/>
                <w:color w:val="000000" w:themeColor="text1"/>
                <w:sz w:val="24"/>
                <w:szCs w:val="24"/>
              </w:rPr>
            </w:pPr>
            <w:r w:rsidRPr="00FD2C96">
              <w:rPr>
                <w:rFonts w:ascii="Times New Roman" w:hAnsi="Times New Roman"/>
                <w:b/>
                <w:color w:val="000000" w:themeColor="text1"/>
                <w:sz w:val="24"/>
                <w:szCs w:val="24"/>
              </w:rPr>
              <w:t xml:space="preserve">Самостоятельная работа обучающихся </w:t>
            </w:r>
          </w:p>
          <w:p w:rsidR="00500899" w:rsidRPr="00FD2C96" w:rsidRDefault="00500899" w:rsidP="006E18B2">
            <w:pPr>
              <w:pStyle w:val="afffff9"/>
              <w:contextualSpacing/>
              <w:rPr>
                <w:rFonts w:ascii="Times New Roman" w:hAnsi="Times New Roman"/>
                <w:color w:val="000000" w:themeColor="text1"/>
                <w:sz w:val="24"/>
                <w:szCs w:val="24"/>
              </w:rPr>
            </w:pPr>
            <w:r w:rsidRPr="00FD2C96">
              <w:rPr>
                <w:rFonts w:ascii="Times New Roman" w:hAnsi="Times New Roman"/>
                <w:color w:val="000000" w:themeColor="text1"/>
                <w:sz w:val="24"/>
                <w:szCs w:val="24"/>
              </w:rPr>
              <w:t>Определяется при формировании рабочей программы</w:t>
            </w:r>
          </w:p>
        </w:tc>
        <w:tc>
          <w:tcPr>
            <w:tcW w:w="1134" w:type="dxa"/>
            <w:shd w:val="clear" w:color="auto" w:fill="FFFFFF" w:themeFill="background1"/>
            <w:vAlign w:val="center"/>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FD2C96">
              <w:rPr>
                <w:rFonts w:ascii="Times New Roman" w:hAnsi="Times New Roman"/>
                <w:color w:val="000000" w:themeColor="text1"/>
                <w:sz w:val="24"/>
                <w:szCs w:val="24"/>
              </w:rPr>
              <w:t>*</w:t>
            </w:r>
          </w:p>
        </w:tc>
        <w:tc>
          <w:tcPr>
            <w:tcW w:w="1843" w:type="dxa"/>
            <w:vMerge/>
            <w:shd w:val="clear" w:color="auto" w:fill="FFFFFF" w:themeFill="background1"/>
          </w:tcPr>
          <w:p w:rsidR="00500899" w:rsidRPr="00FD2C96"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F21A05" w:rsidRPr="00BE12F7" w:rsidTr="00D56339">
        <w:trPr>
          <w:trHeight w:val="383"/>
        </w:trPr>
        <w:tc>
          <w:tcPr>
            <w:tcW w:w="2235" w:type="dxa"/>
          </w:tcPr>
          <w:p w:rsidR="00F21A05" w:rsidRPr="00FD2C96" w:rsidRDefault="00F21A05" w:rsidP="006E18B2">
            <w:pPr>
              <w:spacing w:after="0" w:line="240" w:lineRule="auto"/>
              <w:contextualSpacing/>
              <w:rPr>
                <w:rFonts w:ascii="Times New Roman" w:hAnsi="Times New Roman"/>
                <w:color w:val="000000" w:themeColor="text1"/>
                <w:sz w:val="24"/>
                <w:szCs w:val="24"/>
              </w:rPr>
            </w:pPr>
          </w:p>
        </w:tc>
        <w:tc>
          <w:tcPr>
            <w:tcW w:w="9355" w:type="dxa"/>
          </w:tcPr>
          <w:p w:rsidR="00F21A05" w:rsidRPr="00FD2C96"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Pr>
                <w:rFonts w:ascii="Times New Roman" w:hAnsi="Times New Roman"/>
                <w:b/>
                <w:color w:val="000000" w:themeColor="text1"/>
                <w:sz w:val="24"/>
                <w:szCs w:val="24"/>
              </w:rPr>
              <w:t xml:space="preserve"> Промежуточная аттестация</w:t>
            </w:r>
          </w:p>
        </w:tc>
        <w:tc>
          <w:tcPr>
            <w:tcW w:w="1134" w:type="dxa"/>
            <w:shd w:val="clear" w:color="auto" w:fill="FFFFFF" w:themeFill="background1"/>
            <w:vAlign w:val="center"/>
          </w:tcPr>
          <w:p w:rsidR="00F21A05" w:rsidRPr="00AE29DA"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AE29DA">
              <w:rPr>
                <w:rFonts w:ascii="Times New Roman" w:hAnsi="Times New Roman"/>
                <w:b/>
                <w:color w:val="000000" w:themeColor="text1"/>
                <w:sz w:val="24"/>
                <w:szCs w:val="24"/>
              </w:rPr>
              <w:t>1</w:t>
            </w:r>
          </w:p>
        </w:tc>
        <w:tc>
          <w:tcPr>
            <w:tcW w:w="1843" w:type="dxa"/>
            <w:shd w:val="clear" w:color="auto" w:fill="FFFFFF" w:themeFill="background1"/>
          </w:tcPr>
          <w:p w:rsidR="00F21A05" w:rsidRPr="00FD2C96"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F21A05" w:rsidRPr="00BE12F7" w:rsidTr="00D56339">
        <w:trPr>
          <w:trHeight w:val="199"/>
        </w:trPr>
        <w:tc>
          <w:tcPr>
            <w:tcW w:w="11590" w:type="dxa"/>
            <w:gridSpan w:val="2"/>
          </w:tcPr>
          <w:p w:rsidR="00F21A05" w:rsidRPr="00FD2C96"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right"/>
              <w:rPr>
                <w:rFonts w:ascii="Times New Roman" w:hAnsi="Times New Roman"/>
                <w:b/>
                <w:bCs/>
                <w:color w:val="000000" w:themeColor="text1"/>
                <w:sz w:val="24"/>
                <w:szCs w:val="24"/>
              </w:rPr>
            </w:pPr>
            <w:r w:rsidRPr="00FD2C96">
              <w:rPr>
                <w:rFonts w:ascii="Times New Roman" w:hAnsi="Times New Roman"/>
                <w:b/>
                <w:bCs/>
                <w:color w:val="000000" w:themeColor="text1"/>
                <w:sz w:val="24"/>
                <w:szCs w:val="24"/>
              </w:rPr>
              <w:t>Всего:</w:t>
            </w:r>
          </w:p>
        </w:tc>
        <w:tc>
          <w:tcPr>
            <w:tcW w:w="1134" w:type="dxa"/>
            <w:shd w:val="clear" w:color="auto" w:fill="FFFFFF" w:themeFill="background1"/>
            <w:vAlign w:val="center"/>
          </w:tcPr>
          <w:p w:rsidR="00F21A05" w:rsidRPr="00FD2C96"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FD2C96">
              <w:rPr>
                <w:rFonts w:ascii="Times New Roman" w:hAnsi="Times New Roman"/>
                <w:b/>
                <w:color w:val="000000" w:themeColor="text1"/>
                <w:sz w:val="24"/>
                <w:szCs w:val="24"/>
              </w:rPr>
              <w:t>36</w:t>
            </w:r>
          </w:p>
        </w:tc>
        <w:tc>
          <w:tcPr>
            <w:tcW w:w="1843" w:type="dxa"/>
            <w:shd w:val="clear" w:color="auto" w:fill="FFFFFF" w:themeFill="background1"/>
          </w:tcPr>
          <w:p w:rsidR="00F21A05" w:rsidRPr="00FD2C96"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p>
        </w:tc>
      </w:tr>
    </w:tbl>
    <w:p w:rsidR="00F21A05" w:rsidRPr="00BE12F7" w:rsidRDefault="00F21A05" w:rsidP="00F21A05">
      <w:pPr>
        <w:rPr>
          <w:rFonts w:ascii="Times New Roman" w:hAnsi="Times New Roman"/>
          <w:color w:val="000000" w:themeColor="text1"/>
          <w:sz w:val="24"/>
          <w:szCs w:val="24"/>
        </w:rPr>
      </w:pPr>
    </w:p>
    <w:p w:rsidR="00F21A05" w:rsidRPr="00BE12F7" w:rsidRDefault="00F21A05" w:rsidP="00F21A05">
      <w:pPr>
        <w:spacing w:line="23" w:lineRule="atLeast"/>
        <w:rPr>
          <w:rFonts w:ascii="Times New Roman" w:hAnsi="Times New Roman"/>
          <w:b/>
          <w:color w:val="000000" w:themeColor="text1"/>
          <w:sz w:val="24"/>
          <w:szCs w:val="24"/>
        </w:rPr>
        <w:sectPr w:rsidR="00F21A05" w:rsidRPr="00BE12F7">
          <w:pgSz w:w="16840" w:h="11907" w:orient="landscape"/>
          <w:pgMar w:top="851" w:right="1134" w:bottom="851" w:left="992" w:header="709" w:footer="709" w:gutter="0"/>
          <w:cols w:space="720"/>
        </w:sectPr>
      </w:pPr>
    </w:p>
    <w:p w:rsidR="00F21A05" w:rsidRPr="007A0DA2" w:rsidRDefault="00F21A05" w:rsidP="007A0DA2">
      <w:pPr>
        <w:spacing w:after="0" w:line="240" w:lineRule="auto"/>
        <w:ind w:firstLine="709"/>
        <w:contextualSpacing/>
        <w:jc w:val="center"/>
        <w:rPr>
          <w:rFonts w:ascii="Times New Roman" w:hAnsi="Times New Roman"/>
          <w:b/>
          <w:caps/>
          <w:color w:val="000000" w:themeColor="text1"/>
          <w:sz w:val="24"/>
          <w:szCs w:val="24"/>
        </w:rPr>
      </w:pPr>
      <w:r w:rsidRPr="007A0DA2">
        <w:rPr>
          <w:rFonts w:ascii="Times New Roman" w:hAnsi="Times New Roman"/>
          <w:b/>
          <w:caps/>
          <w:color w:val="000000" w:themeColor="text1"/>
          <w:sz w:val="24"/>
          <w:szCs w:val="24"/>
        </w:rPr>
        <w:lastRenderedPageBreak/>
        <w:t xml:space="preserve">3. условия реализации примерной программы </w:t>
      </w:r>
      <w:r w:rsidRPr="007A0DA2">
        <w:rPr>
          <w:rFonts w:ascii="Times New Roman" w:hAnsi="Times New Roman"/>
          <w:b/>
          <w:color w:val="000000" w:themeColor="text1"/>
          <w:sz w:val="24"/>
          <w:szCs w:val="24"/>
        </w:rPr>
        <w:t>УЧЕБНОЙ ДИСЦИПЛИНЫ</w:t>
      </w:r>
    </w:p>
    <w:p w:rsidR="00F21A05" w:rsidRPr="00126F27" w:rsidRDefault="00F21A05" w:rsidP="007A0DA2">
      <w:pPr>
        <w:suppressAutoHyphens/>
        <w:spacing w:after="0" w:line="240" w:lineRule="auto"/>
        <w:ind w:firstLine="709"/>
        <w:contextualSpacing/>
        <w:jc w:val="both"/>
        <w:rPr>
          <w:rFonts w:ascii="Times New Roman" w:hAnsi="Times New Roman"/>
          <w:b/>
          <w:bCs/>
          <w:color w:val="000000" w:themeColor="text1"/>
          <w:sz w:val="24"/>
          <w:szCs w:val="24"/>
        </w:rPr>
      </w:pPr>
      <w:r w:rsidRPr="00126F27">
        <w:rPr>
          <w:rFonts w:ascii="Times New Roman" w:hAnsi="Times New Roman"/>
          <w:b/>
          <w:bCs/>
          <w:color w:val="000000" w:themeColor="text1"/>
          <w:sz w:val="24"/>
          <w:szCs w:val="24"/>
        </w:rPr>
        <w:t>3.1.  Для реализации программы учебной дисциплины  должны быть предусмотрены следующие специальные помещения:</w:t>
      </w:r>
    </w:p>
    <w:p w:rsidR="007A0DA2" w:rsidRPr="007A0DA2" w:rsidRDefault="00126F27" w:rsidP="00126F27">
      <w:pPr>
        <w:spacing w:after="0" w:line="240" w:lineRule="auto"/>
        <w:ind w:left="709"/>
        <w:contextualSpacing/>
        <w:rPr>
          <w:rFonts w:ascii="Times New Roman" w:hAnsi="Times New Roman"/>
          <w:b/>
          <w:bCs/>
          <w:i/>
          <w:color w:val="000000" w:themeColor="text1"/>
          <w:sz w:val="24"/>
          <w:szCs w:val="24"/>
        </w:rPr>
      </w:pPr>
      <w:r>
        <w:rPr>
          <w:rFonts w:ascii="Times New Roman" w:hAnsi="Times New Roman"/>
          <w:b/>
          <w:bCs/>
          <w:i/>
          <w:color w:val="000000" w:themeColor="text1"/>
          <w:sz w:val="24"/>
          <w:szCs w:val="24"/>
        </w:rPr>
        <w:t xml:space="preserve"> Кабинет  </w:t>
      </w:r>
      <w:r w:rsidR="007A0DA2" w:rsidRPr="007A0DA2">
        <w:rPr>
          <w:rFonts w:ascii="Times New Roman" w:hAnsi="Times New Roman"/>
          <w:b/>
          <w:bCs/>
          <w:i/>
          <w:color w:val="000000" w:themeColor="text1"/>
          <w:sz w:val="24"/>
          <w:szCs w:val="24"/>
        </w:rPr>
        <w:t>Основ строительного черчения,</w:t>
      </w:r>
    </w:p>
    <w:p w:rsidR="007A0DA2" w:rsidRPr="00126F27" w:rsidRDefault="007A0DA2" w:rsidP="00126F27">
      <w:pPr>
        <w:spacing w:after="0" w:line="240" w:lineRule="auto"/>
        <w:ind w:left="709"/>
        <w:contextualSpacing/>
        <w:rPr>
          <w:rFonts w:ascii="Times New Roman" w:hAnsi="Times New Roman"/>
          <w:b/>
          <w:bCs/>
          <w:i/>
          <w:color w:val="000000" w:themeColor="text1"/>
          <w:sz w:val="24"/>
          <w:szCs w:val="24"/>
        </w:rPr>
      </w:pPr>
      <w:r w:rsidRPr="00126F27">
        <w:rPr>
          <w:rFonts w:ascii="Times New Roman" w:hAnsi="Times New Roman"/>
          <w:b/>
          <w:bCs/>
          <w:i/>
          <w:color w:val="000000" w:themeColor="text1"/>
          <w:sz w:val="24"/>
          <w:szCs w:val="24"/>
        </w:rPr>
        <w:t>оснащенный оборудованием:</w:t>
      </w:r>
    </w:p>
    <w:p w:rsidR="007A0DA2" w:rsidRPr="007A0DA2" w:rsidRDefault="00126F27" w:rsidP="00126F27">
      <w:pPr>
        <w:spacing w:after="0" w:line="240" w:lineRule="auto"/>
        <w:ind w:left="709"/>
        <w:contextualSpacing/>
        <w:rPr>
          <w:rFonts w:ascii="Times New Roman" w:hAnsi="Times New Roman"/>
          <w:bCs/>
          <w:color w:val="000000" w:themeColor="text1"/>
          <w:sz w:val="24"/>
          <w:szCs w:val="24"/>
        </w:rPr>
      </w:pPr>
      <w:r>
        <w:rPr>
          <w:rFonts w:ascii="Times New Roman" w:hAnsi="Times New Roman"/>
          <w:bCs/>
          <w:color w:val="000000" w:themeColor="text1"/>
          <w:sz w:val="24"/>
          <w:szCs w:val="24"/>
        </w:rPr>
        <w:t>рабочее место преподавателя;</w:t>
      </w:r>
    </w:p>
    <w:p w:rsidR="007A0DA2" w:rsidRPr="007A0DA2" w:rsidRDefault="007A0DA2" w:rsidP="00126F27">
      <w:pPr>
        <w:spacing w:after="0" w:line="240" w:lineRule="auto"/>
        <w:ind w:left="709"/>
        <w:contextualSpacing/>
        <w:rPr>
          <w:rFonts w:ascii="Times New Roman" w:hAnsi="Times New Roman"/>
          <w:bCs/>
          <w:color w:val="000000" w:themeColor="text1"/>
          <w:sz w:val="24"/>
          <w:szCs w:val="24"/>
        </w:rPr>
      </w:pPr>
      <w:r w:rsidRPr="007A0DA2">
        <w:rPr>
          <w:rFonts w:ascii="Times New Roman" w:hAnsi="Times New Roman"/>
          <w:bCs/>
          <w:color w:val="000000" w:themeColor="text1"/>
          <w:sz w:val="24"/>
          <w:szCs w:val="24"/>
        </w:rPr>
        <w:t>посадочные места по количеству обучающихся;</w:t>
      </w:r>
    </w:p>
    <w:p w:rsidR="007A0DA2" w:rsidRPr="007A0DA2" w:rsidRDefault="007A0DA2" w:rsidP="00126F27">
      <w:pPr>
        <w:spacing w:after="0" w:line="240" w:lineRule="auto"/>
        <w:ind w:left="709"/>
        <w:contextualSpacing/>
        <w:rPr>
          <w:rFonts w:ascii="Times New Roman" w:hAnsi="Times New Roman"/>
          <w:bCs/>
          <w:color w:val="000000" w:themeColor="text1"/>
          <w:sz w:val="24"/>
          <w:szCs w:val="24"/>
        </w:rPr>
      </w:pPr>
      <w:r w:rsidRPr="007A0DA2">
        <w:rPr>
          <w:rFonts w:ascii="Times New Roman" w:hAnsi="Times New Roman"/>
          <w:bCs/>
          <w:color w:val="000000" w:themeColor="text1"/>
          <w:sz w:val="24"/>
          <w:szCs w:val="24"/>
        </w:rPr>
        <w:t>комплект учебно-наглядных пособий по предмету «Основы строительного черчение»;</w:t>
      </w:r>
    </w:p>
    <w:p w:rsidR="007A0DA2" w:rsidRPr="007A0DA2" w:rsidRDefault="007A0DA2" w:rsidP="00126F27">
      <w:pPr>
        <w:spacing w:after="0" w:line="240" w:lineRule="auto"/>
        <w:ind w:left="709"/>
        <w:contextualSpacing/>
        <w:rPr>
          <w:rFonts w:ascii="Times New Roman" w:hAnsi="Times New Roman"/>
          <w:bCs/>
          <w:color w:val="000000" w:themeColor="text1"/>
          <w:sz w:val="24"/>
          <w:szCs w:val="24"/>
        </w:rPr>
      </w:pPr>
      <w:r w:rsidRPr="007A0DA2">
        <w:rPr>
          <w:rFonts w:ascii="Times New Roman" w:hAnsi="Times New Roman"/>
          <w:bCs/>
          <w:color w:val="000000" w:themeColor="text1"/>
          <w:sz w:val="24"/>
          <w:szCs w:val="24"/>
        </w:rPr>
        <w:t>модели деталей;</w:t>
      </w:r>
    </w:p>
    <w:p w:rsidR="007A0DA2" w:rsidRPr="007A0DA2" w:rsidRDefault="007A0DA2" w:rsidP="00126F27">
      <w:pPr>
        <w:spacing w:after="0" w:line="240" w:lineRule="auto"/>
        <w:ind w:left="709"/>
        <w:contextualSpacing/>
        <w:rPr>
          <w:rFonts w:ascii="Times New Roman" w:hAnsi="Times New Roman"/>
          <w:bCs/>
          <w:color w:val="000000" w:themeColor="text1"/>
          <w:sz w:val="24"/>
          <w:szCs w:val="24"/>
        </w:rPr>
      </w:pPr>
      <w:r w:rsidRPr="007A0DA2">
        <w:rPr>
          <w:rFonts w:ascii="Times New Roman" w:hAnsi="Times New Roman"/>
          <w:bCs/>
          <w:color w:val="000000" w:themeColor="text1"/>
          <w:sz w:val="24"/>
          <w:szCs w:val="24"/>
        </w:rPr>
        <w:t>образцы чертежей;</w:t>
      </w:r>
    </w:p>
    <w:p w:rsidR="00F21A05" w:rsidRPr="007A0DA2" w:rsidRDefault="007A0DA2" w:rsidP="00126F27">
      <w:pPr>
        <w:spacing w:after="0" w:line="240" w:lineRule="auto"/>
        <w:ind w:left="709"/>
        <w:contextualSpacing/>
        <w:rPr>
          <w:rFonts w:ascii="Times New Roman" w:hAnsi="Times New Roman"/>
          <w:color w:val="000000" w:themeColor="text1"/>
          <w:sz w:val="24"/>
          <w:szCs w:val="24"/>
        </w:rPr>
      </w:pPr>
      <w:r w:rsidRPr="007A0DA2">
        <w:rPr>
          <w:rFonts w:ascii="Times New Roman" w:hAnsi="Times New Roman"/>
          <w:bCs/>
          <w:color w:val="000000" w:themeColor="text1"/>
          <w:sz w:val="24"/>
          <w:szCs w:val="24"/>
        </w:rPr>
        <w:t>чертежные принадлежности</w:t>
      </w:r>
      <w:r w:rsidRPr="007A0DA2">
        <w:rPr>
          <w:rFonts w:ascii="Times New Roman" w:hAnsi="Times New Roman"/>
          <w:b/>
          <w:bCs/>
          <w:color w:val="000000" w:themeColor="text1"/>
          <w:sz w:val="24"/>
          <w:szCs w:val="24"/>
        </w:rPr>
        <w:t>.</w:t>
      </w:r>
    </w:p>
    <w:p w:rsidR="00126F27" w:rsidRPr="00126F27" w:rsidRDefault="00126F27" w:rsidP="00126F27">
      <w:pPr>
        <w:suppressAutoHyphens/>
        <w:spacing w:after="0" w:line="240" w:lineRule="auto"/>
        <w:ind w:left="709"/>
        <w:contextualSpacing/>
        <w:jc w:val="both"/>
        <w:rPr>
          <w:rFonts w:ascii="Times New Roman" w:hAnsi="Times New Roman"/>
          <w:b/>
          <w:bCs/>
          <w:i/>
          <w:color w:val="000000" w:themeColor="text1"/>
          <w:sz w:val="24"/>
          <w:szCs w:val="24"/>
        </w:rPr>
      </w:pPr>
      <w:r w:rsidRPr="00126F27">
        <w:rPr>
          <w:rFonts w:ascii="Times New Roman" w:hAnsi="Times New Roman"/>
          <w:b/>
          <w:bCs/>
          <w:i/>
          <w:color w:val="000000" w:themeColor="text1"/>
          <w:sz w:val="24"/>
          <w:szCs w:val="24"/>
        </w:rPr>
        <w:t>техническими средствами обучения:</w:t>
      </w:r>
    </w:p>
    <w:p w:rsidR="00F21A05" w:rsidRDefault="00126F27" w:rsidP="00126F27">
      <w:pPr>
        <w:suppressAutoHyphens/>
        <w:spacing w:after="0" w:line="240" w:lineRule="auto"/>
        <w:ind w:left="709"/>
        <w:contextualSpacing/>
        <w:jc w:val="both"/>
        <w:rPr>
          <w:rFonts w:ascii="Times New Roman" w:hAnsi="Times New Roman"/>
          <w:bCs/>
          <w:color w:val="000000" w:themeColor="text1"/>
          <w:sz w:val="24"/>
          <w:szCs w:val="24"/>
        </w:rPr>
      </w:pPr>
      <w:r w:rsidRPr="00126F27">
        <w:rPr>
          <w:rFonts w:ascii="Times New Roman" w:hAnsi="Times New Roman"/>
          <w:bCs/>
          <w:color w:val="000000" w:themeColor="text1"/>
          <w:sz w:val="24"/>
          <w:szCs w:val="24"/>
        </w:rPr>
        <w:t>персональный компьютер, проектор и/или интерактивная доска</w:t>
      </w:r>
    </w:p>
    <w:p w:rsidR="00126F27" w:rsidRPr="007A0DA2" w:rsidRDefault="00126F27" w:rsidP="00126F27">
      <w:pPr>
        <w:suppressAutoHyphens/>
        <w:spacing w:after="0" w:line="240" w:lineRule="auto"/>
        <w:ind w:left="709"/>
        <w:contextualSpacing/>
        <w:jc w:val="both"/>
        <w:rPr>
          <w:rFonts w:ascii="Times New Roman" w:hAnsi="Times New Roman"/>
          <w:bCs/>
          <w:color w:val="000000" w:themeColor="text1"/>
          <w:sz w:val="24"/>
          <w:szCs w:val="24"/>
        </w:rPr>
      </w:pPr>
    </w:p>
    <w:p w:rsidR="00F21A05" w:rsidRPr="007A0DA2" w:rsidRDefault="00F21A05" w:rsidP="006A164C">
      <w:pPr>
        <w:pStyle w:val="ad"/>
        <w:numPr>
          <w:ilvl w:val="1"/>
          <w:numId w:val="17"/>
        </w:numPr>
        <w:tabs>
          <w:tab w:val="left" w:pos="1276"/>
          <w:tab w:val="left" w:pos="1560"/>
        </w:tabs>
        <w:spacing w:before="0" w:after="0"/>
        <w:ind w:left="709" w:firstLine="0"/>
        <w:contextualSpacing/>
        <w:jc w:val="both"/>
        <w:rPr>
          <w:b/>
          <w:bCs/>
          <w:color w:val="000000" w:themeColor="text1"/>
        </w:rPr>
      </w:pPr>
      <w:r w:rsidRPr="007A0DA2">
        <w:rPr>
          <w:b/>
          <w:bCs/>
          <w:color w:val="000000" w:themeColor="text1"/>
        </w:rPr>
        <w:t>Информационное обеспечение реализации программы</w:t>
      </w:r>
    </w:p>
    <w:p w:rsidR="00F21A05" w:rsidRPr="007A0DA2" w:rsidRDefault="00F21A05" w:rsidP="007A0DA2">
      <w:pPr>
        <w:pStyle w:val="ad"/>
        <w:spacing w:before="0" w:after="0"/>
        <w:ind w:left="1080"/>
        <w:contextualSpacing/>
        <w:jc w:val="both"/>
        <w:rPr>
          <w:b/>
          <w:bCs/>
          <w:color w:val="000000" w:themeColor="text1"/>
        </w:rPr>
      </w:pPr>
    </w:p>
    <w:p w:rsidR="00F21A05" w:rsidRPr="007A0DA2" w:rsidRDefault="00F21A05" w:rsidP="007A0DA2">
      <w:pPr>
        <w:suppressAutoHyphens/>
        <w:spacing w:after="0" w:line="240" w:lineRule="auto"/>
        <w:ind w:firstLine="709"/>
        <w:contextualSpacing/>
        <w:jc w:val="both"/>
        <w:rPr>
          <w:rFonts w:ascii="Times New Roman" w:hAnsi="Times New Roman"/>
          <w:color w:val="000000" w:themeColor="text1"/>
          <w:sz w:val="24"/>
          <w:szCs w:val="24"/>
        </w:rPr>
      </w:pPr>
      <w:r w:rsidRPr="007A0DA2">
        <w:rPr>
          <w:rFonts w:ascii="Times New Roman" w:hAnsi="Times New Roman"/>
          <w:bCs/>
          <w:color w:val="000000" w:themeColor="text1"/>
          <w:sz w:val="24"/>
          <w:szCs w:val="24"/>
        </w:rPr>
        <w:t>Для реализации программы библиотечный фонд образовательной организации должен иметь  п</w:t>
      </w:r>
      <w:r w:rsidRPr="007A0DA2">
        <w:rPr>
          <w:rFonts w:ascii="Times New Roman" w:hAnsi="Times New Roman"/>
          <w:color w:val="000000" w:themeColor="text1"/>
          <w:sz w:val="24"/>
          <w:szCs w:val="24"/>
        </w:rPr>
        <w:t>ечатные и/или электронные образовательные и информационные ресурсы, рекомендуемых для использования в образовательном процессе</w:t>
      </w:r>
    </w:p>
    <w:p w:rsidR="00F21A05" w:rsidRPr="007A0DA2" w:rsidRDefault="00F21A05" w:rsidP="007A0DA2">
      <w:pPr>
        <w:suppressAutoHyphens/>
        <w:spacing w:after="0" w:line="240" w:lineRule="auto"/>
        <w:ind w:firstLine="709"/>
        <w:contextualSpacing/>
        <w:jc w:val="both"/>
        <w:rPr>
          <w:rFonts w:ascii="Times New Roman" w:hAnsi="Times New Roman"/>
          <w:color w:val="000000" w:themeColor="text1"/>
          <w:sz w:val="24"/>
          <w:szCs w:val="24"/>
        </w:rPr>
      </w:pPr>
    </w:p>
    <w:p w:rsidR="00F21A05" w:rsidRPr="007A0DA2" w:rsidRDefault="00F21A05" w:rsidP="006A164C">
      <w:pPr>
        <w:pStyle w:val="ad"/>
        <w:numPr>
          <w:ilvl w:val="2"/>
          <w:numId w:val="17"/>
        </w:numPr>
        <w:spacing w:before="0" w:after="0"/>
        <w:ind w:left="851" w:hanging="142"/>
        <w:contextualSpacing/>
        <w:jc w:val="both"/>
        <w:rPr>
          <w:b/>
          <w:bCs/>
          <w:color w:val="000000" w:themeColor="text1"/>
        </w:rPr>
      </w:pPr>
      <w:r w:rsidRPr="007A0DA2">
        <w:rPr>
          <w:b/>
          <w:bCs/>
          <w:color w:val="000000" w:themeColor="text1"/>
        </w:rPr>
        <w:t>Печатные издания</w:t>
      </w:r>
    </w:p>
    <w:p w:rsidR="00F21A05" w:rsidRPr="007A0DA2" w:rsidRDefault="00F21A05" w:rsidP="006A164C">
      <w:pPr>
        <w:pStyle w:val="ad"/>
        <w:numPr>
          <w:ilvl w:val="0"/>
          <w:numId w:val="16"/>
        </w:numPr>
        <w:spacing w:before="0" w:after="0"/>
        <w:ind w:left="993" w:hanging="284"/>
        <w:contextualSpacing/>
        <w:jc w:val="both"/>
        <w:rPr>
          <w:bCs/>
          <w:color w:val="000000" w:themeColor="text1"/>
        </w:rPr>
      </w:pPr>
      <w:r w:rsidRPr="007A0DA2">
        <w:rPr>
          <w:color w:val="000000" w:themeColor="text1"/>
        </w:rPr>
        <w:t>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 М</w:t>
      </w:r>
      <w:r w:rsidRPr="007A0DA2">
        <w:rPr>
          <w:bCs/>
          <w:color w:val="000000" w:themeColor="text1"/>
        </w:rPr>
        <w:t xml:space="preserve">.: </w:t>
      </w:r>
      <w:proofErr w:type="spellStart"/>
      <w:r w:rsidRPr="007A0DA2">
        <w:rPr>
          <w:color w:val="000000" w:themeColor="text1"/>
        </w:rPr>
        <w:t>Стандартинформ</w:t>
      </w:r>
      <w:proofErr w:type="spellEnd"/>
      <w:r w:rsidRPr="007A0DA2">
        <w:rPr>
          <w:color w:val="000000" w:themeColor="text1"/>
        </w:rPr>
        <w:t>, 2013</w:t>
      </w:r>
    </w:p>
    <w:p w:rsidR="00F21A05" w:rsidRPr="007A0DA2" w:rsidRDefault="00F21A05" w:rsidP="006A164C">
      <w:pPr>
        <w:pStyle w:val="ad"/>
        <w:numPr>
          <w:ilvl w:val="0"/>
          <w:numId w:val="16"/>
        </w:numPr>
        <w:spacing w:before="0" w:after="0"/>
        <w:ind w:left="993" w:hanging="284"/>
        <w:contextualSpacing/>
        <w:jc w:val="both"/>
        <w:rPr>
          <w:bCs/>
          <w:color w:val="000000" w:themeColor="text1"/>
        </w:rPr>
      </w:pPr>
      <w:r w:rsidRPr="007A0DA2">
        <w:rPr>
          <w:color w:val="000000" w:themeColor="text1"/>
        </w:rPr>
        <w:t xml:space="preserve">ГОСТ 2.001 - 2013. </w:t>
      </w:r>
      <w:r w:rsidRPr="007A0DA2">
        <w:rPr>
          <w:bCs/>
          <w:color w:val="000000" w:themeColor="text1"/>
        </w:rPr>
        <w:t xml:space="preserve">Межгосударственные стандарты. Единая система конструкторской документации. – М.: </w:t>
      </w:r>
      <w:proofErr w:type="spellStart"/>
      <w:r w:rsidRPr="007A0DA2">
        <w:rPr>
          <w:color w:val="000000" w:themeColor="text1"/>
        </w:rPr>
        <w:t>Стандартинформ</w:t>
      </w:r>
      <w:proofErr w:type="spellEnd"/>
      <w:r w:rsidRPr="007A0DA2">
        <w:rPr>
          <w:color w:val="000000" w:themeColor="text1"/>
        </w:rPr>
        <w:t>, 2014</w:t>
      </w:r>
    </w:p>
    <w:p w:rsidR="00F21A05" w:rsidRDefault="00F21A05" w:rsidP="006A164C">
      <w:pPr>
        <w:pStyle w:val="ad"/>
        <w:numPr>
          <w:ilvl w:val="0"/>
          <w:numId w:val="16"/>
        </w:numPr>
        <w:spacing w:before="0" w:after="0"/>
        <w:ind w:left="993" w:hanging="284"/>
        <w:contextualSpacing/>
        <w:jc w:val="both"/>
        <w:rPr>
          <w:bCs/>
          <w:color w:val="000000" w:themeColor="text1"/>
        </w:rPr>
      </w:pPr>
      <w:proofErr w:type="spellStart"/>
      <w:r w:rsidRPr="007A0DA2">
        <w:rPr>
          <w:bCs/>
          <w:color w:val="000000" w:themeColor="text1"/>
        </w:rPr>
        <w:t>Короев</w:t>
      </w:r>
      <w:proofErr w:type="spellEnd"/>
      <w:r w:rsidR="00E53ED7">
        <w:rPr>
          <w:bCs/>
          <w:color w:val="000000" w:themeColor="text1"/>
        </w:rPr>
        <w:t>, Ю.И. Черчение для строителей</w:t>
      </w:r>
      <w:r w:rsidRPr="007A0DA2">
        <w:rPr>
          <w:bCs/>
          <w:color w:val="000000" w:themeColor="text1"/>
        </w:rPr>
        <w:t xml:space="preserve">/ Ю.И. </w:t>
      </w:r>
      <w:proofErr w:type="spellStart"/>
      <w:r w:rsidRPr="007A0DA2">
        <w:rPr>
          <w:bCs/>
          <w:color w:val="000000" w:themeColor="text1"/>
        </w:rPr>
        <w:t>Короев</w:t>
      </w:r>
      <w:proofErr w:type="spellEnd"/>
      <w:r w:rsidRPr="007A0DA2">
        <w:rPr>
          <w:bCs/>
          <w:color w:val="000000" w:themeColor="text1"/>
        </w:rPr>
        <w:t xml:space="preserve">. - М.: </w:t>
      </w:r>
      <w:proofErr w:type="spellStart"/>
      <w:r w:rsidRPr="007A0DA2">
        <w:rPr>
          <w:bCs/>
          <w:color w:val="000000" w:themeColor="text1"/>
        </w:rPr>
        <w:t>КноРус</w:t>
      </w:r>
      <w:proofErr w:type="spellEnd"/>
      <w:r w:rsidRPr="007A0DA2">
        <w:rPr>
          <w:bCs/>
          <w:color w:val="000000" w:themeColor="text1"/>
        </w:rPr>
        <w:t>, 2016</w:t>
      </w:r>
      <w:r w:rsidR="007A0DA2">
        <w:rPr>
          <w:bCs/>
          <w:color w:val="000000" w:themeColor="text1"/>
        </w:rPr>
        <w:t xml:space="preserve"> </w:t>
      </w:r>
    </w:p>
    <w:p w:rsidR="007F076D" w:rsidRPr="007A0DA2" w:rsidRDefault="007F076D" w:rsidP="007F076D">
      <w:pPr>
        <w:pStyle w:val="ad"/>
        <w:spacing w:before="0" w:after="0"/>
        <w:ind w:left="851" w:hanging="142"/>
        <w:contextualSpacing/>
        <w:jc w:val="both"/>
        <w:rPr>
          <w:bCs/>
          <w:color w:val="000000" w:themeColor="text1"/>
        </w:rPr>
      </w:pPr>
    </w:p>
    <w:p w:rsidR="007F076D" w:rsidRPr="007F076D" w:rsidRDefault="007A0DA2" w:rsidP="007F076D">
      <w:pPr>
        <w:spacing w:after="0" w:line="240" w:lineRule="auto"/>
        <w:ind w:left="851" w:hanging="142"/>
        <w:contextualSpacing/>
        <w:rPr>
          <w:rFonts w:ascii="Times New Roman" w:hAnsi="Times New Roman"/>
          <w:b/>
          <w:bCs/>
          <w:color w:val="000000" w:themeColor="text1"/>
          <w:sz w:val="24"/>
          <w:szCs w:val="24"/>
        </w:rPr>
      </w:pPr>
      <w:r w:rsidRPr="007F076D">
        <w:rPr>
          <w:rFonts w:ascii="Times New Roman" w:hAnsi="Times New Roman"/>
          <w:b/>
          <w:bCs/>
          <w:color w:val="000000" w:themeColor="text1"/>
          <w:sz w:val="24"/>
          <w:szCs w:val="24"/>
        </w:rPr>
        <w:t xml:space="preserve"> </w:t>
      </w:r>
      <w:r w:rsidR="007F076D" w:rsidRPr="007F076D">
        <w:rPr>
          <w:rFonts w:ascii="Times New Roman" w:hAnsi="Times New Roman"/>
          <w:b/>
          <w:bCs/>
          <w:color w:val="000000" w:themeColor="text1"/>
          <w:sz w:val="24"/>
          <w:szCs w:val="24"/>
        </w:rPr>
        <w:t>3.2.2.</w:t>
      </w:r>
      <w:r w:rsidR="007F076D" w:rsidRPr="007F076D">
        <w:rPr>
          <w:rFonts w:ascii="Times New Roman" w:hAnsi="Times New Roman"/>
          <w:b/>
          <w:bCs/>
          <w:color w:val="000000" w:themeColor="text1"/>
          <w:sz w:val="24"/>
          <w:szCs w:val="24"/>
        </w:rPr>
        <w:tab/>
        <w:t xml:space="preserve">Электронные издания </w:t>
      </w:r>
    </w:p>
    <w:p w:rsidR="007F076D" w:rsidRPr="007F076D" w:rsidRDefault="007F076D" w:rsidP="007F076D">
      <w:pPr>
        <w:spacing w:after="0" w:line="240" w:lineRule="auto"/>
        <w:ind w:left="851" w:hanging="142"/>
        <w:contextualSpacing/>
        <w:rPr>
          <w:rFonts w:ascii="Times New Roman" w:hAnsi="Times New Roman"/>
          <w:bCs/>
          <w:color w:val="000000" w:themeColor="text1"/>
          <w:sz w:val="24"/>
          <w:szCs w:val="24"/>
        </w:rPr>
      </w:pPr>
    </w:p>
    <w:p w:rsidR="007F076D" w:rsidRPr="007F076D" w:rsidRDefault="007F076D" w:rsidP="007F076D">
      <w:pPr>
        <w:spacing w:after="0" w:line="240" w:lineRule="auto"/>
        <w:ind w:left="851" w:hanging="142"/>
        <w:contextualSpacing/>
        <w:rPr>
          <w:rFonts w:ascii="Times New Roman" w:hAnsi="Times New Roman"/>
          <w:bCs/>
          <w:color w:val="000000" w:themeColor="text1"/>
          <w:sz w:val="24"/>
          <w:szCs w:val="24"/>
        </w:rPr>
      </w:pPr>
    </w:p>
    <w:p w:rsidR="00F21A05" w:rsidRPr="00701B8A" w:rsidRDefault="00701B8A" w:rsidP="007F076D">
      <w:pPr>
        <w:spacing w:after="0" w:line="240" w:lineRule="auto"/>
        <w:ind w:left="851" w:hanging="142"/>
        <w:contextualSpacing/>
        <w:rPr>
          <w:rFonts w:ascii="Times New Roman" w:hAnsi="Times New Roman"/>
          <w:b/>
          <w:color w:val="000000" w:themeColor="text1"/>
          <w:sz w:val="24"/>
          <w:szCs w:val="24"/>
        </w:rPr>
        <w:sectPr w:rsidR="00F21A05" w:rsidRPr="00701B8A" w:rsidSect="00192E08">
          <w:pgSz w:w="11906" w:h="16838"/>
          <w:pgMar w:top="1134" w:right="850" w:bottom="1134" w:left="1701" w:header="708" w:footer="708" w:gutter="0"/>
          <w:cols w:space="720"/>
          <w:docGrid w:linePitch="326"/>
        </w:sectPr>
      </w:pPr>
      <w:r w:rsidRPr="00701B8A">
        <w:rPr>
          <w:rFonts w:ascii="Times New Roman" w:hAnsi="Times New Roman"/>
          <w:b/>
          <w:bCs/>
          <w:color w:val="000000" w:themeColor="text1"/>
          <w:sz w:val="24"/>
          <w:szCs w:val="24"/>
        </w:rPr>
        <w:t xml:space="preserve"> </w:t>
      </w:r>
      <w:r w:rsidR="007F076D" w:rsidRPr="00701B8A">
        <w:rPr>
          <w:rFonts w:ascii="Times New Roman" w:hAnsi="Times New Roman"/>
          <w:b/>
          <w:bCs/>
          <w:color w:val="000000" w:themeColor="text1"/>
          <w:sz w:val="24"/>
          <w:szCs w:val="24"/>
        </w:rPr>
        <w:t>3.2.3. Дополнительные источники (при необходимости)</w:t>
      </w:r>
    </w:p>
    <w:p w:rsidR="00F21A05" w:rsidRPr="007A0DA2" w:rsidRDefault="00F21A05" w:rsidP="007A0DA2">
      <w:pPr>
        <w:spacing w:after="0" w:line="240" w:lineRule="auto"/>
        <w:contextualSpacing/>
        <w:jc w:val="both"/>
        <w:rPr>
          <w:rFonts w:ascii="Times New Roman" w:hAnsi="Times New Roman"/>
          <w:b/>
          <w:caps/>
          <w:color w:val="000000" w:themeColor="text1"/>
          <w:spacing w:val="-8"/>
          <w:sz w:val="24"/>
          <w:szCs w:val="24"/>
        </w:rPr>
      </w:pPr>
      <w:r w:rsidRPr="007A0DA2">
        <w:rPr>
          <w:rFonts w:ascii="Times New Roman" w:hAnsi="Times New Roman"/>
          <w:b/>
          <w:caps/>
          <w:color w:val="000000" w:themeColor="text1"/>
          <w:spacing w:val="-8"/>
          <w:sz w:val="24"/>
          <w:szCs w:val="24"/>
        </w:rPr>
        <w:lastRenderedPageBreak/>
        <w:t>4. Контроль и оценка результатов освоения УЧЕБНОЙ Дисциплины</w:t>
      </w:r>
    </w:p>
    <w:p w:rsidR="00F21A05" w:rsidRPr="007A0DA2" w:rsidRDefault="00F21A05" w:rsidP="007A0DA2">
      <w:pPr>
        <w:autoSpaceDE w:val="0"/>
        <w:autoSpaceDN w:val="0"/>
        <w:adjustRightInd w:val="0"/>
        <w:spacing w:after="0" w:line="240" w:lineRule="auto"/>
        <w:contextualSpacing/>
        <w:jc w:val="both"/>
        <w:rPr>
          <w:rFonts w:ascii="Times New Roman" w:hAnsi="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9"/>
        <w:gridCol w:w="3150"/>
        <w:gridCol w:w="3150"/>
      </w:tblGrid>
      <w:tr w:rsidR="00F21A05" w:rsidRPr="007A0DA2" w:rsidTr="00A22E51">
        <w:trPr>
          <w:trHeight w:val="294"/>
        </w:trPr>
        <w:tc>
          <w:tcPr>
            <w:tcW w:w="3149" w:type="dxa"/>
            <w:vAlign w:val="center"/>
          </w:tcPr>
          <w:p w:rsidR="00F21A05" w:rsidRPr="007A0DA2" w:rsidRDefault="00F21A05" w:rsidP="007A0DA2">
            <w:pPr>
              <w:spacing w:after="0" w:line="240" w:lineRule="auto"/>
              <w:contextualSpacing/>
              <w:jc w:val="center"/>
              <w:rPr>
                <w:rFonts w:ascii="Times New Roman" w:hAnsi="Times New Roman"/>
                <w:b/>
                <w:bCs/>
                <w:color w:val="000000" w:themeColor="text1"/>
                <w:sz w:val="24"/>
                <w:szCs w:val="24"/>
              </w:rPr>
            </w:pPr>
            <w:r w:rsidRPr="007A0DA2">
              <w:rPr>
                <w:rFonts w:ascii="Times New Roman" w:hAnsi="Times New Roman"/>
                <w:b/>
                <w:bCs/>
                <w:color w:val="000000" w:themeColor="text1"/>
                <w:sz w:val="24"/>
                <w:szCs w:val="24"/>
              </w:rPr>
              <w:t>Результаты обучения</w:t>
            </w:r>
          </w:p>
        </w:tc>
        <w:tc>
          <w:tcPr>
            <w:tcW w:w="3150" w:type="dxa"/>
            <w:vAlign w:val="center"/>
          </w:tcPr>
          <w:p w:rsidR="00F21A05" w:rsidRPr="007A0DA2" w:rsidRDefault="00F21A05" w:rsidP="007A0DA2">
            <w:pPr>
              <w:spacing w:after="0" w:line="240" w:lineRule="auto"/>
              <w:contextualSpacing/>
              <w:jc w:val="center"/>
              <w:rPr>
                <w:rFonts w:ascii="Times New Roman" w:hAnsi="Times New Roman"/>
                <w:b/>
                <w:bCs/>
                <w:color w:val="000000" w:themeColor="text1"/>
                <w:sz w:val="24"/>
                <w:szCs w:val="24"/>
              </w:rPr>
            </w:pPr>
            <w:r w:rsidRPr="007A0DA2">
              <w:rPr>
                <w:rFonts w:ascii="Times New Roman" w:hAnsi="Times New Roman"/>
                <w:b/>
                <w:bCs/>
                <w:color w:val="000000" w:themeColor="text1"/>
                <w:sz w:val="24"/>
                <w:szCs w:val="24"/>
              </w:rPr>
              <w:t>Критерии оценки</w:t>
            </w:r>
          </w:p>
        </w:tc>
        <w:tc>
          <w:tcPr>
            <w:tcW w:w="3150" w:type="dxa"/>
          </w:tcPr>
          <w:p w:rsidR="00F21A05" w:rsidRPr="007A0DA2" w:rsidRDefault="00F21A05" w:rsidP="007A0DA2">
            <w:pPr>
              <w:spacing w:after="0" w:line="240" w:lineRule="auto"/>
              <w:contextualSpacing/>
              <w:jc w:val="center"/>
              <w:rPr>
                <w:rFonts w:ascii="Times New Roman" w:hAnsi="Times New Roman"/>
                <w:b/>
                <w:color w:val="000000" w:themeColor="text1"/>
                <w:sz w:val="24"/>
                <w:szCs w:val="24"/>
              </w:rPr>
            </w:pPr>
            <w:r w:rsidRPr="007A0DA2">
              <w:rPr>
                <w:rFonts w:ascii="Times New Roman" w:hAnsi="Times New Roman"/>
                <w:b/>
                <w:bCs/>
                <w:color w:val="000000" w:themeColor="text1"/>
                <w:sz w:val="24"/>
                <w:szCs w:val="24"/>
              </w:rPr>
              <w:t>Методы оценки</w:t>
            </w:r>
          </w:p>
        </w:tc>
      </w:tr>
      <w:tr w:rsidR="003275F3" w:rsidRPr="007A0DA2" w:rsidTr="000C65A1">
        <w:trPr>
          <w:trHeight w:val="129"/>
        </w:trPr>
        <w:tc>
          <w:tcPr>
            <w:tcW w:w="3149" w:type="dxa"/>
            <w:vAlign w:val="center"/>
          </w:tcPr>
          <w:p w:rsidR="003275F3" w:rsidRDefault="003275F3" w:rsidP="003275F3">
            <w:pPr>
              <w:spacing w:after="0" w:line="240" w:lineRule="auto"/>
              <w:contextualSpacing/>
              <w:jc w:val="both"/>
            </w:pPr>
            <w:r w:rsidRPr="003275F3">
              <w:rPr>
                <w:rFonts w:ascii="Times New Roman" w:hAnsi="Times New Roman"/>
                <w:b/>
                <w:bCs/>
                <w:color w:val="000000" w:themeColor="text1"/>
                <w:sz w:val="24"/>
                <w:szCs w:val="24"/>
              </w:rPr>
              <w:t>Перечень знаний, осваиваемых в рамках дисциплины</w:t>
            </w:r>
            <w:r>
              <w:rPr>
                <w:rFonts w:ascii="Times New Roman" w:hAnsi="Times New Roman"/>
                <w:b/>
                <w:bCs/>
                <w:color w:val="000000" w:themeColor="text1"/>
                <w:sz w:val="24"/>
                <w:szCs w:val="24"/>
              </w:rPr>
              <w:t xml:space="preserve">: </w:t>
            </w:r>
            <w:r>
              <w:t xml:space="preserve"> </w:t>
            </w:r>
          </w:p>
          <w:p w:rsidR="003275F3" w:rsidRPr="003275F3" w:rsidRDefault="003275F3" w:rsidP="003275F3">
            <w:pPr>
              <w:spacing w:after="0" w:line="240" w:lineRule="auto"/>
              <w:contextualSpacing/>
              <w:jc w:val="both"/>
              <w:rPr>
                <w:rFonts w:ascii="Times New Roman" w:hAnsi="Times New Roman"/>
                <w:bCs/>
                <w:color w:val="000000" w:themeColor="text1"/>
                <w:sz w:val="24"/>
                <w:szCs w:val="24"/>
              </w:rPr>
            </w:pPr>
            <w:r w:rsidRPr="003275F3">
              <w:rPr>
                <w:rFonts w:ascii="Times New Roman" w:hAnsi="Times New Roman"/>
                <w:bCs/>
                <w:color w:val="000000" w:themeColor="text1"/>
                <w:sz w:val="24"/>
                <w:szCs w:val="24"/>
              </w:rPr>
              <w:t>Правила чтения чертежей и составления эскизов и спецификаций на изготавливаемые изделия.</w:t>
            </w:r>
          </w:p>
          <w:p w:rsidR="003275F3" w:rsidRPr="003275F3" w:rsidRDefault="003275F3" w:rsidP="003275F3">
            <w:pPr>
              <w:spacing w:after="0" w:line="240" w:lineRule="auto"/>
              <w:contextualSpacing/>
              <w:jc w:val="both"/>
              <w:rPr>
                <w:rFonts w:ascii="Times New Roman" w:hAnsi="Times New Roman"/>
                <w:bCs/>
                <w:color w:val="000000" w:themeColor="text1"/>
                <w:sz w:val="24"/>
                <w:szCs w:val="24"/>
              </w:rPr>
            </w:pPr>
            <w:r w:rsidRPr="003275F3">
              <w:rPr>
                <w:rFonts w:ascii="Times New Roman" w:hAnsi="Times New Roman"/>
                <w:bCs/>
                <w:color w:val="000000" w:themeColor="text1"/>
                <w:sz w:val="24"/>
                <w:szCs w:val="24"/>
              </w:rPr>
              <w:t>Правила разметки по чертежам и эскизам мест расположения конструкций</w:t>
            </w:r>
          </w:p>
          <w:p w:rsidR="003275F3" w:rsidRPr="003275F3" w:rsidRDefault="003275F3" w:rsidP="003275F3">
            <w:pPr>
              <w:spacing w:after="0" w:line="240" w:lineRule="auto"/>
              <w:contextualSpacing/>
              <w:jc w:val="both"/>
              <w:rPr>
                <w:rFonts w:ascii="Times New Roman" w:hAnsi="Times New Roman"/>
                <w:bCs/>
                <w:color w:val="000000" w:themeColor="text1"/>
                <w:sz w:val="24"/>
                <w:szCs w:val="24"/>
              </w:rPr>
            </w:pPr>
            <w:r w:rsidRPr="003275F3">
              <w:rPr>
                <w:rFonts w:ascii="Times New Roman" w:hAnsi="Times New Roman"/>
                <w:bCs/>
                <w:color w:val="000000" w:themeColor="text1"/>
                <w:sz w:val="24"/>
                <w:szCs w:val="24"/>
              </w:rPr>
              <w:t>Правила приемки работ.</w:t>
            </w:r>
          </w:p>
          <w:p w:rsidR="003275F3" w:rsidRPr="003275F3" w:rsidRDefault="003275F3" w:rsidP="003275F3">
            <w:pPr>
              <w:spacing w:after="0" w:line="240" w:lineRule="auto"/>
              <w:contextualSpacing/>
              <w:jc w:val="both"/>
              <w:rPr>
                <w:rFonts w:ascii="Times New Roman" w:hAnsi="Times New Roman"/>
                <w:bCs/>
                <w:color w:val="000000" w:themeColor="text1"/>
                <w:sz w:val="24"/>
                <w:szCs w:val="24"/>
              </w:rPr>
            </w:pPr>
            <w:r w:rsidRPr="003275F3">
              <w:rPr>
                <w:rFonts w:ascii="Times New Roman" w:hAnsi="Times New Roman"/>
                <w:bCs/>
                <w:color w:val="000000" w:themeColor="text1"/>
                <w:sz w:val="24"/>
                <w:szCs w:val="24"/>
              </w:rPr>
              <w:t>Правила чтения рабочих чертежей и схем производства работ.</w:t>
            </w:r>
          </w:p>
          <w:p w:rsidR="003275F3" w:rsidRPr="007A0DA2" w:rsidRDefault="003275F3" w:rsidP="003275F3">
            <w:pPr>
              <w:spacing w:after="0" w:line="240" w:lineRule="auto"/>
              <w:contextualSpacing/>
              <w:jc w:val="both"/>
              <w:rPr>
                <w:rFonts w:ascii="Times New Roman" w:hAnsi="Times New Roman"/>
                <w:b/>
                <w:bCs/>
                <w:color w:val="000000" w:themeColor="text1"/>
                <w:sz w:val="24"/>
                <w:szCs w:val="24"/>
              </w:rPr>
            </w:pPr>
            <w:r w:rsidRPr="003275F3">
              <w:rPr>
                <w:rFonts w:ascii="Times New Roman" w:hAnsi="Times New Roman"/>
                <w:bCs/>
                <w:color w:val="000000" w:themeColor="text1"/>
                <w:sz w:val="24"/>
                <w:szCs w:val="24"/>
              </w:rPr>
              <w:t>Правила чтения чертежей и схем</w:t>
            </w:r>
            <w:r w:rsidRPr="003275F3">
              <w:rPr>
                <w:rFonts w:ascii="Times New Roman" w:hAnsi="Times New Roman"/>
                <w:b/>
                <w:bCs/>
                <w:color w:val="000000" w:themeColor="text1"/>
                <w:sz w:val="24"/>
                <w:szCs w:val="24"/>
              </w:rPr>
              <w:t xml:space="preserve">  </w:t>
            </w:r>
          </w:p>
        </w:tc>
        <w:tc>
          <w:tcPr>
            <w:tcW w:w="3150" w:type="dxa"/>
          </w:tcPr>
          <w:p w:rsidR="003275F3" w:rsidRPr="003275F3" w:rsidRDefault="003275F3" w:rsidP="003275F3">
            <w:pPr>
              <w:pStyle w:val="ad"/>
              <w:spacing w:before="0" w:after="0"/>
              <w:ind w:left="0"/>
              <w:contextualSpacing/>
              <w:jc w:val="both"/>
              <w:rPr>
                <w:color w:val="000000" w:themeColor="text1"/>
                <w:shd w:val="clear" w:color="auto" w:fill="FFFFFF"/>
              </w:rPr>
            </w:pPr>
            <w:r w:rsidRPr="003275F3">
              <w:rPr>
                <w:b/>
                <w:color w:val="000000" w:themeColor="text1"/>
                <w:shd w:val="clear" w:color="auto" w:fill="FFFFFF"/>
              </w:rPr>
              <w:t>Оценка «5»</w:t>
            </w:r>
            <w:r w:rsidRPr="003275F3">
              <w:rPr>
                <w:color w:val="000000" w:themeColor="text1"/>
                <w:shd w:val="clear" w:color="auto" w:fill="FFFFFF"/>
              </w:rPr>
              <w:t xml:space="preserve"> ставится, если 90 – 100 % тестовых зада-</w:t>
            </w:r>
            <w:proofErr w:type="spellStart"/>
            <w:r w:rsidRPr="003275F3">
              <w:rPr>
                <w:color w:val="000000" w:themeColor="text1"/>
                <w:shd w:val="clear" w:color="auto" w:fill="FFFFFF"/>
              </w:rPr>
              <w:t>ний</w:t>
            </w:r>
            <w:proofErr w:type="spellEnd"/>
            <w:r w:rsidRPr="003275F3">
              <w:rPr>
                <w:color w:val="000000" w:themeColor="text1"/>
                <w:shd w:val="clear" w:color="auto" w:fill="FFFFFF"/>
              </w:rPr>
              <w:t xml:space="preserve"> выполнено верно.</w:t>
            </w:r>
          </w:p>
          <w:p w:rsidR="003275F3" w:rsidRPr="003275F3" w:rsidRDefault="003275F3" w:rsidP="003275F3">
            <w:pPr>
              <w:pStyle w:val="ad"/>
              <w:spacing w:before="0" w:after="0"/>
              <w:ind w:left="0"/>
              <w:contextualSpacing/>
              <w:jc w:val="both"/>
              <w:rPr>
                <w:color w:val="000000" w:themeColor="text1"/>
                <w:shd w:val="clear" w:color="auto" w:fill="FFFFFF"/>
              </w:rPr>
            </w:pPr>
            <w:r w:rsidRPr="003275F3">
              <w:rPr>
                <w:b/>
                <w:color w:val="000000" w:themeColor="text1"/>
                <w:shd w:val="clear" w:color="auto" w:fill="FFFFFF"/>
              </w:rPr>
              <w:t>Оценка «4»</w:t>
            </w:r>
            <w:r w:rsidRPr="003275F3">
              <w:rPr>
                <w:color w:val="000000" w:themeColor="text1"/>
                <w:shd w:val="clear" w:color="auto" w:fill="FFFFFF"/>
              </w:rPr>
              <w:t xml:space="preserve"> ставится, если верно выполнено 70 -80 % заданий.</w:t>
            </w:r>
          </w:p>
          <w:p w:rsidR="003275F3" w:rsidRPr="003275F3" w:rsidRDefault="003275F3" w:rsidP="003275F3">
            <w:pPr>
              <w:pStyle w:val="ad"/>
              <w:spacing w:before="0" w:after="0"/>
              <w:ind w:left="0"/>
              <w:contextualSpacing/>
              <w:jc w:val="both"/>
              <w:rPr>
                <w:color w:val="000000" w:themeColor="text1"/>
                <w:shd w:val="clear" w:color="auto" w:fill="FFFFFF"/>
              </w:rPr>
            </w:pPr>
            <w:r w:rsidRPr="003275F3">
              <w:rPr>
                <w:b/>
                <w:color w:val="000000" w:themeColor="text1"/>
                <w:shd w:val="clear" w:color="auto" w:fill="FFFFFF"/>
              </w:rPr>
              <w:t>Оценка «3»</w:t>
            </w:r>
            <w:r w:rsidRPr="003275F3">
              <w:rPr>
                <w:color w:val="000000" w:themeColor="text1"/>
                <w:shd w:val="clear" w:color="auto" w:fill="FFFFFF"/>
              </w:rPr>
              <w:t xml:space="preserve"> ставится, если 50-60 % заданий </w:t>
            </w:r>
            <w:proofErr w:type="spellStart"/>
            <w:r w:rsidRPr="003275F3">
              <w:rPr>
                <w:color w:val="000000" w:themeColor="text1"/>
                <w:shd w:val="clear" w:color="auto" w:fill="FFFFFF"/>
              </w:rPr>
              <w:t>выполне</w:t>
            </w:r>
            <w:proofErr w:type="spellEnd"/>
            <w:r w:rsidRPr="003275F3">
              <w:rPr>
                <w:color w:val="000000" w:themeColor="text1"/>
                <w:shd w:val="clear" w:color="auto" w:fill="FFFFFF"/>
              </w:rPr>
              <w:t>-но верно.</w:t>
            </w:r>
          </w:p>
          <w:p w:rsidR="003275F3" w:rsidRPr="003275F3" w:rsidRDefault="003275F3" w:rsidP="003275F3">
            <w:pPr>
              <w:spacing w:after="0" w:line="240" w:lineRule="auto"/>
              <w:contextualSpacing/>
              <w:jc w:val="both"/>
              <w:rPr>
                <w:rFonts w:ascii="Times New Roman" w:hAnsi="Times New Roman"/>
                <w:b/>
                <w:bCs/>
                <w:color w:val="000000" w:themeColor="text1"/>
                <w:sz w:val="24"/>
                <w:szCs w:val="24"/>
              </w:rPr>
            </w:pPr>
            <w:r>
              <w:rPr>
                <w:rFonts w:ascii="Times New Roman" w:hAnsi="Times New Roman"/>
                <w:b/>
                <w:color w:val="000000" w:themeColor="text1"/>
                <w:sz w:val="24"/>
                <w:szCs w:val="24"/>
                <w:shd w:val="clear" w:color="auto" w:fill="FFFFFF"/>
              </w:rPr>
              <w:t>О</w:t>
            </w:r>
            <w:r w:rsidRPr="003275F3">
              <w:rPr>
                <w:rFonts w:ascii="Times New Roman" w:hAnsi="Times New Roman"/>
                <w:b/>
                <w:color w:val="000000" w:themeColor="text1"/>
                <w:sz w:val="24"/>
                <w:szCs w:val="24"/>
                <w:shd w:val="clear" w:color="auto" w:fill="FFFFFF"/>
              </w:rPr>
              <w:t>ценка «2»</w:t>
            </w:r>
            <w:r>
              <w:rPr>
                <w:rFonts w:ascii="Times New Roman" w:hAnsi="Times New Roman"/>
                <w:color w:val="000000" w:themeColor="text1"/>
                <w:sz w:val="24"/>
                <w:szCs w:val="24"/>
                <w:shd w:val="clear" w:color="auto" w:fill="FFFFFF"/>
              </w:rPr>
              <w:t xml:space="preserve"> ставиться, е</w:t>
            </w:r>
            <w:r w:rsidRPr="003275F3">
              <w:rPr>
                <w:rFonts w:ascii="Times New Roman" w:hAnsi="Times New Roman"/>
                <w:color w:val="000000" w:themeColor="text1"/>
                <w:sz w:val="24"/>
                <w:szCs w:val="24"/>
                <w:shd w:val="clear" w:color="auto" w:fill="FFFFFF"/>
              </w:rPr>
              <w:t>сли верно выполне</w:t>
            </w:r>
            <w:r>
              <w:rPr>
                <w:rFonts w:ascii="Times New Roman" w:hAnsi="Times New Roman"/>
                <w:color w:val="000000" w:themeColor="text1"/>
                <w:sz w:val="24"/>
                <w:szCs w:val="24"/>
                <w:shd w:val="clear" w:color="auto" w:fill="FFFFFF"/>
              </w:rPr>
              <w:t>но ме</w:t>
            </w:r>
            <w:r w:rsidRPr="003275F3">
              <w:rPr>
                <w:rFonts w:ascii="Times New Roman" w:hAnsi="Times New Roman"/>
                <w:color w:val="000000" w:themeColor="text1"/>
                <w:sz w:val="24"/>
                <w:szCs w:val="24"/>
                <w:shd w:val="clear" w:color="auto" w:fill="FFFFFF"/>
              </w:rPr>
              <w:t>нее 50 % зада</w:t>
            </w:r>
            <w:r>
              <w:rPr>
                <w:rFonts w:ascii="Times New Roman" w:hAnsi="Times New Roman"/>
                <w:color w:val="000000" w:themeColor="text1"/>
                <w:sz w:val="24"/>
                <w:szCs w:val="24"/>
                <w:shd w:val="clear" w:color="auto" w:fill="FFFFFF"/>
              </w:rPr>
              <w:t>ний</w:t>
            </w:r>
            <w:r w:rsidRPr="003275F3">
              <w:rPr>
                <w:rFonts w:ascii="Times New Roman" w:hAnsi="Times New Roman"/>
                <w:color w:val="000000" w:themeColor="text1"/>
                <w:sz w:val="24"/>
                <w:szCs w:val="24"/>
                <w:shd w:val="clear" w:color="auto" w:fill="FFFFFF"/>
              </w:rPr>
              <w:t xml:space="preserve"> </w:t>
            </w:r>
          </w:p>
        </w:tc>
        <w:tc>
          <w:tcPr>
            <w:tcW w:w="3150" w:type="dxa"/>
          </w:tcPr>
          <w:p w:rsidR="003275F3" w:rsidRPr="007A0DA2" w:rsidRDefault="003275F3" w:rsidP="003275F3">
            <w:pPr>
              <w:spacing w:after="0" w:line="240" w:lineRule="auto"/>
              <w:contextualSpacing/>
              <w:jc w:val="both"/>
              <w:rPr>
                <w:rFonts w:ascii="Times New Roman" w:hAnsi="Times New Roman"/>
                <w:color w:val="000000" w:themeColor="text1"/>
                <w:sz w:val="24"/>
                <w:szCs w:val="24"/>
              </w:rPr>
            </w:pPr>
            <w:r w:rsidRPr="007A0DA2">
              <w:rPr>
                <w:rFonts w:ascii="Times New Roman" w:hAnsi="Times New Roman"/>
                <w:color w:val="000000" w:themeColor="text1"/>
                <w:sz w:val="24"/>
                <w:szCs w:val="24"/>
              </w:rPr>
              <w:t xml:space="preserve">Оценка </w:t>
            </w:r>
            <w:r>
              <w:rPr>
                <w:rFonts w:ascii="Times New Roman" w:hAnsi="Times New Roman"/>
                <w:color w:val="000000" w:themeColor="text1"/>
                <w:sz w:val="24"/>
                <w:szCs w:val="24"/>
              </w:rPr>
              <w:t xml:space="preserve">результатов </w:t>
            </w:r>
            <w:r w:rsidRPr="007A0DA2">
              <w:rPr>
                <w:rFonts w:ascii="Times New Roman" w:hAnsi="Times New Roman"/>
                <w:color w:val="000000" w:themeColor="text1"/>
                <w:sz w:val="24"/>
                <w:szCs w:val="24"/>
              </w:rPr>
              <w:t>в рамках текущего контроля результатов выполнения индивидуальных контроль</w:t>
            </w:r>
            <w:r>
              <w:rPr>
                <w:rFonts w:ascii="Times New Roman" w:hAnsi="Times New Roman"/>
                <w:color w:val="000000" w:themeColor="text1"/>
                <w:sz w:val="24"/>
                <w:szCs w:val="24"/>
              </w:rPr>
              <w:t>ных заданий.</w:t>
            </w:r>
          </w:p>
          <w:p w:rsidR="003275F3" w:rsidRPr="007A0DA2" w:rsidRDefault="003275F3" w:rsidP="003275F3">
            <w:pPr>
              <w:spacing w:after="0" w:line="240" w:lineRule="auto"/>
              <w:contextualSpacing/>
              <w:jc w:val="both"/>
              <w:rPr>
                <w:rFonts w:ascii="Times New Roman" w:hAnsi="Times New Roman"/>
                <w:b/>
                <w:bCs/>
                <w:color w:val="000000" w:themeColor="text1"/>
                <w:sz w:val="24"/>
                <w:szCs w:val="24"/>
              </w:rPr>
            </w:pPr>
            <w:r w:rsidRPr="007A0DA2">
              <w:rPr>
                <w:rFonts w:ascii="Times New Roman" w:hAnsi="Times New Roman"/>
                <w:color w:val="000000" w:themeColor="text1"/>
                <w:sz w:val="24"/>
                <w:szCs w:val="24"/>
              </w:rPr>
              <w:t xml:space="preserve">Оценка результатов </w:t>
            </w:r>
            <w:r w:rsidRPr="007A0DA2">
              <w:rPr>
                <w:rFonts w:ascii="Times New Roman" w:hAnsi="Times New Roman"/>
                <w:bCs/>
                <w:color w:val="000000" w:themeColor="text1"/>
                <w:sz w:val="24"/>
                <w:szCs w:val="24"/>
              </w:rPr>
              <w:t>выполнения самостоятельной работы</w:t>
            </w:r>
          </w:p>
        </w:tc>
      </w:tr>
      <w:tr w:rsidR="003275F3" w:rsidRPr="007A0DA2" w:rsidTr="00AE29DA">
        <w:trPr>
          <w:trHeight w:val="3108"/>
        </w:trPr>
        <w:tc>
          <w:tcPr>
            <w:tcW w:w="3149" w:type="dxa"/>
          </w:tcPr>
          <w:p w:rsidR="003275F3" w:rsidRDefault="003275F3" w:rsidP="00AE29DA">
            <w:pPr>
              <w:pStyle w:val="28"/>
              <w:shd w:val="clear" w:color="auto" w:fill="auto"/>
              <w:spacing w:before="0" w:line="240" w:lineRule="auto"/>
              <w:contextualSpacing/>
              <w:rPr>
                <w:rFonts w:ascii="Times New Roman" w:hAnsi="Times New Roman"/>
                <w:b/>
                <w:color w:val="000000" w:themeColor="text1"/>
                <w:sz w:val="24"/>
                <w:szCs w:val="24"/>
              </w:rPr>
            </w:pPr>
            <w:r w:rsidRPr="003275F3">
              <w:rPr>
                <w:rFonts w:ascii="Times New Roman" w:hAnsi="Times New Roman"/>
                <w:b/>
                <w:color w:val="000000" w:themeColor="text1"/>
                <w:sz w:val="24"/>
                <w:szCs w:val="24"/>
              </w:rPr>
              <w:t>Перечень умений, осваиваемых в рамках дисциплины</w:t>
            </w:r>
            <w:r>
              <w:rPr>
                <w:rFonts w:ascii="Times New Roman" w:hAnsi="Times New Roman"/>
                <w:b/>
                <w:color w:val="000000" w:themeColor="text1"/>
                <w:sz w:val="24"/>
                <w:szCs w:val="24"/>
              </w:rPr>
              <w:t>:</w:t>
            </w:r>
          </w:p>
          <w:p w:rsidR="003275F3" w:rsidRPr="003275F3" w:rsidRDefault="003275F3" w:rsidP="003275F3">
            <w:pPr>
              <w:pStyle w:val="28"/>
              <w:spacing w:line="240" w:lineRule="auto"/>
              <w:contextualSpacing/>
              <w:rPr>
                <w:rFonts w:ascii="Times New Roman" w:hAnsi="Times New Roman"/>
                <w:color w:val="000000" w:themeColor="text1"/>
                <w:sz w:val="24"/>
                <w:szCs w:val="24"/>
              </w:rPr>
            </w:pPr>
            <w:r w:rsidRPr="003275F3">
              <w:rPr>
                <w:rFonts w:ascii="Times New Roman" w:hAnsi="Times New Roman"/>
                <w:color w:val="000000" w:themeColor="text1"/>
                <w:sz w:val="24"/>
                <w:szCs w:val="24"/>
              </w:rPr>
              <w:t>Размечать расположение   различных конструкций.</w:t>
            </w:r>
          </w:p>
          <w:p w:rsidR="003275F3" w:rsidRPr="003275F3" w:rsidRDefault="003275F3" w:rsidP="003275F3">
            <w:pPr>
              <w:pStyle w:val="28"/>
              <w:spacing w:line="240" w:lineRule="auto"/>
              <w:contextualSpacing/>
              <w:rPr>
                <w:rFonts w:ascii="Times New Roman" w:hAnsi="Times New Roman"/>
                <w:color w:val="000000" w:themeColor="text1"/>
                <w:sz w:val="24"/>
                <w:szCs w:val="24"/>
              </w:rPr>
            </w:pPr>
            <w:r w:rsidRPr="003275F3">
              <w:rPr>
                <w:rFonts w:ascii="Times New Roman" w:hAnsi="Times New Roman"/>
                <w:color w:val="000000" w:themeColor="text1"/>
                <w:sz w:val="24"/>
                <w:szCs w:val="24"/>
              </w:rPr>
              <w:t xml:space="preserve">Проверять соответствие </w:t>
            </w:r>
            <w:proofErr w:type="spellStart"/>
            <w:r w:rsidRPr="003275F3">
              <w:rPr>
                <w:rFonts w:ascii="Times New Roman" w:hAnsi="Times New Roman"/>
                <w:color w:val="000000" w:themeColor="text1"/>
                <w:sz w:val="24"/>
                <w:szCs w:val="24"/>
              </w:rPr>
              <w:t>го-товых</w:t>
            </w:r>
            <w:proofErr w:type="spellEnd"/>
            <w:r w:rsidRPr="003275F3">
              <w:rPr>
                <w:rFonts w:ascii="Times New Roman" w:hAnsi="Times New Roman"/>
                <w:color w:val="000000" w:themeColor="text1"/>
                <w:sz w:val="24"/>
                <w:szCs w:val="24"/>
              </w:rPr>
              <w:t xml:space="preserve"> изделий проекту.</w:t>
            </w:r>
          </w:p>
          <w:p w:rsidR="003275F3" w:rsidRPr="003275F3" w:rsidRDefault="003275F3" w:rsidP="003275F3">
            <w:pPr>
              <w:pStyle w:val="28"/>
              <w:spacing w:line="240" w:lineRule="auto"/>
              <w:contextualSpacing/>
              <w:rPr>
                <w:rFonts w:ascii="Times New Roman" w:hAnsi="Times New Roman"/>
                <w:color w:val="000000" w:themeColor="text1"/>
                <w:sz w:val="24"/>
                <w:szCs w:val="24"/>
              </w:rPr>
            </w:pPr>
            <w:r w:rsidRPr="003275F3">
              <w:rPr>
                <w:rFonts w:ascii="Times New Roman" w:hAnsi="Times New Roman"/>
                <w:color w:val="000000" w:themeColor="text1"/>
                <w:sz w:val="24"/>
                <w:szCs w:val="24"/>
              </w:rPr>
              <w:t>Читать рабочие чертежи и схемы  работ</w:t>
            </w:r>
          </w:p>
          <w:p w:rsidR="003275F3" w:rsidRPr="003275F3" w:rsidRDefault="003275F3" w:rsidP="003275F3">
            <w:pPr>
              <w:pStyle w:val="28"/>
              <w:spacing w:line="240" w:lineRule="auto"/>
              <w:contextualSpacing/>
              <w:rPr>
                <w:rFonts w:ascii="Times New Roman" w:hAnsi="Times New Roman"/>
                <w:color w:val="000000" w:themeColor="text1"/>
                <w:sz w:val="24"/>
                <w:szCs w:val="24"/>
              </w:rPr>
            </w:pPr>
            <w:r w:rsidRPr="003275F3">
              <w:rPr>
                <w:rFonts w:ascii="Times New Roman" w:hAnsi="Times New Roman"/>
                <w:color w:val="000000" w:themeColor="text1"/>
                <w:sz w:val="24"/>
                <w:szCs w:val="24"/>
              </w:rPr>
              <w:t>Читать чертежи и схемы  различных конструкций. Выполнять  конструкций.</w:t>
            </w:r>
          </w:p>
          <w:p w:rsidR="003275F3" w:rsidRPr="003275F3" w:rsidRDefault="003275F3" w:rsidP="003275F3">
            <w:pPr>
              <w:pStyle w:val="28"/>
              <w:shd w:val="clear" w:color="auto" w:fill="auto"/>
              <w:spacing w:before="0" w:line="240" w:lineRule="auto"/>
              <w:contextualSpacing/>
              <w:rPr>
                <w:rFonts w:ascii="Times New Roman" w:hAnsi="Times New Roman"/>
                <w:b/>
                <w:color w:val="000000" w:themeColor="text1"/>
                <w:sz w:val="24"/>
                <w:szCs w:val="24"/>
              </w:rPr>
            </w:pPr>
            <w:r w:rsidRPr="003275F3">
              <w:rPr>
                <w:rFonts w:ascii="Times New Roman" w:hAnsi="Times New Roman"/>
                <w:color w:val="000000" w:themeColor="text1"/>
                <w:sz w:val="24"/>
                <w:szCs w:val="24"/>
              </w:rPr>
              <w:t>Читать рабочие чертежи и схемы производства  работ.</w:t>
            </w:r>
          </w:p>
        </w:tc>
        <w:tc>
          <w:tcPr>
            <w:tcW w:w="3150" w:type="dxa"/>
          </w:tcPr>
          <w:p w:rsidR="003275F3" w:rsidRPr="00AE29DA" w:rsidRDefault="003275F3" w:rsidP="00AE29DA">
            <w:pPr>
              <w:spacing w:after="0" w:line="240" w:lineRule="auto"/>
              <w:contextualSpacing/>
              <w:jc w:val="both"/>
              <w:rPr>
                <w:rFonts w:ascii="Times New Roman" w:hAnsi="Times New Roman"/>
                <w:color w:val="000000" w:themeColor="text1"/>
                <w:sz w:val="24"/>
                <w:szCs w:val="24"/>
              </w:rPr>
            </w:pPr>
            <w:r w:rsidRPr="003275F3">
              <w:rPr>
                <w:rFonts w:ascii="Times New Roman" w:hAnsi="Times New Roman"/>
                <w:b/>
                <w:color w:val="000000" w:themeColor="text1"/>
                <w:sz w:val="24"/>
                <w:szCs w:val="24"/>
              </w:rPr>
              <w:t>Оценка «5»</w:t>
            </w:r>
            <w:r w:rsidRPr="00AE29DA">
              <w:rPr>
                <w:rFonts w:ascii="Times New Roman" w:hAnsi="Times New Roman"/>
                <w:color w:val="000000" w:themeColor="text1"/>
                <w:sz w:val="24"/>
                <w:szCs w:val="24"/>
              </w:rPr>
              <w:t xml:space="preserve"> ставится, если обучающийся свое-временно выполняет </w:t>
            </w:r>
            <w:proofErr w:type="spellStart"/>
            <w:r w:rsidRPr="00AE29DA">
              <w:rPr>
                <w:rFonts w:ascii="Times New Roman" w:hAnsi="Times New Roman"/>
                <w:color w:val="000000" w:themeColor="text1"/>
                <w:sz w:val="24"/>
                <w:szCs w:val="24"/>
              </w:rPr>
              <w:t>прак-тическую</w:t>
            </w:r>
            <w:proofErr w:type="spellEnd"/>
            <w:r w:rsidRPr="00AE29DA">
              <w:rPr>
                <w:rFonts w:ascii="Times New Roman" w:hAnsi="Times New Roman"/>
                <w:color w:val="000000" w:themeColor="text1"/>
                <w:sz w:val="24"/>
                <w:szCs w:val="24"/>
              </w:rPr>
              <w:t xml:space="preserve"> работу, при вы-</w:t>
            </w:r>
            <w:proofErr w:type="spellStart"/>
            <w:r w:rsidRPr="00AE29DA">
              <w:rPr>
                <w:rFonts w:ascii="Times New Roman" w:hAnsi="Times New Roman"/>
                <w:color w:val="000000" w:themeColor="text1"/>
                <w:sz w:val="24"/>
                <w:szCs w:val="24"/>
              </w:rPr>
              <w:t>полнении</w:t>
            </w:r>
            <w:proofErr w:type="spellEnd"/>
            <w:r w:rsidRPr="00AE29DA">
              <w:rPr>
                <w:rFonts w:ascii="Times New Roman" w:hAnsi="Times New Roman"/>
                <w:color w:val="000000" w:themeColor="text1"/>
                <w:sz w:val="24"/>
                <w:szCs w:val="24"/>
              </w:rPr>
              <w:t xml:space="preserve"> работы </w:t>
            </w:r>
            <w:proofErr w:type="spellStart"/>
            <w:r w:rsidRPr="00AE29DA">
              <w:rPr>
                <w:rFonts w:ascii="Times New Roman" w:hAnsi="Times New Roman"/>
                <w:color w:val="000000" w:themeColor="text1"/>
                <w:sz w:val="24"/>
                <w:szCs w:val="24"/>
              </w:rPr>
              <w:t>проявля-ет</w:t>
            </w:r>
            <w:proofErr w:type="spellEnd"/>
            <w:r w:rsidRPr="00AE29DA">
              <w:rPr>
                <w:rFonts w:ascii="Times New Roman" w:hAnsi="Times New Roman"/>
                <w:color w:val="000000" w:themeColor="text1"/>
                <w:sz w:val="24"/>
                <w:szCs w:val="24"/>
              </w:rPr>
              <w:t xml:space="preserve"> аккуратность, </w:t>
            </w:r>
            <w:proofErr w:type="spellStart"/>
            <w:r w:rsidRPr="00AE29DA">
              <w:rPr>
                <w:rFonts w:ascii="Times New Roman" w:hAnsi="Times New Roman"/>
                <w:color w:val="000000" w:themeColor="text1"/>
                <w:sz w:val="24"/>
                <w:szCs w:val="24"/>
              </w:rPr>
              <w:t>самостоя</w:t>
            </w:r>
            <w:proofErr w:type="spellEnd"/>
            <w:r w:rsidRPr="00AE29DA">
              <w:rPr>
                <w:rFonts w:ascii="Times New Roman" w:hAnsi="Times New Roman"/>
                <w:color w:val="000000" w:themeColor="text1"/>
                <w:sz w:val="24"/>
                <w:szCs w:val="24"/>
              </w:rPr>
              <w:t>-тельность, творчество.</w:t>
            </w:r>
          </w:p>
          <w:p w:rsidR="003275F3" w:rsidRPr="00AE29DA" w:rsidRDefault="003275F3" w:rsidP="00AE29DA">
            <w:pPr>
              <w:spacing w:after="0" w:line="240" w:lineRule="auto"/>
              <w:contextualSpacing/>
              <w:jc w:val="both"/>
              <w:rPr>
                <w:rFonts w:ascii="Times New Roman" w:hAnsi="Times New Roman"/>
                <w:color w:val="000000" w:themeColor="text1"/>
                <w:sz w:val="24"/>
                <w:szCs w:val="24"/>
              </w:rPr>
            </w:pPr>
            <w:r w:rsidRPr="003275F3">
              <w:rPr>
                <w:rFonts w:ascii="Times New Roman" w:hAnsi="Times New Roman"/>
                <w:b/>
                <w:color w:val="000000" w:themeColor="text1"/>
                <w:sz w:val="24"/>
                <w:szCs w:val="24"/>
              </w:rPr>
              <w:t>Оценка «4»</w:t>
            </w:r>
            <w:r w:rsidRPr="00AE29DA">
              <w:rPr>
                <w:rFonts w:ascii="Times New Roman" w:hAnsi="Times New Roman"/>
                <w:color w:val="000000" w:themeColor="text1"/>
                <w:sz w:val="24"/>
                <w:szCs w:val="24"/>
              </w:rPr>
              <w:t xml:space="preserve"> ставится, если обучающийся свое-временно выполняет </w:t>
            </w:r>
            <w:proofErr w:type="spellStart"/>
            <w:r w:rsidRPr="00AE29DA">
              <w:rPr>
                <w:rFonts w:ascii="Times New Roman" w:hAnsi="Times New Roman"/>
                <w:color w:val="000000" w:themeColor="text1"/>
                <w:sz w:val="24"/>
                <w:szCs w:val="24"/>
              </w:rPr>
              <w:t>прак-тическую</w:t>
            </w:r>
            <w:proofErr w:type="spellEnd"/>
            <w:r w:rsidRPr="00AE29DA">
              <w:rPr>
                <w:rFonts w:ascii="Times New Roman" w:hAnsi="Times New Roman"/>
                <w:color w:val="000000" w:themeColor="text1"/>
                <w:sz w:val="24"/>
                <w:szCs w:val="24"/>
              </w:rPr>
              <w:t xml:space="preserve"> работу, но до-пускает незначительные неточности.</w:t>
            </w:r>
          </w:p>
          <w:p w:rsidR="003275F3" w:rsidRPr="00AE29DA" w:rsidRDefault="003275F3" w:rsidP="00AE29DA">
            <w:pPr>
              <w:spacing w:after="0" w:line="240" w:lineRule="auto"/>
              <w:contextualSpacing/>
              <w:jc w:val="both"/>
              <w:rPr>
                <w:rFonts w:ascii="Times New Roman" w:hAnsi="Times New Roman"/>
                <w:color w:val="000000" w:themeColor="text1"/>
                <w:sz w:val="24"/>
                <w:szCs w:val="24"/>
              </w:rPr>
            </w:pPr>
            <w:r w:rsidRPr="003275F3">
              <w:rPr>
                <w:rFonts w:ascii="Times New Roman" w:hAnsi="Times New Roman"/>
                <w:b/>
                <w:color w:val="000000" w:themeColor="text1"/>
                <w:sz w:val="24"/>
                <w:szCs w:val="24"/>
              </w:rPr>
              <w:t>Оценка «3»</w:t>
            </w:r>
            <w:r w:rsidRPr="00AE29DA">
              <w:rPr>
                <w:rFonts w:ascii="Times New Roman" w:hAnsi="Times New Roman"/>
                <w:color w:val="000000" w:themeColor="text1"/>
                <w:sz w:val="24"/>
                <w:szCs w:val="24"/>
              </w:rPr>
              <w:t xml:space="preserve"> ставится, ес</w:t>
            </w:r>
            <w:r>
              <w:rPr>
                <w:rFonts w:ascii="Times New Roman" w:hAnsi="Times New Roman"/>
                <w:color w:val="000000" w:themeColor="text1"/>
                <w:sz w:val="24"/>
                <w:szCs w:val="24"/>
              </w:rPr>
              <w:t>ли обучающийся допус</w:t>
            </w:r>
            <w:r w:rsidRPr="00AE29DA">
              <w:rPr>
                <w:rFonts w:ascii="Times New Roman" w:hAnsi="Times New Roman"/>
                <w:color w:val="000000" w:themeColor="text1"/>
                <w:sz w:val="24"/>
                <w:szCs w:val="24"/>
              </w:rPr>
              <w:t xml:space="preserve">кает неточности или ошибки при выполнении практической работы </w:t>
            </w:r>
          </w:p>
          <w:p w:rsidR="003275F3" w:rsidRPr="003275F3" w:rsidRDefault="003275F3" w:rsidP="003275F3">
            <w:pPr>
              <w:spacing w:after="0" w:line="240" w:lineRule="auto"/>
              <w:contextualSpacing/>
              <w:jc w:val="both"/>
              <w:rPr>
                <w:rFonts w:ascii="Times New Roman" w:hAnsi="Times New Roman"/>
                <w:color w:val="000000" w:themeColor="text1"/>
                <w:sz w:val="24"/>
                <w:szCs w:val="24"/>
              </w:rPr>
            </w:pPr>
            <w:r w:rsidRPr="003275F3">
              <w:rPr>
                <w:rFonts w:ascii="Times New Roman" w:hAnsi="Times New Roman"/>
                <w:b/>
                <w:color w:val="000000" w:themeColor="text1"/>
                <w:sz w:val="24"/>
                <w:szCs w:val="24"/>
              </w:rPr>
              <w:t>Оценка «2»</w:t>
            </w:r>
            <w:r w:rsidRPr="00AE29DA">
              <w:rPr>
                <w:rFonts w:ascii="Times New Roman" w:hAnsi="Times New Roman"/>
                <w:color w:val="000000" w:themeColor="text1"/>
                <w:sz w:val="24"/>
                <w:szCs w:val="24"/>
              </w:rPr>
              <w:t xml:space="preserve"> ставится, если обучающийся не вы-</w:t>
            </w:r>
            <w:proofErr w:type="spellStart"/>
            <w:r w:rsidRPr="00AE29DA">
              <w:rPr>
                <w:rFonts w:ascii="Times New Roman" w:hAnsi="Times New Roman"/>
                <w:color w:val="000000" w:themeColor="text1"/>
                <w:sz w:val="24"/>
                <w:szCs w:val="24"/>
              </w:rPr>
              <w:t>полняет</w:t>
            </w:r>
            <w:proofErr w:type="spellEnd"/>
            <w:r w:rsidRPr="00AE29DA">
              <w:rPr>
                <w:rFonts w:ascii="Times New Roman" w:hAnsi="Times New Roman"/>
                <w:color w:val="000000" w:themeColor="text1"/>
                <w:sz w:val="24"/>
                <w:szCs w:val="24"/>
              </w:rPr>
              <w:t xml:space="preserve"> практическую </w:t>
            </w:r>
            <w:proofErr w:type="spellStart"/>
            <w:r w:rsidRPr="00AE29DA">
              <w:rPr>
                <w:rFonts w:ascii="Times New Roman" w:hAnsi="Times New Roman"/>
                <w:color w:val="000000" w:themeColor="text1"/>
                <w:sz w:val="24"/>
                <w:szCs w:val="24"/>
              </w:rPr>
              <w:t>ра</w:t>
            </w:r>
            <w:proofErr w:type="spellEnd"/>
            <w:r w:rsidRPr="00AE29DA">
              <w:rPr>
                <w:rFonts w:ascii="Times New Roman" w:hAnsi="Times New Roman"/>
                <w:color w:val="000000" w:themeColor="text1"/>
                <w:sz w:val="24"/>
                <w:szCs w:val="24"/>
              </w:rPr>
              <w:t xml:space="preserve">-боту, либо выполняет </w:t>
            </w:r>
            <w:proofErr w:type="spellStart"/>
            <w:r w:rsidRPr="00AE29DA">
              <w:rPr>
                <w:rFonts w:ascii="Times New Roman" w:hAnsi="Times New Roman"/>
                <w:color w:val="000000" w:themeColor="text1"/>
                <w:sz w:val="24"/>
                <w:szCs w:val="24"/>
              </w:rPr>
              <w:t>ра</w:t>
            </w:r>
            <w:proofErr w:type="spellEnd"/>
            <w:r w:rsidRPr="00AE29DA">
              <w:rPr>
                <w:rFonts w:ascii="Times New Roman" w:hAnsi="Times New Roman"/>
                <w:color w:val="000000" w:themeColor="text1"/>
                <w:sz w:val="24"/>
                <w:szCs w:val="24"/>
              </w:rPr>
              <w:t>-боту с грубыми ошибками.</w:t>
            </w:r>
          </w:p>
        </w:tc>
        <w:tc>
          <w:tcPr>
            <w:tcW w:w="3150" w:type="dxa"/>
          </w:tcPr>
          <w:p w:rsidR="003275F3" w:rsidRPr="00A22E51" w:rsidRDefault="003275F3" w:rsidP="00A22E51">
            <w:pPr>
              <w:spacing w:after="0" w:line="240" w:lineRule="auto"/>
              <w:contextualSpacing/>
              <w:jc w:val="both"/>
              <w:rPr>
                <w:rFonts w:ascii="Times New Roman" w:hAnsi="Times New Roman"/>
                <w:bCs/>
                <w:color w:val="000000" w:themeColor="text1"/>
                <w:sz w:val="24"/>
                <w:szCs w:val="24"/>
              </w:rPr>
            </w:pPr>
            <w:r w:rsidRPr="00A22E51">
              <w:rPr>
                <w:rFonts w:ascii="Times New Roman" w:hAnsi="Times New Roman"/>
                <w:bCs/>
                <w:color w:val="000000" w:themeColor="text1"/>
                <w:sz w:val="24"/>
                <w:szCs w:val="24"/>
              </w:rPr>
              <w:t xml:space="preserve">Оценка результатов </w:t>
            </w:r>
            <w:proofErr w:type="spellStart"/>
            <w:r w:rsidRPr="00A22E51">
              <w:rPr>
                <w:rFonts w:ascii="Times New Roman" w:hAnsi="Times New Roman"/>
                <w:bCs/>
                <w:color w:val="000000" w:themeColor="text1"/>
                <w:sz w:val="24"/>
                <w:szCs w:val="24"/>
              </w:rPr>
              <w:t>выпол</w:t>
            </w:r>
            <w:proofErr w:type="spellEnd"/>
            <w:r w:rsidRPr="00A22E51">
              <w:rPr>
                <w:rFonts w:ascii="Times New Roman" w:hAnsi="Times New Roman"/>
                <w:bCs/>
                <w:color w:val="000000" w:themeColor="text1"/>
                <w:sz w:val="24"/>
                <w:szCs w:val="24"/>
              </w:rPr>
              <w:t>-нения практической работы.</w:t>
            </w:r>
          </w:p>
          <w:p w:rsidR="003275F3" w:rsidRPr="00A22E51" w:rsidRDefault="003275F3" w:rsidP="00A22E51">
            <w:pPr>
              <w:spacing w:after="0" w:line="240" w:lineRule="auto"/>
              <w:contextualSpacing/>
              <w:jc w:val="both"/>
              <w:rPr>
                <w:rFonts w:ascii="Times New Roman" w:hAnsi="Times New Roman"/>
                <w:bCs/>
                <w:color w:val="000000" w:themeColor="text1"/>
                <w:sz w:val="24"/>
                <w:szCs w:val="24"/>
              </w:rPr>
            </w:pPr>
            <w:r w:rsidRPr="00A22E51">
              <w:rPr>
                <w:rFonts w:ascii="Times New Roman" w:hAnsi="Times New Roman"/>
                <w:bCs/>
                <w:color w:val="000000" w:themeColor="text1"/>
                <w:sz w:val="24"/>
                <w:szCs w:val="24"/>
              </w:rPr>
              <w:t>Оценка в рамках текущего контроля результатов вы-</w:t>
            </w:r>
            <w:proofErr w:type="spellStart"/>
            <w:r w:rsidRPr="00A22E51">
              <w:rPr>
                <w:rFonts w:ascii="Times New Roman" w:hAnsi="Times New Roman"/>
                <w:bCs/>
                <w:color w:val="000000" w:themeColor="text1"/>
                <w:sz w:val="24"/>
                <w:szCs w:val="24"/>
              </w:rPr>
              <w:t>полнения</w:t>
            </w:r>
            <w:proofErr w:type="spellEnd"/>
            <w:r w:rsidRPr="00A22E51">
              <w:rPr>
                <w:rFonts w:ascii="Times New Roman" w:hAnsi="Times New Roman"/>
                <w:bCs/>
                <w:color w:val="000000" w:themeColor="text1"/>
                <w:sz w:val="24"/>
                <w:szCs w:val="24"/>
              </w:rPr>
              <w:t xml:space="preserve"> индивидуальных контрольных заданий.</w:t>
            </w:r>
          </w:p>
          <w:p w:rsidR="003275F3" w:rsidRPr="007A0DA2" w:rsidRDefault="003275F3" w:rsidP="00A22E51">
            <w:pPr>
              <w:spacing w:after="0" w:line="240" w:lineRule="auto"/>
              <w:contextualSpacing/>
              <w:jc w:val="both"/>
              <w:rPr>
                <w:rFonts w:ascii="Times New Roman" w:hAnsi="Times New Roman"/>
                <w:color w:val="000000" w:themeColor="text1"/>
                <w:sz w:val="24"/>
                <w:szCs w:val="24"/>
              </w:rPr>
            </w:pPr>
            <w:r w:rsidRPr="00A22E51">
              <w:rPr>
                <w:rFonts w:ascii="Times New Roman" w:hAnsi="Times New Roman"/>
                <w:bCs/>
                <w:color w:val="000000" w:themeColor="text1"/>
                <w:sz w:val="24"/>
                <w:szCs w:val="24"/>
              </w:rPr>
              <w:t xml:space="preserve">Оценка результатов </w:t>
            </w:r>
            <w:proofErr w:type="spellStart"/>
            <w:r w:rsidRPr="00A22E51">
              <w:rPr>
                <w:rFonts w:ascii="Times New Roman" w:hAnsi="Times New Roman"/>
                <w:bCs/>
                <w:color w:val="000000" w:themeColor="text1"/>
                <w:sz w:val="24"/>
                <w:szCs w:val="24"/>
              </w:rPr>
              <w:t>выпол</w:t>
            </w:r>
            <w:proofErr w:type="spellEnd"/>
            <w:r w:rsidRPr="00A22E51">
              <w:rPr>
                <w:rFonts w:ascii="Times New Roman" w:hAnsi="Times New Roman"/>
                <w:bCs/>
                <w:color w:val="000000" w:themeColor="text1"/>
                <w:sz w:val="24"/>
                <w:szCs w:val="24"/>
              </w:rPr>
              <w:t xml:space="preserve">-нения самостоятельной </w:t>
            </w:r>
            <w:proofErr w:type="spellStart"/>
            <w:r w:rsidRPr="00A22E51">
              <w:rPr>
                <w:rFonts w:ascii="Times New Roman" w:hAnsi="Times New Roman"/>
                <w:bCs/>
                <w:color w:val="000000" w:themeColor="text1"/>
                <w:sz w:val="24"/>
                <w:szCs w:val="24"/>
              </w:rPr>
              <w:t>ра</w:t>
            </w:r>
            <w:proofErr w:type="spellEnd"/>
            <w:r w:rsidRPr="00A22E51">
              <w:rPr>
                <w:rFonts w:ascii="Times New Roman" w:hAnsi="Times New Roman"/>
                <w:bCs/>
                <w:color w:val="000000" w:themeColor="text1"/>
                <w:sz w:val="24"/>
                <w:szCs w:val="24"/>
              </w:rPr>
              <w:t>-боты</w:t>
            </w:r>
            <w:r>
              <w:rPr>
                <w:rFonts w:ascii="Times New Roman" w:hAnsi="Times New Roman"/>
                <w:bCs/>
                <w:color w:val="000000" w:themeColor="text1"/>
                <w:sz w:val="24"/>
                <w:szCs w:val="24"/>
              </w:rPr>
              <w:t xml:space="preserve"> </w:t>
            </w:r>
          </w:p>
          <w:p w:rsidR="003275F3" w:rsidRPr="007A0DA2" w:rsidRDefault="003275F3" w:rsidP="00A22E51">
            <w:pPr>
              <w:spacing w:after="0" w:line="240" w:lineRule="auto"/>
              <w:ind w:firstLine="709"/>
              <w:contextualSpacing/>
              <w:jc w:val="both"/>
              <w:rPr>
                <w:rFonts w:ascii="Times New Roman" w:hAnsi="Times New Roman"/>
                <w:color w:val="000000" w:themeColor="text1"/>
                <w:sz w:val="24"/>
                <w:szCs w:val="24"/>
              </w:rPr>
            </w:pPr>
          </w:p>
          <w:p w:rsidR="003275F3" w:rsidRPr="007A0DA2" w:rsidRDefault="003275F3" w:rsidP="00A22E51">
            <w:pPr>
              <w:spacing w:after="0" w:line="240" w:lineRule="auto"/>
              <w:contextualSpacing/>
              <w:jc w:val="both"/>
              <w:rPr>
                <w:rFonts w:ascii="Times New Roman" w:hAnsi="Times New Roman"/>
                <w:bCs/>
                <w:color w:val="000000" w:themeColor="text1"/>
                <w:sz w:val="24"/>
                <w:szCs w:val="24"/>
              </w:rPr>
            </w:pPr>
          </w:p>
        </w:tc>
      </w:tr>
    </w:tbl>
    <w:p w:rsidR="00F21A05" w:rsidRPr="007A0DA2" w:rsidRDefault="00F21A05" w:rsidP="007A0DA2">
      <w:pPr>
        <w:spacing w:after="0" w:line="240" w:lineRule="auto"/>
        <w:contextualSpacing/>
        <w:jc w:val="center"/>
        <w:rPr>
          <w:rFonts w:ascii="Times New Roman" w:hAnsi="Times New Roman"/>
          <w:i/>
          <w:color w:val="000000" w:themeColor="text1"/>
          <w:sz w:val="24"/>
          <w:szCs w:val="24"/>
        </w:rPr>
      </w:pPr>
    </w:p>
    <w:p w:rsidR="00F21A05" w:rsidRPr="00BE12F7" w:rsidRDefault="00F21A05" w:rsidP="00F21A05">
      <w:pPr>
        <w:pStyle w:val="ad"/>
        <w:spacing w:before="240" w:after="200" w:line="276" w:lineRule="auto"/>
        <w:rPr>
          <w:b/>
          <w:i/>
        </w:rPr>
        <w:sectPr w:rsidR="00F21A05" w:rsidRPr="00BE12F7">
          <w:pgSz w:w="11906" w:h="16838"/>
          <w:pgMar w:top="1134" w:right="850" w:bottom="1134" w:left="1701" w:header="708" w:footer="708" w:gutter="0"/>
          <w:cols w:space="708"/>
          <w:docGrid w:linePitch="360"/>
        </w:sectPr>
      </w:pPr>
    </w:p>
    <w:p w:rsidR="00F21A05" w:rsidRPr="00A22E51" w:rsidRDefault="00F21A05" w:rsidP="00A22E51">
      <w:pPr>
        <w:spacing w:after="0" w:line="240" w:lineRule="auto"/>
        <w:contextualSpacing/>
        <w:jc w:val="right"/>
        <w:rPr>
          <w:rFonts w:ascii="Times New Roman" w:hAnsi="Times New Roman"/>
          <w:b/>
          <w:i/>
          <w:color w:val="000000" w:themeColor="text1"/>
          <w:sz w:val="24"/>
          <w:szCs w:val="24"/>
        </w:rPr>
      </w:pPr>
      <w:r w:rsidRPr="00A22E51">
        <w:rPr>
          <w:rFonts w:ascii="Times New Roman" w:hAnsi="Times New Roman"/>
          <w:b/>
          <w:i/>
          <w:color w:val="000000" w:themeColor="text1"/>
          <w:sz w:val="24"/>
          <w:szCs w:val="24"/>
        </w:rPr>
        <w:lastRenderedPageBreak/>
        <w:t>ПРИЛОЖЕНИЕ II.2</w:t>
      </w:r>
    </w:p>
    <w:p w:rsidR="00A22E51" w:rsidRPr="00A22E51" w:rsidRDefault="00A22E51" w:rsidP="00A22E51">
      <w:pPr>
        <w:spacing w:after="0" w:line="240" w:lineRule="auto"/>
        <w:contextualSpacing/>
        <w:jc w:val="right"/>
        <w:rPr>
          <w:rFonts w:ascii="Times New Roman" w:hAnsi="Times New Roman"/>
          <w:b/>
          <w:i/>
          <w:color w:val="000000" w:themeColor="text1"/>
          <w:sz w:val="24"/>
          <w:szCs w:val="24"/>
        </w:rPr>
      </w:pPr>
      <w:r w:rsidRPr="00A22E51">
        <w:rPr>
          <w:rFonts w:ascii="Times New Roman" w:hAnsi="Times New Roman"/>
          <w:b/>
          <w:i/>
          <w:color w:val="000000" w:themeColor="text1"/>
          <w:sz w:val="24"/>
          <w:szCs w:val="24"/>
        </w:rPr>
        <w:t xml:space="preserve">к программе СПО </w:t>
      </w:r>
    </w:p>
    <w:p w:rsidR="00F21A05" w:rsidRPr="00A22E51" w:rsidRDefault="00A22E51" w:rsidP="00A22E51">
      <w:pPr>
        <w:spacing w:after="0" w:line="240" w:lineRule="auto"/>
        <w:contextualSpacing/>
        <w:jc w:val="right"/>
        <w:rPr>
          <w:rFonts w:ascii="Times New Roman" w:hAnsi="Times New Roman"/>
          <w:b/>
          <w:i/>
          <w:color w:val="000000" w:themeColor="text1"/>
          <w:sz w:val="24"/>
          <w:szCs w:val="24"/>
        </w:rPr>
      </w:pPr>
      <w:r w:rsidRPr="00A22E51">
        <w:rPr>
          <w:rFonts w:ascii="Times New Roman" w:hAnsi="Times New Roman"/>
          <w:b/>
          <w:i/>
          <w:color w:val="000000" w:themeColor="text1"/>
          <w:sz w:val="24"/>
          <w:szCs w:val="24"/>
        </w:rPr>
        <w:t xml:space="preserve">08.01.07 </w:t>
      </w:r>
      <w:r w:rsidR="00F21A05" w:rsidRPr="00A22E51">
        <w:rPr>
          <w:rFonts w:ascii="Times New Roman" w:hAnsi="Times New Roman"/>
          <w:b/>
          <w:i/>
          <w:color w:val="000000" w:themeColor="text1"/>
          <w:sz w:val="24"/>
          <w:szCs w:val="24"/>
        </w:rPr>
        <w:t xml:space="preserve">Мастер </w:t>
      </w:r>
      <w:r w:rsidRPr="00A22E51">
        <w:rPr>
          <w:rFonts w:ascii="Times New Roman" w:hAnsi="Times New Roman"/>
          <w:b/>
          <w:i/>
          <w:color w:val="000000" w:themeColor="text1"/>
          <w:sz w:val="24"/>
          <w:szCs w:val="24"/>
        </w:rPr>
        <w:t xml:space="preserve"> общестроительных </w:t>
      </w:r>
      <w:r w:rsidR="00E53ED7">
        <w:rPr>
          <w:rFonts w:ascii="Times New Roman" w:hAnsi="Times New Roman"/>
          <w:b/>
          <w:i/>
          <w:color w:val="000000" w:themeColor="text1"/>
          <w:sz w:val="24"/>
          <w:szCs w:val="24"/>
        </w:rPr>
        <w:t xml:space="preserve"> работ</w:t>
      </w: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right"/>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F21A05" w:rsidRPr="00A22E51" w:rsidRDefault="00F21A05" w:rsidP="00A22E51">
      <w:pPr>
        <w:pStyle w:val="2"/>
        <w:spacing w:before="0" w:after="0"/>
        <w:contextualSpacing/>
        <w:jc w:val="center"/>
        <w:rPr>
          <w:rFonts w:ascii="Times New Roman" w:hAnsi="Times New Roman"/>
          <w:color w:val="000000" w:themeColor="text1"/>
          <w:sz w:val="24"/>
          <w:szCs w:val="24"/>
          <w:lang w:val="ru-RU"/>
        </w:rPr>
      </w:pPr>
      <w:bookmarkStart w:id="139" w:name="_Toc320538017"/>
      <w:r w:rsidRPr="00A22E51">
        <w:rPr>
          <w:rFonts w:ascii="Times New Roman" w:hAnsi="Times New Roman"/>
          <w:caps/>
          <w:color w:val="000000" w:themeColor="text1"/>
          <w:sz w:val="24"/>
          <w:szCs w:val="24"/>
          <w:lang w:val="ru-RU"/>
        </w:rPr>
        <w:t>примерная РАБОЧАЯ ПРОГРАММа</w:t>
      </w:r>
      <w:bookmarkEnd w:id="139"/>
      <w:r w:rsidRPr="00A22E51">
        <w:rPr>
          <w:rFonts w:ascii="Times New Roman" w:hAnsi="Times New Roman"/>
          <w:caps/>
          <w:color w:val="000000" w:themeColor="text1"/>
          <w:sz w:val="24"/>
          <w:szCs w:val="24"/>
          <w:lang w:val="ru-RU"/>
        </w:rPr>
        <w:t xml:space="preserve"> УЧЕБНОЙ ДИСЦИПЛИНЫ</w:t>
      </w:r>
    </w:p>
    <w:p w:rsidR="00F21A05" w:rsidRPr="00A22E51" w:rsidRDefault="00A22E51" w:rsidP="00A22E51">
      <w:pPr>
        <w:pStyle w:val="2"/>
        <w:spacing w:before="0" w:after="0"/>
        <w:contextualSpacing/>
        <w:jc w:val="center"/>
        <w:rPr>
          <w:rFonts w:ascii="Times New Roman" w:hAnsi="Times New Roman"/>
          <w:i w:val="0"/>
          <w:color w:val="000000" w:themeColor="text1"/>
          <w:sz w:val="24"/>
          <w:szCs w:val="24"/>
          <w:lang w:val="ru-RU"/>
        </w:rPr>
      </w:pPr>
      <w:bookmarkStart w:id="140" w:name="_Toc320538019"/>
      <w:r>
        <w:rPr>
          <w:rFonts w:ascii="Times New Roman" w:hAnsi="Times New Roman"/>
          <w:i w:val="0"/>
          <w:color w:val="000000" w:themeColor="text1"/>
          <w:sz w:val="24"/>
          <w:szCs w:val="24"/>
          <w:lang w:val="ru-RU"/>
        </w:rPr>
        <w:t xml:space="preserve">ОП.02 Основы общестроительных </w:t>
      </w:r>
      <w:r w:rsidR="00F21A05" w:rsidRPr="00A22E51">
        <w:rPr>
          <w:rFonts w:ascii="Times New Roman" w:hAnsi="Times New Roman"/>
          <w:i w:val="0"/>
          <w:color w:val="000000" w:themeColor="text1"/>
          <w:sz w:val="24"/>
          <w:szCs w:val="24"/>
          <w:lang w:val="ru-RU"/>
        </w:rPr>
        <w:t>работ</w:t>
      </w:r>
      <w:bookmarkEnd w:id="140"/>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F21A05"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A22E51" w:rsidRP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rsidR="00F21A05" w:rsidRPr="00A22E51" w:rsidRDefault="00A22E51" w:rsidP="00A22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r w:rsidRPr="00A22E51">
        <w:rPr>
          <w:rFonts w:ascii="Times New Roman" w:hAnsi="Times New Roman"/>
          <w:b/>
          <w:bCs/>
          <w:color w:val="000000" w:themeColor="text1"/>
          <w:sz w:val="24"/>
          <w:szCs w:val="24"/>
        </w:rPr>
        <w:t>2018</w:t>
      </w:r>
      <w:r w:rsidR="00F21A05" w:rsidRPr="00A22E51">
        <w:rPr>
          <w:rFonts w:ascii="Times New Roman" w:hAnsi="Times New Roman"/>
          <w:b/>
          <w:bCs/>
          <w:color w:val="000000" w:themeColor="text1"/>
          <w:sz w:val="24"/>
          <w:szCs w:val="24"/>
        </w:rPr>
        <w:t xml:space="preserve"> г.</w:t>
      </w:r>
    </w:p>
    <w:p w:rsidR="00F21A05" w:rsidRPr="00A22E51" w:rsidRDefault="00F21A05" w:rsidP="00A22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b/>
          <w:caps/>
          <w:color w:val="000000" w:themeColor="text1"/>
          <w:sz w:val="24"/>
          <w:szCs w:val="24"/>
        </w:rPr>
        <w:sectPr w:rsidR="00F21A05" w:rsidRPr="00A22E51" w:rsidSect="00192E08">
          <w:footerReference w:type="default" r:id="rId48"/>
          <w:pgSz w:w="11906" w:h="16838"/>
          <w:pgMar w:top="1134" w:right="850" w:bottom="1134" w:left="1701" w:header="708" w:footer="708" w:gutter="0"/>
          <w:cols w:space="720"/>
          <w:titlePg/>
          <w:docGrid w:linePitch="326"/>
        </w:sectPr>
      </w:pPr>
    </w:p>
    <w:p w:rsidR="00A22E51" w:rsidRP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r w:rsidRPr="00A22E51">
        <w:rPr>
          <w:rFonts w:ascii="Times New Roman" w:hAnsi="Times New Roman"/>
          <w:b/>
          <w:caps/>
          <w:color w:val="000000" w:themeColor="text1"/>
          <w:sz w:val="24"/>
          <w:szCs w:val="24"/>
        </w:rPr>
        <w:lastRenderedPageBreak/>
        <w:t>СОДЕРЖАНИЕ</w:t>
      </w:r>
    </w:p>
    <w:p w:rsidR="00A22E51" w:rsidRP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P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P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b/>
          <w:caps/>
          <w:color w:val="000000" w:themeColor="text1"/>
          <w:sz w:val="24"/>
          <w:szCs w:val="24"/>
        </w:rPr>
      </w:pPr>
      <w:r w:rsidRPr="00A22E51">
        <w:rPr>
          <w:rFonts w:ascii="Times New Roman" w:hAnsi="Times New Roman"/>
          <w:b/>
          <w:caps/>
          <w:color w:val="000000" w:themeColor="text1"/>
          <w:sz w:val="24"/>
          <w:szCs w:val="24"/>
        </w:rPr>
        <w:t>1. ОБЩАЯ ХАРАКТЕРИСТИКА ПРИМЕРНОЙ РАБОЧЕЙ ПРОГРАММЫ УЧЕБ-НОЙ ДИСЦИПЛИНЫ</w:t>
      </w:r>
    </w:p>
    <w:p w:rsidR="00A22E51" w:rsidRP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b/>
          <w:caps/>
          <w:color w:val="000000" w:themeColor="text1"/>
          <w:sz w:val="24"/>
          <w:szCs w:val="24"/>
        </w:rPr>
      </w:pPr>
      <w:r w:rsidRPr="00A22E51">
        <w:rPr>
          <w:rFonts w:ascii="Times New Roman" w:hAnsi="Times New Roman"/>
          <w:b/>
          <w:caps/>
          <w:color w:val="000000" w:themeColor="text1"/>
          <w:sz w:val="24"/>
          <w:szCs w:val="24"/>
        </w:rPr>
        <w:t>2. СТРУКТУРА И СОДЕРЖАНИЕ УЧЕБНОЙ ДИСЦИПЛИНЫ</w:t>
      </w:r>
    </w:p>
    <w:p w:rsidR="00A22E51" w:rsidRP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b/>
          <w:caps/>
          <w:color w:val="000000" w:themeColor="text1"/>
          <w:sz w:val="24"/>
          <w:szCs w:val="24"/>
        </w:rPr>
      </w:pPr>
      <w:r w:rsidRPr="00A22E51">
        <w:rPr>
          <w:rFonts w:ascii="Times New Roman" w:hAnsi="Times New Roman"/>
          <w:b/>
          <w:caps/>
          <w:color w:val="000000" w:themeColor="text1"/>
          <w:sz w:val="24"/>
          <w:szCs w:val="24"/>
        </w:rPr>
        <w:t>3. УСЛОВИЯ РЕАЛИЗАЦИИ УЧЕБНОЙ ДИСЦИПЛИНЫ</w:t>
      </w:r>
    </w:p>
    <w:p w:rsidR="00A22E51" w:rsidRP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b/>
          <w:caps/>
          <w:color w:val="000000" w:themeColor="text1"/>
          <w:sz w:val="24"/>
          <w:szCs w:val="24"/>
        </w:rPr>
      </w:pPr>
      <w:r w:rsidRPr="00A22E51">
        <w:rPr>
          <w:rFonts w:ascii="Times New Roman" w:hAnsi="Times New Roman"/>
          <w:b/>
          <w:caps/>
          <w:color w:val="000000" w:themeColor="text1"/>
          <w:sz w:val="24"/>
          <w:szCs w:val="24"/>
        </w:rPr>
        <w:t>4. КОНТРОЛЬ И ОЦЕНКА РЕЗУЛЬТАТОВ ОСВОЕНИЯ УЧЕБНОЙ ДИСЦИПЛИ-НЫ</w:t>
      </w: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A22E51"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rsidR="00F21A05" w:rsidRPr="00A22E51"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r w:rsidRPr="00A22E51">
        <w:rPr>
          <w:rFonts w:ascii="Times New Roman" w:hAnsi="Times New Roman"/>
          <w:b/>
          <w:caps/>
          <w:color w:val="000000" w:themeColor="text1"/>
          <w:sz w:val="24"/>
          <w:szCs w:val="24"/>
        </w:rPr>
        <w:lastRenderedPageBreak/>
        <w:t xml:space="preserve">1. ОБЩАЯ ХАРАКТЕРИСТИКА примерной РАБОЧЕЙ ПРОГРАММЫ УЧЕБНОЙ ДИСЦИПЛИНЫ </w:t>
      </w:r>
      <w:r w:rsidRPr="00A22E51">
        <w:rPr>
          <w:rFonts w:ascii="Times New Roman" w:hAnsi="Times New Roman"/>
          <w:b/>
          <w:color w:val="000000" w:themeColor="text1"/>
          <w:sz w:val="24"/>
          <w:szCs w:val="24"/>
        </w:rPr>
        <w:t xml:space="preserve">ОП. 02 ОСНОВЫ </w:t>
      </w:r>
      <w:r w:rsidR="00A22E51">
        <w:rPr>
          <w:rFonts w:ascii="Times New Roman" w:hAnsi="Times New Roman"/>
          <w:b/>
          <w:color w:val="000000" w:themeColor="text1"/>
          <w:sz w:val="24"/>
          <w:szCs w:val="24"/>
        </w:rPr>
        <w:t>ОБЩЕСТРОИТЕЛЬНЫХ</w:t>
      </w:r>
      <w:r w:rsidRPr="00A22E51">
        <w:rPr>
          <w:rFonts w:ascii="Times New Roman" w:hAnsi="Times New Roman"/>
          <w:b/>
          <w:color w:val="000000" w:themeColor="text1"/>
          <w:sz w:val="24"/>
          <w:szCs w:val="24"/>
        </w:rPr>
        <w:t xml:space="preserve"> РАБОТ</w:t>
      </w:r>
    </w:p>
    <w:p w:rsidR="00F21A05" w:rsidRPr="00A22E51" w:rsidRDefault="00F21A05" w:rsidP="00A22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b/>
          <w:color w:val="000000" w:themeColor="text1"/>
          <w:sz w:val="24"/>
          <w:szCs w:val="24"/>
        </w:rPr>
      </w:pPr>
    </w:p>
    <w:p w:rsidR="00E53ED7" w:rsidRPr="00E53ED7" w:rsidRDefault="00E53ED7" w:rsidP="00E53ED7">
      <w:pPr>
        <w:spacing w:after="0" w:line="240" w:lineRule="auto"/>
        <w:ind w:left="709"/>
        <w:contextualSpacing/>
        <w:jc w:val="both"/>
        <w:rPr>
          <w:rFonts w:ascii="Times New Roman" w:hAnsi="Times New Roman"/>
          <w:b/>
          <w:color w:val="000000" w:themeColor="text1"/>
          <w:sz w:val="24"/>
          <w:szCs w:val="24"/>
        </w:rPr>
      </w:pPr>
      <w:r w:rsidRPr="00E53ED7">
        <w:rPr>
          <w:rFonts w:ascii="Times New Roman" w:hAnsi="Times New Roman"/>
          <w:b/>
          <w:color w:val="000000" w:themeColor="text1"/>
          <w:sz w:val="24"/>
          <w:szCs w:val="24"/>
        </w:rPr>
        <w:t xml:space="preserve">1.1. Место дисциплины в структуре основной образовательной программы: </w:t>
      </w:r>
      <w:r w:rsidRPr="00E53ED7">
        <w:rPr>
          <w:rFonts w:ascii="Times New Roman" w:hAnsi="Times New Roman"/>
          <w:b/>
          <w:color w:val="000000" w:themeColor="text1"/>
          <w:sz w:val="24"/>
          <w:szCs w:val="24"/>
        </w:rPr>
        <w:tab/>
      </w:r>
    </w:p>
    <w:p w:rsidR="00E53ED7" w:rsidRPr="00E53ED7" w:rsidRDefault="00E53ED7" w:rsidP="00E53ED7">
      <w:pPr>
        <w:spacing w:after="0" w:line="240" w:lineRule="auto"/>
        <w:contextualSpacing/>
        <w:jc w:val="both"/>
        <w:rPr>
          <w:rFonts w:ascii="Times New Roman" w:hAnsi="Times New Roman"/>
          <w:color w:val="000000" w:themeColor="text1"/>
          <w:sz w:val="24"/>
          <w:szCs w:val="24"/>
        </w:rPr>
      </w:pPr>
      <w:r w:rsidRPr="00E53ED7">
        <w:rPr>
          <w:rFonts w:ascii="Times New Roman" w:hAnsi="Times New Roman"/>
          <w:b/>
          <w:color w:val="000000" w:themeColor="text1"/>
          <w:sz w:val="24"/>
          <w:szCs w:val="24"/>
        </w:rPr>
        <w:tab/>
      </w:r>
      <w:r>
        <w:rPr>
          <w:rFonts w:ascii="Times New Roman" w:hAnsi="Times New Roman"/>
          <w:color w:val="000000" w:themeColor="text1"/>
          <w:sz w:val="24"/>
          <w:szCs w:val="24"/>
        </w:rPr>
        <w:t>Учебная дисциплина ОП.02 Основы общестроительных работ</w:t>
      </w:r>
      <w:r w:rsidRPr="00E53ED7">
        <w:rPr>
          <w:rFonts w:ascii="Times New Roman" w:hAnsi="Times New Roman"/>
          <w:color w:val="000000" w:themeColor="text1"/>
          <w:sz w:val="24"/>
          <w:szCs w:val="24"/>
        </w:rPr>
        <w:t xml:space="preserve"> является обязательной частью  общепрофессионального цикла  примерной ос</w:t>
      </w:r>
      <w:r>
        <w:rPr>
          <w:rFonts w:ascii="Times New Roman" w:hAnsi="Times New Roman"/>
          <w:color w:val="000000" w:themeColor="text1"/>
          <w:sz w:val="24"/>
          <w:szCs w:val="24"/>
        </w:rPr>
        <w:t>новной обра</w:t>
      </w:r>
      <w:r w:rsidRPr="00E53ED7">
        <w:rPr>
          <w:rFonts w:ascii="Times New Roman" w:hAnsi="Times New Roman"/>
          <w:color w:val="000000" w:themeColor="text1"/>
          <w:sz w:val="24"/>
          <w:szCs w:val="24"/>
        </w:rPr>
        <w:t xml:space="preserve">зовательной программы в соответствии с ФГОС по </w:t>
      </w:r>
      <w:r w:rsidR="00E41919">
        <w:rPr>
          <w:rFonts w:ascii="Times New Roman" w:hAnsi="Times New Roman"/>
          <w:color w:val="000000" w:themeColor="text1"/>
          <w:sz w:val="24"/>
          <w:szCs w:val="24"/>
        </w:rPr>
        <w:t>профессии 08.01.07  Мастер обще</w:t>
      </w:r>
      <w:r w:rsidRPr="00E53ED7">
        <w:rPr>
          <w:rFonts w:ascii="Times New Roman" w:hAnsi="Times New Roman"/>
          <w:color w:val="000000" w:themeColor="text1"/>
          <w:sz w:val="24"/>
          <w:szCs w:val="24"/>
        </w:rPr>
        <w:t xml:space="preserve">строительных  работ. </w:t>
      </w:r>
    </w:p>
    <w:p w:rsidR="00E53ED7" w:rsidRDefault="00E41919" w:rsidP="00E53ED7">
      <w:pPr>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ab/>
        <w:t>Учебная дисциплина ОП.02</w:t>
      </w:r>
      <w:r w:rsidR="00E53ED7" w:rsidRPr="00E53ED7">
        <w:rPr>
          <w:rFonts w:ascii="Times New Roman" w:hAnsi="Times New Roman"/>
          <w:color w:val="000000" w:themeColor="text1"/>
          <w:sz w:val="24"/>
          <w:szCs w:val="24"/>
        </w:rPr>
        <w:t xml:space="preserve"> </w:t>
      </w:r>
      <w:r w:rsidRPr="00E41919">
        <w:rPr>
          <w:rFonts w:ascii="Times New Roman" w:hAnsi="Times New Roman"/>
          <w:color w:val="000000" w:themeColor="text1"/>
          <w:sz w:val="24"/>
          <w:szCs w:val="24"/>
        </w:rPr>
        <w:t>Основы общестроительных работ</w:t>
      </w:r>
      <w:r w:rsidR="00E53ED7" w:rsidRPr="00E53ED7">
        <w:rPr>
          <w:rFonts w:ascii="Times New Roman" w:hAnsi="Times New Roman"/>
          <w:color w:val="000000" w:themeColor="text1"/>
          <w:sz w:val="24"/>
          <w:szCs w:val="24"/>
        </w:rPr>
        <w:t xml:space="preserve"> обеспечивает фор-</w:t>
      </w:r>
      <w:proofErr w:type="spellStart"/>
      <w:r w:rsidR="00E53ED7" w:rsidRPr="00E53ED7">
        <w:rPr>
          <w:rFonts w:ascii="Times New Roman" w:hAnsi="Times New Roman"/>
          <w:color w:val="000000" w:themeColor="text1"/>
          <w:sz w:val="24"/>
          <w:szCs w:val="24"/>
        </w:rPr>
        <w:t>мирование</w:t>
      </w:r>
      <w:proofErr w:type="spellEnd"/>
      <w:r w:rsidR="00E53ED7" w:rsidRPr="00E53ED7">
        <w:rPr>
          <w:rFonts w:ascii="Times New Roman" w:hAnsi="Times New Roman"/>
          <w:color w:val="000000" w:themeColor="text1"/>
          <w:sz w:val="24"/>
          <w:szCs w:val="24"/>
        </w:rPr>
        <w:t xml:space="preserve"> профессиональных и общих компетенций по всем видам деятельности ФГОС по профессии 08.01.07  Мастер общестроительных  работ. Особое значение дисциплина имеет при формировании и развитии ОК 01, ОК 02, ОК 03, ОК 04, </w:t>
      </w:r>
      <w:r w:rsidR="00E53ED7">
        <w:rPr>
          <w:rFonts w:ascii="Times New Roman" w:hAnsi="Times New Roman"/>
          <w:color w:val="000000" w:themeColor="text1"/>
          <w:sz w:val="24"/>
          <w:szCs w:val="24"/>
        </w:rPr>
        <w:t xml:space="preserve">ОК 05, </w:t>
      </w:r>
      <w:r w:rsidR="00E53ED7" w:rsidRPr="00E53ED7">
        <w:rPr>
          <w:rFonts w:ascii="Times New Roman" w:hAnsi="Times New Roman"/>
          <w:color w:val="000000" w:themeColor="text1"/>
          <w:sz w:val="24"/>
          <w:szCs w:val="24"/>
        </w:rPr>
        <w:t>ОК 06, ОК 09, ОК 10.</w:t>
      </w:r>
    </w:p>
    <w:p w:rsidR="00E53ED7" w:rsidRPr="00E53ED7" w:rsidRDefault="00E53ED7" w:rsidP="00E53ED7">
      <w:pPr>
        <w:spacing w:after="0" w:line="240" w:lineRule="auto"/>
        <w:contextualSpacing/>
        <w:jc w:val="both"/>
        <w:rPr>
          <w:rFonts w:ascii="Times New Roman" w:hAnsi="Times New Roman"/>
          <w:color w:val="000000" w:themeColor="text1"/>
          <w:sz w:val="24"/>
          <w:szCs w:val="24"/>
        </w:rPr>
      </w:pPr>
    </w:p>
    <w:p w:rsidR="00F21A05" w:rsidRPr="00A22E51" w:rsidRDefault="00E53ED7" w:rsidP="00E53ED7">
      <w:pPr>
        <w:spacing w:after="0" w:line="240" w:lineRule="auto"/>
        <w:ind w:firstLine="851"/>
        <w:contextualSpacing/>
        <w:jc w:val="both"/>
        <w:rPr>
          <w:rFonts w:ascii="Times New Roman" w:hAnsi="Times New Roman"/>
          <w:b/>
          <w:color w:val="000000" w:themeColor="text1"/>
          <w:sz w:val="24"/>
          <w:szCs w:val="24"/>
        </w:rPr>
      </w:pPr>
      <w:r>
        <w:rPr>
          <w:rFonts w:ascii="Times New Roman" w:hAnsi="Times New Roman"/>
          <w:b/>
          <w:color w:val="000000" w:themeColor="text1"/>
          <w:sz w:val="24"/>
          <w:szCs w:val="24"/>
        </w:rPr>
        <w:t>1.2</w:t>
      </w:r>
      <w:r w:rsidR="00F21A05" w:rsidRPr="00A22E51">
        <w:rPr>
          <w:rFonts w:ascii="Times New Roman" w:hAnsi="Times New Roman"/>
          <w:b/>
          <w:color w:val="000000" w:themeColor="text1"/>
          <w:sz w:val="24"/>
          <w:szCs w:val="24"/>
        </w:rPr>
        <w:t>. Место дисциплины в структуре основной профессиональной образовательной программы:</w:t>
      </w:r>
      <w:r w:rsidR="00F21A05" w:rsidRPr="00A22E51">
        <w:rPr>
          <w:rFonts w:ascii="Times New Roman" w:hAnsi="Times New Roman"/>
          <w:color w:val="000000" w:themeColor="text1"/>
          <w:sz w:val="24"/>
          <w:szCs w:val="24"/>
        </w:rPr>
        <w:t xml:space="preserve"> дисциплина входит в общепрофессиональный цикл.</w:t>
      </w:r>
    </w:p>
    <w:p w:rsidR="00F21A05" w:rsidRDefault="00F21A05" w:rsidP="0087018D">
      <w:pPr>
        <w:spacing w:after="0" w:line="240" w:lineRule="auto"/>
        <w:ind w:firstLine="709"/>
        <w:contextualSpacing/>
        <w:jc w:val="both"/>
        <w:rPr>
          <w:rFonts w:ascii="Times New Roman" w:hAnsi="Times New Roman"/>
          <w:color w:val="000000" w:themeColor="text1"/>
          <w:sz w:val="24"/>
          <w:szCs w:val="24"/>
        </w:rPr>
      </w:pPr>
      <w:r w:rsidRPr="00A22E51">
        <w:rPr>
          <w:rFonts w:ascii="Times New Roman" w:hAnsi="Times New Roman"/>
          <w:color w:val="000000" w:themeColor="text1"/>
          <w:sz w:val="24"/>
          <w:szCs w:val="24"/>
        </w:rPr>
        <w:t>Учебная</w:t>
      </w:r>
      <w:r w:rsidRPr="00A22E51">
        <w:rPr>
          <w:rFonts w:ascii="Times New Roman" w:hAnsi="Times New Roman"/>
          <w:color w:val="000000" w:themeColor="text1"/>
          <w:spacing w:val="-2"/>
          <w:sz w:val="24"/>
          <w:szCs w:val="24"/>
        </w:rPr>
        <w:t xml:space="preserve"> дисциплина имеет практическую направленность и м</w:t>
      </w:r>
      <w:r w:rsidRPr="00A22E51">
        <w:rPr>
          <w:rFonts w:ascii="Times New Roman" w:hAnsi="Times New Roman"/>
          <w:color w:val="000000" w:themeColor="text1"/>
          <w:sz w:val="24"/>
          <w:szCs w:val="24"/>
        </w:rPr>
        <w:t>ежпредметные связи с общепрофессиональной дисциплиной ОП.01 Основы технического черчения и профессиональными модулями</w:t>
      </w:r>
      <w:r w:rsidRPr="00A22E51">
        <w:rPr>
          <w:rStyle w:val="ab"/>
          <w:rFonts w:ascii="Times New Roman" w:hAnsi="Times New Roman"/>
          <w:sz w:val="24"/>
          <w:szCs w:val="24"/>
        </w:rPr>
        <w:footnoteReference w:id="39"/>
      </w:r>
      <w:r w:rsidR="00090A18">
        <w:rPr>
          <w:rFonts w:ascii="Times New Roman" w:hAnsi="Times New Roman"/>
          <w:color w:val="000000" w:themeColor="text1"/>
          <w:sz w:val="24"/>
          <w:szCs w:val="24"/>
        </w:rPr>
        <w:t xml:space="preserve"> : </w:t>
      </w:r>
      <w:r w:rsidR="00090A18" w:rsidRPr="00090A18">
        <w:rPr>
          <w:rFonts w:ascii="Times New Roman" w:hAnsi="Times New Roman"/>
          <w:color w:val="000000" w:themeColor="text1"/>
          <w:sz w:val="24"/>
          <w:szCs w:val="24"/>
        </w:rPr>
        <w:t xml:space="preserve">ПМ.01Выполнение арматурных работ, ПМ.02 Выполнение бетонных и опалубочных работ,  ПМ.03 Выполнение каменных работ, ПМ.04 Выполнение монтажных работ при возведении всех типов зданий и сооружений из сборных железобетонных и металлических конструкций, ПМ.05 Выполнение печных работ, ПМ.06 Выполнение </w:t>
      </w:r>
      <w:proofErr w:type="spellStart"/>
      <w:r w:rsidR="00090A18" w:rsidRPr="00090A18">
        <w:rPr>
          <w:rFonts w:ascii="Times New Roman" w:hAnsi="Times New Roman"/>
          <w:color w:val="000000" w:themeColor="text1"/>
          <w:sz w:val="24"/>
          <w:szCs w:val="24"/>
        </w:rPr>
        <w:t>стропальных</w:t>
      </w:r>
      <w:proofErr w:type="spellEnd"/>
      <w:r w:rsidR="00090A18" w:rsidRPr="00090A18">
        <w:rPr>
          <w:rFonts w:ascii="Times New Roman" w:hAnsi="Times New Roman"/>
          <w:color w:val="000000" w:themeColor="text1"/>
          <w:sz w:val="24"/>
          <w:szCs w:val="24"/>
        </w:rPr>
        <w:t xml:space="preserve"> работ, ПМ.07 Выполнение 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w:t>
      </w:r>
      <w:r w:rsidR="00090A18">
        <w:rPr>
          <w:rFonts w:ascii="Times New Roman" w:hAnsi="Times New Roman"/>
          <w:color w:val="000000" w:themeColor="text1"/>
          <w:sz w:val="24"/>
          <w:szCs w:val="24"/>
        </w:rPr>
        <w:t xml:space="preserve"> </w:t>
      </w:r>
    </w:p>
    <w:p w:rsidR="00E41919" w:rsidRPr="0087018D" w:rsidRDefault="00E41919" w:rsidP="0087018D">
      <w:pPr>
        <w:spacing w:after="0" w:line="240" w:lineRule="auto"/>
        <w:ind w:firstLine="709"/>
        <w:contextualSpacing/>
        <w:jc w:val="both"/>
        <w:rPr>
          <w:rFonts w:ascii="Times New Roman" w:hAnsi="Times New Roman"/>
          <w:i/>
          <w:color w:val="000000" w:themeColor="text1"/>
          <w:sz w:val="24"/>
          <w:szCs w:val="24"/>
        </w:rPr>
      </w:pPr>
    </w:p>
    <w:p w:rsidR="0057467A" w:rsidRPr="0087018D" w:rsidRDefault="00E41919" w:rsidP="00A22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color w:val="000000" w:themeColor="text1"/>
          <w:sz w:val="24"/>
          <w:szCs w:val="24"/>
        </w:rPr>
      </w:pPr>
      <w:r>
        <w:rPr>
          <w:rFonts w:ascii="Times New Roman" w:hAnsi="Times New Roman"/>
          <w:b/>
          <w:color w:val="000000" w:themeColor="text1"/>
          <w:sz w:val="24"/>
          <w:szCs w:val="24"/>
        </w:rPr>
        <w:t>1.3</w:t>
      </w:r>
      <w:r w:rsidR="00F21A05" w:rsidRPr="00A22E51">
        <w:rPr>
          <w:rFonts w:ascii="Times New Roman" w:hAnsi="Times New Roman"/>
          <w:b/>
          <w:color w:val="000000" w:themeColor="text1"/>
          <w:sz w:val="24"/>
          <w:szCs w:val="24"/>
        </w:rPr>
        <w:t>. Цель и планируемые результаты освоения дисциплины:</w:t>
      </w:r>
    </w:p>
    <w:tbl>
      <w:tblPr>
        <w:tblW w:w="9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3"/>
        <w:gridCol w:w="3929"/>
        <w:gridCol w:w="3930"/>
      </w:tblGrid>
      <w:tr w:rsidR="0057467A" w:rsidRPr="00B26BD5" w:rsidTr="00053C2A">
        <w:trPr>
          <w:cantSplit/>
          <w:trHeight w:val="636"/>
          <w:jc w:val="center"/>
        </w:trPr>
        <w:tc>
          <w:tcPr>
            <w:tcW w:w="1473" w:type="dxa"/>
          </w:tcPr>
          <w:p w:rsidR="0057467A" w:rsidRDefault="0057467A" w:rsidP="009761F4">
            <w:pPr>
              <w:suppressAutoHyphens/>
              <w:spacing w:after="0" w:line="240" w:lineRule="auto"/>
              <w:jc w:val="center"/>
              <w:rPr>
                <w:rFonts w:ascii="Times New Roman" w:hAnsi="Times New Roman"/>
                <w:sz w:val="24"/>
                <w:szCs w:val="24"/>
              </w:rPr>
            </w:pPr>
            <w:r w:rsidRPr="00B26BD5">
              <w:rPr>
                <w:rFonts w:ascii="Times New Roman" w:hAnsi="Times New Roman"/>
                <w:sz w:val="24"/>
                <w:szCs w:val="24"/>
              </w:rPr>
              <w:t xml:space="preserve">Код </w:t>
            </w:r>
          </w:p>
          <w:p w:rsidR="0057467A" w:rsidRPr="00B26BD5" w:rsidRDefault="0057467A" w:rsidP="009761F4">
            <w:pPr>
              <w:suppressAutoHyphens/>
              <w:spacing w:after="0" w:line="240" w:lineRule="auto"/>
              <w:jc w:val="center"/>
              <w:rPr>
                <w:rFonts w:ascii="Times New Roman" w:hAnsi="Times New Roman"/>
                <w:b/>
                <w:sz w:val="24"/>
                <w:szCs w:val="24"/>
              </w:rPr>
            </w:pPr>
            <w:r w:rsidRPr="00B26BD5">
              <w:rPr>
                <w:rFonts w:ascii="Times New Roman" w:hAnsi="Times New Roman"/>
                <w:sz w:val="24"/>
                <w:szCs w:val="24"/>
              </w:rPr>
              <w:t>ПК, ОК</w:t>
            </w:r>
          </w:p>
        </w:tc>
        <w:tc>
          <w:tcPr>
            <w:tcW w:w="3929" w:type="dxa"/>
          </w:tcPr>
          <w:p w:rsidR="0057467A" w:rsidRPr="00B26BD5" w:rsidRDefault="0057467A" w:rsidP="009761F4">
            <w:pPr>
              <w:spacing w:after="0" w:line="240" w:lineRule="auto"/>
              <w:jc w:val="center"/>
              <w:rPr>
                <w:rFonts w:ascii="Times New Roman" w:hAnsi="Times New Roman"/>
                <w:b/>
                <w:iCs/>
                <w:sz w:val="24"/>
                <w:szCs w:val="24"/>
              </w:rPr>
            </w:pPr>
            <w:r w:rsidRPr="00B26BD5">
              <w:rPr>
                <w:rFonts w:ascii="Times New Roman" w:hAnsi="Times New Roman"/>
                <w:sz w:val="24"/>
                <w:szCs w:val="24"/>
              </w:rPr>
              <w:t>Умения</w:t>
            </w:r>
          </w:p>
        </w:tc>
        <w:tc>
          <w:tcPr>
            <w:tcW w:w="3930" w:type="dxa"/>
          </w:tcPr>
          <w:p w:rsidR="0057467A" w:rsidRPr="00B26BD5" w:rsidRDefault="0057467A" w:rsidP="009761F4">
            <w:pPr>
              <w:spacing w:after="0" w:line="240" w:lineRule="auto"/>
              <w:jc w:val="center"/>
              <w:rPr>
                <w:rFonts w:ascii="Times New Roman" w:hAnsi="Times New Roman"/>
                <w:b/>
                <w:iCs/>
                <w:sz w:val="24"/>
                <w:szCs w:val="24"/>
              </w:rPr>
            </w:pPr>
            <w:r w:rsidRPr="00B26BD5">
              <w:rPr>
                <w:rFonts w:ascii="Times New Roman" w:hAnsi="Times New Roman"/>
                <w:sz w:val="24"/>
                <w:szCs w:val="24"/>
              </w:rPr>
              <w:t>Знания</w:t>
            </w:r>
          </w:p>
        </w:tc>
      </w:tr>
      <w:tr w:rsidR="00053C2A" w:rsidRPr="00B26BD5" w:rsidTr="0014016A">
        <w:trPr>
          <w:cantSplit/>
          <w:trHeight w:val="2551"/>
          <w:jc w:val="center"/>
        </w:trPr>
        <w:tc>
          <w:tcPr>
            <w:tcW w:w="1473" w:type="dxa"/>
          </w:tcPr>
          <w:p w:rsidR="00053C2A" w:rsidRPr="00A22E51" w:rsidRDefault="00053C2A" w:rsidP="00053C2A">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1.1-1.4</w:t>
            </w:r>
            <w:r w:rsidRPr="00A22E51">
              <w:rPr>
                <w:rFonts w:ascii="Times New Roman" w:hAnsi="Times New Roman"/>
                <w:color w:val="000000" w:themeColor="text1"/>
                <w:sz w:val="24"/>
                <w:szCs w:val="24"/>
              </w:rPr>
              <w:t>,</w:t>
            </w:r>
          </w:p>
          <w:p w:rsidR="00053C2A" w:rsidRPr="00A22E51" w:rsidRDefault="00053C2A" w:rsidP="00053C2A">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2.1-2.4</w:t>
            </w:r>
            <w:r w:rsidRPr="00A22E51">
              <w:rPr>
                <w:rFonts w:ascii="Times New Roman" w:hAnsi="Times New Roman"/>
                <w:color w:val="000000" w:themeColor="text1"/>
                <w:sz w:val="24"/>
                <w:szCs w:val="24"/>
              </w:rPr>
              <w:t>,</w:t>
            </w:r>
          </w:p>
          <w:p w:rsidR="00053C2A" w:rsidRPr="00A22E51" w:rsidRDefault="00053C2A" w:rsidP="00053C2A">
            <w:pPr>
              <w:spacing w:after="0" w:line="240" w:lineRule="auto"/>
              <w:contextualSpacing/>
              <w:rPr>
                <w:rFonts w:ascii="Times New Roman" w:hAnsi="Times New Roman"/>
                <w:color w:val="000000" w:themeColor="text1"/>
                <w:sz w:val="24"/>
                <w:szCs w:val="24"/>
              </w:rPr>
            </w:pPr>
            <w:r w:rsidRPr="00A22E51">
              <w:rPr>
                <w:rFonts w:ascii="Times New Roman" w:hAnsi="Times New Roman"/>
                <w:color w:val="000000" w:themeColor="text1"/>
                <w:sz w:val="24"/>
                <w:szCs w:val="24"/>
              </w:rPr>
              <w:t>ПК 3.1-3.7,</w:t>
            </w:r>
          </w:p>
          <w:p w:rsidR="00053C2A" w:rsidRPr="00A22E51" w:rsidRDefault="00053C2A" w:rsidP="00053C2A">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4.1-4.4</w:t>
            </w:r>
            <w:r w:rsidRPr="00A22E51">
              <w:rPr>
                <w:rFonts w:ascii="Times New Roman" w:hAnsi="Times New Roman"/>
                <w:color w:val="000000" w:themeColor="text1"/>
                <w:sz w:val="24"/>
                <w:szCs w:val="24"/>
              </w:rPr>
              <w:t>,</w:t>
            </w:r>
          </w:p>
          <w:p w:rsidR="00053C2A" w:rsidRDefault="00053C2A" w:rsidP="00053C2A">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5.1-5.5,</w:t>
            </w:r>
          </w:p>
          <w:p w:rsidR="00053C2A" w:rsidRPr="00A22E51" w:rsidRDefault="00053C2A" w:rsidP="00053C2A">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6.1-6.2</w:t>
            </w:r>
            <w:r w:rsidRPr="00A07765">
              <w:rPr>
                <w:rFonts w:ascii="Times New Roman" w:hAnsi="Times New Roman"/>
                <w:color w:val="000000" w:themeColor="text1"/>
                <w:sz w:val="24"/>
                <w:szCs w:val="24"/>
              </w:rPr>
              <w:t>,</w:t>
            </w:r>
            <w:r w:rsidRPr="00A22E51">
              <w:rPr>
                <w:rFonts w:ascii="Times New Roman" w:hAnsi="Times New Roman"/>
                <w:color w:val="000000" w:themeColor="text1"/>
                <w:sz w:val="24"/>
                <w:szCs w:val="24"/>
              </w:rPr>
              <w:t xml:space="preserve"> </w:t>
            </w:r>
          </w:p>
          <w:p w:rsidR="00053C2A" w:rsidRPr="00B26BD5" w:rsidRDefault="00053C2A" w:rsidP="00053C2A">
            <w:pPr>
              <w:rPr>
                <w:rFonts w:ascii="Times New Roman" w:hAnsi="Times New Roman"/>
                <w:iCs/>
                <w:sz w:val="24"/>
                <w:szCs w:val="24"/>
              </w:rPr>
            </w:pPr>
            <w:r>
              <w:rPr>
                <w:rFonts w:ascii="Times New Roman" w:hAnsi="Times New Roman"/>
                <w:bCs/>
                <w:color w:val="000000" w:themeColor="text1"/>
                <w:sz w:val="24"/>
                <w:szCs w:val="24"/>
              </w:rPr>
              <w:t>ПК 7.1-7.5</w:t>
            </w:r>
          </w:p>
        </w:tc>
        <w:tc>
          <w:tcPr>
            <w:tcW w:w="3929" w:type="dxa"/>
          </w:tcPr>
          <w:p w:rsidR="00053C2A" w:rsidRPr="00A22E51" w:rsidRDefault="00053C2A" w:rsidP="00053C2A">
            <w:pPr>
              <w:spacing w:afterLines="60" w:after="144" w:line="240" w:lineRule="auto"/>
              <w:contextualSpacing/>
              <w:rPr>
                <w:rFonts w:ascii="Times New Roman" w:hAnsi="Times New Roman"/>
                <w:iCs/>
                <w:color w:val="000000" w:themeColor="text1"/>
                <w:sz w:val="24"/>
                <w:szCs w:val="24"/>
              </w:rPr>
            </w:pPr>
            <w:r w:rsidRPr="00A22E51">
              <w:rPr>
                <w:rFonts w:ascii="Times New Roman" w:hAnsi="Times New Roman"/>
                <w:iCs/>
                <w:color w:val="000000" w:themeColor="text1"/>
                <w:sz w:val="24"/>
                <w:szCs w:val="24"/>
              </w:rPr>
              <w:t>Составлять технологическую последовательность выполне</w:t>
            </w:r>
            <w:r>
              <w:rPr>
                <w:rFonts w:ascii="Times New Roman" w:hAnsi="Times New Roman"/>
                <w:iCs/>
                <w:color w:val="000000" w:themeColor="text1"/>
                <w:sz w:val="24"/>
                <w:szCs w:val="24"/>
              </w:rPr>
              <w:t xml:space="preserve">ния </w:t>
            </w:r>
            <w:r w:rsidRPr="00A22E51">
              <w:rPr>
                <w:rFonts w:ascii="Times New Roman" w:hAnsi="Times New Roman"/>
                <w:iCs/>
                <w:color w:val="000000" w:themeColor="text1"/>
                <w:sz w:val="24"/>
                <w:szCs w:val="24"/>
              </w:rPr>
              <w:t xml:space="preserve"> ра</w:t>
            </w:r>
            <w:r>
              <w:rPr>
                <w:rFonts w:ascii="Times New Roman" w:hAnsi="Times New Roman"/>
                <w:iCs/>
                <w:color w:val="000000" w:themeColor="text1"/>
                <w:sz w:val="24"/>
                <w:szCs w:val="24"/>
              </w:rPr>
              <w:t>бот.</w:t>
            </w:r>
          </w:p>
          <w:p w:rsidR="00053C2A" w:rsidRPr="00A22E51" w:rsidRDefault="00053C2A" w:rsidP="00053C2A">
            <w:pPr>
              <w:spacing w:afterLines="60" w:after="144" w:line="240" w:lineRule="auto"/>
              <w:contextualSpacing/>
              <w:jc w:val="both"/>
              <w:rPr>
                <w:rFonts w:ascii="Times New Roman" w:hAnsi="Times New Roman"/>
                <w:iCs/>
                <w:color w:val="000000" w:themeColor="text1"/>
                <w:sz w:val="24"/>
                <w:szCs w:val="24"/>
              </w:rPr>
            </w:pPr>
            <w:r>
              <w:rPr>
                <w:rFonts w:ascii="Times New Roman" w:hAnsi="Times New Roman"/>
                <w:iCs/>
                <w:color w:val="000000" w:themeColor="text1"/>
                <w:sz w:val="24"/>
                <w:szCs w:val="24"/>
              </w:rPr>
              <w:t>Ч</w:t>
            </w:r>
            <w:r w:rsidRPr="00A22E51">
              <w:rPr>
                <w:rFonts w:ascii="Times New Roman" w:hAnsi="Times New Roman"/>
                <w:iCs/>
                <w:color w:val="000000" w:themeColor="text1"/>
                <w:sz w:val="24"/>
                <w:szCs w:val="24"/>
              </w:rPr>
              <w:t>итать инструкционные карты и карты трудовых процессов</w:t>
            </w:r>
          </w:p>
          <w:p w:rsidR="00053C2A" w:rsidRPr="00A22E51" w:rsidRDefault="00053C2A" w:rsidP="00053C2A">
            <w:pPr>
              <w:spacing w:afterLines="60" w:after="144" w:line="240" w:lineRule="auto"/>
              <w:contextualSpacing/>
              <w:jc w:val="both"/>
              <w:rPr>
                <w:rFonts w:ascii="Times New Roman" w:hAnsi="Times New Roman"/>
                <w:iCs/>
                <w:color w:val="000000" w:themeColor="text1"/>
                <w:sz w:val="24"/>
                <w:szCs w:val="24"/>
              </w:rPr>
            </w:pPr>
          </w:p>
          <w:p w:rsidR="00053C2A" w:rsidRPr="00FD2C96" w:rsidRDefault="00053C2A" w:rsidP="009761F4">
            <w:pPr>
              <w:suppressAutoHyphens/>
              <w:spacing w:after="0" w:line="240" w:lineRule="auto"/>
              <w:jc w:val="both"/>
              <w:rPr>
                <w:rFonts w:ascii="Times New Roman" w:hAnsi="Times New Roman"/>
                <w:sz w:val="24"/>
                <w:szCs w:val="24"/>
              </w:rPr>
            </w:pPr>
          </w:p>
        </w:tc>
        <w:tc>
          <w:tcPr>
            <w:tcW w:w="3930" w:type="dxa"/>
          </w:tcPr>
          <w:p w:rsidR="0014016A" w:rsidRDefault="0014016A" w:rsidP="0014016A">
            <w:pPr>
              <w:suppressAutoHyphens/>
              <w:spacing w:after="0" w:line="240" w:lineRule="auto"/>
              <w:contextualSpacing/>
              <w:jc w:val="both"/>
            </w:pPr>
            <w:r>
              <w:rPr>
                <w:rFonts w:ascii="Times New Roman" w:hAnsi="Times New Roman"/>
                <w:iCs/>
                <w:sz w:val="24"/>
                <w:szCs w:val="24"/>
              </w:rPr>
              <w:t>Классификацию зданий и сооружений.</w:t>
            </w:r>
          </w:p>
          <w:p w:rsidR="0014016A" w:rsidRPr="0014016A" w:rsidRDefault="0014016A" w:rsidP="0014016A">
            <w:pPr>
              <w:suppressAutoHyphens/>
              <w:spacing w:after="0" w:line="240" w:lineRule="auto"/>
              <w:contextualSpacing/>
              <w:jc w:val="both"/>
              <w:rPr>
                <w:rFonts w:ascii="Times New Roman" w:hAnsi="Times New Roman"/>
                <w:iCs/>
                <w:sz w:val="24"/>
                <w:szCs w:val="24"/>
              </w:rPr>
            </w:pPr>
            <w:r w:rsidRPr="0014016A">
              <w:rPr>
                <w:rFonts w:ascii="Times New Roman" w:hAnsi="Times New Roman"/>
                <w:iCs/>
                <w:sz w:val="24"/>
                <w:szCs w:val="24"/>
              </w:rPr>
              <w:t xml:space="preserve">Общие сведения о строительном производстве и строительных процессах </w:t>
            </w:r>
          </w:p>
          <w:p w:rsidR="0014016A" w:rsidRPr="0014016A" w:rsidRDefault="0014016A" w:rsidP="0014016A">
            <w:pPr>
              <w:suppressAutoHyphens/>
              <w:spacing w:after="0" w:line="240" w:lineRule="auto"/>
              <w:contextualSpacing/>
              <w:jc w:val="both"/>
              <w:rPr>
                <w:rFonts w:ascii="Times New Roman" w:hAnsi="Times New Roman"/>
                <w:iCs/>
                <w:sz w:val="24"/>
                <w:szCs w:val="24"/>
              </w:rPr>
            </w:pPr>
            <w:r w:rsidRPr="0014016A">
              <w:rPr>
                <w:rFonts w:ascii="Times New Roman" w:hAnsi="Times New Roman"/>
                <w:iCs/>
                <w:sz w:val="24"/>
                <w:szCs w:val="24"/>
              </w:rPr>
              <w:t>Виды общестроительных работ</w:t>
            </w:r>
            <w:r>
              <w:rPr>
                <w:rFonts w:ascii="Times New Roman" w:hAnsi="Times New Roman"/>
                <w:iCs/>
                <w:sz w:val="24"/>
                <w:szCs w:val="24"/>
              </w:rPr>
              <w:t>.</w:t>
            </w:r>
            <w:r w:rsidRPr="0014016A">
              <w:rPr>
                <w:rFonts w:ascii="Times New Roman" w:hAnsi="Times New Roman"/>
                <w:iCs/>
                <w:sz w:val="24"/>
                <w:szCs w:val="24"/>
              </w:rPr>
              <w:t xml:space="preserve"> </w:t>
            </w:r>
          </w:p>
          <w:p w:rsidR="0014016A" w:rsidRPr="0014016A" w:rsidRDefault="0014016A" w:rsidP="0014016A">
            <w:pPr>
              <w:suppressAutoHyphens/>
              <w:spacing w:after="0" w:line="240" w:lineRule="auto"/>
              <w:contextualSpacing/>
              <w:jc w:val="both"/>
              <w:rPr>
                <w:rFonts w:ascii="Times New Roman" w:hAnsi="Times New Roman"/>
                <w:iCs/>
                <w:sz w:val="24"/>
                <w:szCs w:val="24"/>
              </w:rPr>
            </w:pPr>
            <w:r w:rsidRPr="0014016A">
              <w:rPr>
                <w:rFonts w:ascii="Times New Roman" w:hAnsi="Times New Roman"/>
                <w:iCs/>
                <w:sz w:val="24"/>
                <w:szCs w:val="24"/>
              </w:rPr>
              <w:t>Общие сведения о строительных машинах, механизмах и приспособлениях</w:t>
            </w:r>
            <w:r>
              <w:rPr>
                <w:rFonts w:ascii="Times New Roman" w:hAnsi="Times New Roman"/>
                <w:iCs/>
                <w:sz w:val="24"/>
                <w:szCs w:val="24"/>
              </w:rPr>
              <w:t>.</w:t>
            </w:r>
          </w:p>
          <w:p w:rsidR="00053C2A" w:rsidRPr="00B26BD5" w:rsidRDefault="00053C2A" w:rsidP="0014016A">
            <w:pPr>
              <w:suppressAutoHyphens/>
              <w:spacing w:after="0" w:line="240" w:lineRule="auto"/>
              <w:contextualSpacing/>
              <w:jc w:val="both"/>
              <w:rPr>
                <w:rFonts w:ascii="Times New Roman" w:hAnsi="Times New Roman"/>
                <w:iCs/>
                <w:sz w:val="24"/>
                <w:szCs w:val="24"/>
              </w:rPr>
            </w:pPr>
          </w:p>
        </w:tc>
      </w:tr>
      <w:tr w:rsidR="0087018D" w:rsidRPr="00B26BD5" w:rsidTr="00CF6D73">
        <w:trPr>
          <w:cantSplit/>
          <w:trHeight w:val="5284"/>
          <w:jc w:val="center"/>
        </w:trPr>
        <w:tc>
          <w:tcPr>
            <w:tcW w:w="1473" w:type="dxa"/>
          </w:tcPr>
          <w:p w:rsidR="0087018D" w:rsidRPr="00B26BD5" w:rsidRDefault="0087018D" w:rsidP="00CF6D73">
            <w:pPr>
              <w:ind w:left="113" w:right="113"/>
              <w:jc w:val="center"/>
              <w:rPr>
                <w:rFonts w:ascii="Times New Roman" w:hAnsi="Times New Roman"/>
                <w:b/>
                <w:sz w:val="24"/>
                <w:szCs w:val="24"/>
              </w:rPr>
            </w:pPr>
            <w:r w:rsidRPr="00B26BD5">
              <w:rPr>
                <w:rFonts w:ascii="Times New Roman" w:hAnsi="Times New Roman"/>
                <w:iCs/>
                <w:sz w:val="24"/>
                <w:szCs w:val="24"/>
              </w:rPr>
              <w:lastRenderedPageBreak/>
              <w:t>ОК 01</w:t>
            </w:r>
          </w:p>
        </w:tc>
        <w:tc>
          <w:tcPr>
            <w:tcW w:w="3929" w:type="dxa"/>
          </w:tcPr>
          <w:p w:rsidR="0087018D"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Р</w:t>
            </w:r>
            <w:r w:rsidRPr="00EC1E11">
              <w:rPr>
                <w:rFonts w:ascii="Times New Roman" w:hAnsi="Times New Roman"/>
                <w:iCs/>
                <w:sz w:val="24"/>
                <w:szCs w:val="24"/>
              </w:rPr>
              <w:t>аспознавать задачу и/или проблему в профессиональном и/или социальном контексте; анализировать задачу и/или проблем</w:t>
            </w:r>
            <w:r>
              <w:rPr>
                <w:rFonts w:ascii="Times New Roman" w:hAnsi="Times New Roman"/>
                <w:iCs/>
                <w:sz w:val="24"/>
                <w:szCs w:val="24"/>
              </w:rPr>
              <w:t>у и выделять её составные части.</w:t>
            </w:r>
            <w:r w:rsidRPr="00EC1E11">
              <w:rPr>
                <w:rFonts w:ascii="Times New Roman" w:hAnsi="Times New Roman"/>
                <w:iCs/>
                <w:sz w:val="24"/>
                <w:szCs w:val="24"/>
              </w:rPr>
              <w:t xml:space="preserve"> </w:t>
            </w:r>
          </w:p>
          <w:p w:rsidR="0087018D" w:rsidRPr="00EC1E11"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w:t>
            </w:r>
            <w:r w:rsidRPr="00EC1E11">
              <w:rPr>
                <w:rFonts w:ascii="Times New Roman" w:hAnsi="Times New Roman"/>
                <w:iCs/>
                <w:sz w:val="24"/>
                <w:szCs w:val="24"/>
              </w:rPr>
              <w:t>пределять этапы решения задачи; выявлять и эффективно искать информацию, необходимую дл</w:t>
            </w:r>
            <w:r>
              <w:rPr>
                <w:rFonts w:ascii="Times New Roman" w:hAnsi="Times New Roman"/>
                <w:iCs/>
                <w:sz w:val="24"/>
                <w:szCs w:val="24"/>
              </w:rPr>
              <w:t>я решения задачи и/или проблемы.</w:t>
            </w:r>
          </w:p>
          <w:p w:rsidR="0087018D" w:rsidRPr="00EC1E11"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Составить план действия. Определить необходимые ресурсы.</w:t>
            </w:r>
          </w:p>
          <w:p w:rsidR="0087018D"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В</w:t>
            </w:r>
            <w:r w:rsidRPr="00EC1E11">
              <w:rPr>
                <w:rFonts w:ascii="Times New Roman" w:hAnsi="Times New Roman"/>
                <w:iCs/>
                <w:sz w:val="24"/>
                <w:szCs w:val="24"/>
              </w:rPr>
              <w:t>ладеть актуальными методами работы в пр</w:t>
            </w:r>
            <w:r>
              <w:rPr>
                <w:rFonts w:ascii="Times New Roman" w:hAnsi="Times New Roman"/>
                <w:iCs/>
                <w:sz w:val="24"/>
                <w:szCs w:val="24"/>
              </w:rPr>
              <w:t>офессиональной и смежных сферах.</w:t>
            </w:r>
            <w:r w:rsidRPr="00EC1E11">
              <w:rPr>
                <w:rFonts w:ascii="Times New Roman" w:hAnsi="Times New Roman"/>
                <w:iCs/>
                <w:sz w:val="24"/>
                <w:szCs w:val="24"/>
              </w:rPr>
              <w:t xml:space="preserve"> </w:t>
            </w:r>
          </w:p>
          <w:p w:rsidR="0087018D" w:rsidRPr="00B26BD5" w:rsidRDefault="0087018D" w:rsidP="00CF6D73">
            <w:pPr>
              <w:suppressAutoHyphens/>
              <w:spacing w:after="0" w:line="240" w:lineRule="auto"/>
              <w:contextualSpacing/>
              <w:jc w:val="both"/>
              <w:rPr>
                <w:rFonts w:ascii="Times New Roman" w:hAnsi="Times New Roman"/>
                <w:b/>
                <w:iCs/>
                <w:sz w:val="24"/>
                <w:szCs w:val="24"/>
              </w:rPr>
            </w:pPr>
            <w:r>
              <w:rPr>
                <w:rFonts w:ascii="Times New Roman" w:hAnsi="Times New Roman"/>
                <w:iCs/>
                <w:sz w:val="24"/>
                <w:szCs w:val="24"/>
              </w:rPr>
              <w:t>Реализовать составленный план. О</w:t>
            </w:r>
            <w:r w:rsidRPr="00EC1E11">
              <w:rPr>
                <w:rFonts w:ascii="Times New Roman" w:hAnsi="Times New Roman"/>
                <w:iCs/>
                <w:sz w:val="24"/>
                <w:szCs w:val="24"/>
              </w:rPr>
              <w:t>ценивать результат и последствия своих действий (самостоятельно или с помощью наставника)</w:t>
            </w:r>
            <w:r>
              <w:rPr>
                <w:rFonts w:ascii="Times New Roman" w:hAnsi="Times New Roman"/>
                <w:iCs/>
                <w:sz w:val="24"/>
                <w:szCs w:val="24"/>
              </w:rPr>
              <w:t>.</w:t>
            </w:r>
          </w:p>
        </w:tc>
        <w:tc>
          <w:tcPr>
            <w:tcW w:w="3930" w:type="dxa"/>
          </w:tcPr>
          <w:p w:rsidR="0087018D" w:rsidRPr="00EC1E11" w:rsidRDefault="0087018D" w:rsidP="00CF6D73">
            <w:pPr>
              <w:suppressAutoHyphens/>
              <w:spacing w:after="0" w:line="240" w:lineRule="auto"/>
              <w:contextualSpacing/>
              <w:jc w:val="both"/>
              <w:rPr>
                <w:rFonts w:ascii="Times New Roman" w:hAnsi="Times New Roman"/>
                <w:b/>
                <w:iCs/>
                <w:sz w:val="24"/>
                <w:szCs w:val="24"/>
              </w:rPr>
            </w:pPr>
            <w:r>
              <w:rPr>
                <w:rFonts w:ascii="Times New Roman" w:hAnsi="Times New Roman"/>
                <w:iCs/>
                <w:sz w:val="24"/>
                <w:szCs w:val="24"/>
              </w:rPr>
              <w:t>А</w:t>
            </w:r>
            <w:r>
              <w:rPr>
                <w:rFonts w:ascii="Times New Roman" w:hAnsi="Times New Roman"/>
                <w:bCs/>
                <w:sz w:val="24"/>
                <w:szCs w:val="24"/>
              </w:rPr>
              <w:t>ктуального профессионального и социального</w:t>
            </w:r>
            <w:r w:rsidRPr="00B26BD5">
              <w:rPr>
                <w:rFonts w:ascii="Times New Roman" w:hAnsi="Times New Roman"/>
                <w:bCs/>
                <w:sz w:val="24"/>
                <w:szCs w:val="24"/>
              </w:rPr>
              <w:t xml:space="preserve"> контекст</w:t>
            </w:r>
            <w:r>
              <w:rPr>
                <w:rFonts w:ascii="Times New Roman" w:hAnsi="Times New Roman"/>
                <w:bCs/>
                <w:sz w:val="24"/>
                <w:szCs w:val="24"/>
              </w:rPr>
              <w:t>а</w:t>
            </w:r>
            <w:r w:rsidRPr="00B26BD5">
              <w:rPr>
                <w:rFonts w:ascii="Times New Roman" w:hAnsi="Times New Roman"/>
                <w:bCs/>
                <w:sz w:val="24"/>
                <w:szCs w:val="24"/>
              </w:rPr>
              <w:t>, в кот</w:t>
            </w:r>
            <w:r>
              <w:rPr>
                <w:rFonts w:ascii="Times New Roman" w:hAnsi="Times New Roman"/>
                <w:bCs/>
                <w:sz w:val="24"/>
                <w:szCs w:val="24"/>
              </w:rPr>
              <w:t>ором приходится работать и жить. О</w:t>
            </w:r>
            <w:r w:rsidRPr="00B26BD5">
              <w:rPr>
                <w:rFonts w:ascii="Times New Roman" w:hAnsi="Times New Roman"/>
                <w:bCs/>
                <w:sz w:val="24"/>
                <w:szCs w:val="24"/>
              </w:rPr>
              <w:t>сновные источники информации и ресурсы для решения задач и проблем в профессиональном и/или социально</w:t>
            </w:r>
            <w:r>
              <w:rPr>
                <w:rFonts w:ascii="Times New Roman" w:hAnsi="Times New Roman"/>
                <w:bCs/>
                <w:sz w:val="24"/>
                <w:szCs w:val="24"/>
              </w:rPr>
              <w:t>м контексте.</w:t>
            </w:r>
          </w:p>
          <w:p w:rsidR="0087018D" w:rsidRDefault="0087018D" w:rsidP="00CF6D73">
            <w:pPr>
              <w:suppressAutoHyphens/>
              <w:spacing w:after="0" w:line="240" w:lineRule="auto"/>
              <w:contextualSpacing/>
              <w:jc w:val="both"/>
              <w:rPr>
                <w:rFonts w:ascii="Times New Roman" w:hAnsi="Times New Roman"/>
                <w:bCs/>
                <w:sz w:val="24"/>
                <w:szCs w:val="24"/>
              </w:rPr>
            </w:pPr>
            <w:r>
              <w:rPr>
                <w:rFonts w:ascii="Times New Roman" w:hAnsi="Times New Roman"/>
                <w:bCs/>
                <w:sz w:val="24"/>
                <w:szCs w:val="24"/>
              </w:rPr>
              <w:t>А</w:t>
            </w:r>
            <w:r w:rsidRPr="00B26BD5">
              <w:rPr>
                <w:rFonts w:ascii="Times New Roman" w:hAnsi="Times New Roman"/>
                <w:bCs/>
                <w:sz w:val="24"/>
                <w:szCs w:val="24"/>
              </w:rPr>
              <w:t>лгоритмы выполнения работ в проф</w:t>
            </w:r>
            <w:r>
              <w:rPr>
                <w:rFonts w:ascii="Times New Roman" w:hAnsi="Times New Roman"/>
                <w:bCs/>
                <w:sz w:val="24"/>
                <w:szCs w:val="24"/>
              </w:rPr>
              <w:t>ессиональной и смежных областях.</w:t>
            </w:r>
          </w:p>
          <w:p w:rsidR="0087018D" w:rsidRDefault="0087018D" w:rsidP="00CF6D73">
            <w:pPr>
              <w:suppressAutoHyphens/>
              <w:spacing w:after="0" w:line="240" w:lineRule="auto"/>
              <w:contextualSpacing/>
              <w:jc w:val="both"/>
              <w:rPr>
                <w:rFonts w:ascii="Times New Roman" w:hAnsi="Times New Roman"/>
                <w:bCs/>
                <w:sz w:val="24"/>
                <w:szCs w:val="24"/>
              </w:rPr>
            </w:pPr>
            <w:r>
              <w:rPr>
                <w:rFonts w:ascii="Times New Roman" w:hAnsi="Times New Roman"/>
                <w:bCs/>
                <w:sz w:val="24"/>
                <w:szCs w:val="24"/>
              </w:rPr>
              <w:t>М</w:t>
            </w:r>
            <w:r w:rsidRPr="00B26BD5">
              <w:rPr>
                <w:rFonts w:ascii="Times New Roman" w:hAnsi="Times New Roman"/>
                <w:bCs/>
                <w:sz w:val="24"/>
                <w:szCs w:val="24"/>
              </w:rPr>
              <w:t>етоды работы в пр</w:t>
            </w:r>
            <w:r>
              <w:rPr>
                <w:rFonts w:ascii="Times New Roman" w:hAnsi="Times New Roman"/>
                <w:bCs/>
                <w:sz w:val="24"/>
                <w:szCs w:val="24"/>
              </w:rPr>
              <w:t>офессиональной и смежных сферах.</w:t>
            </w:r>
          </w:p>
          <w:p w:rsidR="0087018D" w:rsidRDefault="0087018D" w:rsidP="00CF6D73">
            <w:pPr>
              <w:suppressAutoHyphens/>
              <w:spacing w:after="0" w:line="240" w:lineRule="auto"/>
              <w:contextualSpacing/>
              <w:jc w:val="both"/>
              <w:rPr>
                <w:rFonts w:ascii="Times New Roman" w:hAnsi="Times New Roman"/>
                <w:bCs/>
                <w:sz w:val="24"/>
                <w:szCs w:val="24"/>
              </w:rPr>
            </w:pPr>
            <w:r>
              <w:rPr>
                <w:rFonts w:ascii="Times New Roman" w:hAnsi="Times New Roman"/>
                <w:bCs/>
                <w:sz w:val="24"/>
                <w:szCs w:val="24"/>
              </w:rPr>
              <w:t>С</w:t>
            </w:r>
            <w:r w:rsidRPr="00B26BD5">
              <w:rPr>
                <w:rFonts w:ascii="Times New Roman" w:hAnsi="Times New Roman"/>
                <w:bCs/>
                <w:sz w:val="24"/>
                <w:szCs w:val="24"/>
              </w:rPr>
              <w:t>т</w:t>
            </w:r>
            <w:r>
              <w:rPr>
                <w:rFonts w:ascii="Times New Roman" w:hAnsi="Times New Roman"/>
                <w:bCs/>
                <w:sz w:val="24"/>
                <w:szCs w:val="24"/>
              </w:rPr>
              <w:t>руктуру плана для решения задач.</w:t>
            </w:r>
            <w:r w:rsidRPr="00B26BD5">
              <w:rPr>
                <w:rFonts w:ascii="Times New Roman" w:hAnsi="Times New Roman"/>
                <w:bCs/>
                <w:sz w:val="24"/>
                <w:szCs w:val="24"/>
              </w:rPr>
              <w:t xml:space="preserve"> </w:t>
            </w:r>
          </w:p>
          <w:p w:rsidR="0087018D" w:rsidRPr="00B26BD5" w:rsidRDefault="0087018D" w:rsidP="00CF6D73">
            <w:pPr>
              <w:suppressAutoHyphens/>
              <w:spacing w:after="0" w:line="240" w:lineRule="auto"/>
              <w:contextualSpacing/>
              <w:jc w:val="both"/>
              <w:rPr>
                <w:rFonts w:ascii="Times New Roman" w:hAnsi="Times New Roman"/>
                <w:b/>
                <w:iCs/>
                <w:sz w:val="24"/>
                <w:szCs w:val="24"/>
              </w:rPr>
            </w:pPr>
            <w:r>
              <w:rPr>
                <w:rFonts w:ascii="Times New Roman" w:hAnsi="Times New Roman"/>
                <w:bCs/>
                <w:sz w:val="24"/>
                <w:szCs w:val="24"/>
              </w:rPr>
              <w:t>П</w:t>
            </w:r>
            <w:r w:rsidRPr="00B26BD5">
              <w:rPr>
                <w:rFonts w:ascii="Times New Roman" w:hAnsi="Times New Roman"/>
                <w:bCs/>
                <w:sz w:val="24"/>
                <w:szCs w:val="24"/>
              </w:rPr>
              <w:t>орядок оценки результатов решения задач профессиональной деятельности</w:t>
            </w:r>
            <w:r w:rsidR="00E41919">
              <w:rPr>
                <w:rFonts w:ascii="Times New Roman" w:hAnsi="Times New Roman"/>
                <w:bCs/>
                <w:sz w:val="24"/>
                <w:szCs w:val="24"/>
              </w:rPr>
              <w:t>.</w:t>
            </w:r>
          </w:p>
        </w:tc>
      </w:tr>
      <w:tr w:rsidR="0087018D" w:rsidRPr="00B26BD5" w:rsidTr="00CF6D73">
        <w:trPr>
          <w:cantSplit/>
          <w:trHeight w:val="3391"/>
          <w:jc w:val="center"/>
        </w:trPr>
        <w:tc>
          <w:tcPr>
            <w:tcW w:w="1473" w:type="dxa"/>
          </w:tcPr>
          <w:p w:rsidR="0087018D" w:rsidRPr="00B26BD5" w:rsidRDefault="0087018D" w:rsidP="00CF6D73">
            <w:pPr>
              <w:ind w:left="113" w:right="113"/>
              <w:jc w:val="center"/>
              <w:rPr>
                <w:rFonts w:ascii="Times New Roman" w:hAnsi="Times New Roman"/>
                <w:iCs/>
                <w:sz w:val="24"/>
                <w:szCs w:val="24"/>
              </w:rPr>
            </w:pPr>
            <w:r w:rsidRPr="00B26BD5">
              <w:rPr>
                <w:rFonts w:ascii="Times New Roman" w:hAnsi="Times New Roman"/>
                <w:iCs/>
                <w:sz w:val="24"/>
                <w:szCs w:val="24"/>
              </w:rPr>
              <w:t>ОК 02</w:t>
            </w:r>
          </w:p>
        </w:tc>
        <w:tc>
          <w:tcPr>
            <w:tcW w:w="3929" w:type="dxa"/>
          </w:tcPr>
          <w:p w:rsidR="0087018D"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w:t>
            </w:r>
            <w:r w:rsidRPr="00D5342B">
              <w:rPr>
                <w:rFonts w:ascii="Times New Roman" w:hAnsi="Times New Roman"/>
                <w:iCs/>
                <w:sz w:val="24"/>
                <w:szCs w:val="24"/>
              </w:rPr>
              <w:t>пределя</w:t>
            </w:r>
            <w:r>
              <w:rPr>
                <w:rFonts w:ascii="Times New Roman" w:hAnsi="Times New Roman"/>
                <w:iCs/>
                <w:sz w:val="24"/>
                <w:szCs w:val="24"/>
              </w:rPr>
              <w:t>ть задачи для поиска информации.</w:t>
            </w:r>
            <w:r w:rsidRPr="00D5342B">
              <w:rPr>
                <w:rFonts w:ascii="Times New Roman" w:hAnsi="Times New Roman"/>
                <w:iCs/>
                <w:sz w:val="24"/>
                <w:szCs w:val="24"/>
              </w:rPr>
              <w:t xml:space="preserve"> </w:t>
            </w:r>
          </w:p>
          <w:p w:rsidR="0087018D"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w:t>
            </w:r>
            <w:r w:rsidRPr="00D5342B">
              <w:rPr>
                <w:rFonts w:ascii="Times New Roman" w:hAnsi="Times New Roman"/>
                <w:iCs/>
                <w:sz w:val="24"/>
                <w:szCs w:val="24"/>
              </w:rPr>
              <w:t>пределять н</w:t>
            </w:r>
            <w:r>
              <w:rPr>
                <w:rFonts w:ascii="Times New Roman" w:hAnsi="Times New Roman"/>
                <w:iCs/>
                <w:sz w:val="24"/>
                <w:szCs w:val="24"/>
              </w:rPr>
              <w:t>еобходимые источники информации. Планировать процесс поиска.</w:t>
            </w:r>
            <w:r w:rsidRPr="00D5342B">
              <w:rPr>
                <w:rFonts w:ascii="Times New Roman" w:hAnsi="Times New Roman"/>
                <w:iCs/>
                <w:sz w:val="24"/>
                <w:szCs w:val="24"/>
              </w:rPr>
              <w:t xml:space="preserve"> </w:t>
            </w:r>
          </w:p>
          <w:p w:rsidR="0087018D"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С</w:t>
            </w:r>
            <w:r w:rsidRPr="00D5342B">
              <w:rPr>
                <w:rFonts w:ascii="Times New Roman" w:hAnsi="Times New Roman"/>
                <w:iCs/>
                <w:sz w:val="24"/>
                <w:szCs w:val="24"/>
              </w:rPr>
              <w:t>трукт</w:t>
            </w:r>
            <w:r>
              <w:rPr>
                <w:rFonts w:ascii="Times New Roman" w:hAnsi="Times New Roman"/>
                <w:iCs/>
                <w:sz w:val="24"/>
                <w:szCs w:val="24"/>
              </w:rPr>
              <w:t>урировать получаемую информацию.</w:t>
            </w:r>
            <w:r w:rsidRPr="00D5342B">
              <w:rPr>
                <w:rFonts w:ascii="Times New Roman" w:hAnsi="Times New Roman"/>
                <w:iCs/>
                <w:sz w:val="24"/>
                <w:szCs w:val="24"/>
              </w:rPr>
              <w:t xml:space="preserve"> </w:t>
            </w:r>
          </w:p>
          <w:p w:rsidR="0087018D"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В</w:t>
            </w:r>
            <w:r w:rsidRPr="00D5342B">
              <w:rPr>
                <w:rFonts w:ascii="Times New Roman" w:hAnsi="Times New Roman"/>
                <w:iCs/>
                <w:sz w:val="24"/>
                <w:szCs w:val="24"/>
              </w:rPr>
              <w:t>ыделять наиболе</w:t>
            </w:r>
            <w:r>
              <w:rPr>
                <w:rFonts w:ascii="Times New Roman" w:hAnsi="Times New Roman"/>
                <w:iCs/>
                <w:sz w:val="24"/>
                <w:szCs w:val="24"/>
              </w:rPr>
              <w:t>е значимое в перечне информации.</w:t>
            </w:r>
            <w:r w:rsidRPr="00D5342B">
              <w:rPr>
                <w:rFonts w:ascii="Times New Roman" w:hAnsi="Times New Roman"/>
                <w:iCs/>
                <w:sz w:val="24"/>
                <w:szCs w:val="24"/>
              </w:rPr>
              <w:t xml:space="preserve"> </w:t>
            </w:r>
          </w:p>
          <w:p w:rsidR="0087018D" w:rsidRPr="00B26BD5"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w:t>
            </w:r>
            <w:r w:rsidRPr="00D5342B">
              <w:rPr>
                <w:rFonts w:ascii="Times New Roman" w:hAnsi="Times New Roman"/>
                <w:iCs/>
                <w:sz w:val="24"/>
                <w:szCs w:val="24"/>
              </w:rPr>
              <w:t>ценивать практическу</w:t>
            </w:r>
            <w:r>
              <w:rPr>
                <w:rFonts w:ascii="Times New Roman" w:hAnsi="Times New Roman"/>
                <w:iCs/>
                <w:sz w:val="24"/>
                <w:szCs w:val="24"/>
              </w:rPr>
              <w:t>ю значимость результатов поиска.</w:t>
            </w:r>
            <w:r w:rsidRPr="00D5342B">
              <w:rPr>
                <w:rFonts w:ascii="Times New Roman" w:hAnsi="Times New Roman"/>
                <w:iCs/>
                <w:sz w:val="24"/>
                <w:szCs w:val="24"/>
              </w:rPr>
              <w:t xml:space="preserve"> </w:t>
            </w:r>
            <w:r>
              <w:rPr>
                <w:rFonts w:ascii="Times New Roman" w:hAnsi="Times New Roman"/>
                <w:iCs/>
                <w:sz w:val="24"/>
                <w:szCs w:val="24"/>
              </w:rPr>
              <w:t>О</w:t>
            </w:r>
            <w:r w:rsidRPr="00D5342B">
              <w:rPr>
                <w:rFonts w:ascii="Times New Roman" w:hAnsi="Times New Roman"/>
                <w:iCs/>
                <w:sz w:val="24"/>
                <w:szCs w:val="24"/>
              </w:rPr>
              <w:t>формлять результаты поиска</w:t>
            </w:r>
          </w:p>
        </w:tc>
        <w:tc>
          <w:tcPr>
            <w:tcW w:w="3930" w:type="dxa"/>
          </w:tcPr>
          <w:p w:rsidR="0087018D"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Номенклатуру</w:t>
            </w:r>
            <w:r w:rsidRPr="00B26BD5">
              <w:rPr>
                <w:rFonts w:ascii="Times New Roman" w:hAnsi="Times New Roman"/>
                <w:iCs/>
                <w:sz w:val="24"/>
                <w:szCs w:val="24"/>
              </w:rPr>
              <w:t xml:space="preserve"> информационных источников применяемых в профессиональной деятельности</w:t>
            </w:r>
            <w:r>
              <w:rPr>
                <w:rFonts w:ascii="Times New Roman" w:hAnsi="Times New Roman"/>
                <w:iCs/>
                <w:sz w:val="24"/>
                <w:szCs w:val="24"/>
              </w:rPr>
              <w:t>.</w:t>
            </w:r>
          </w:p>
          <w:p w:rsidR="0087018D"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П</w:t>
            </w:r>
            <w:r w:rsidRPr="00B26BD5">
              <w:rPr>
                <w:rFonts w:ascii="Times New Roman" w:hAnsi="Times New Roman"/>
                <w:iCs/>
                <w:sz w:val="24"/>
                <w:szCs w:val="24"/>
              </w:rPr>
              <w:t>ри</w:t>
            </w:r>
            <w:r>
              <w:rPr>
                <w:rFonts w:ascii="Times New Roman" w:hAnsi="Times New Roman"/>
                <w:iCs/>
                <w:sz w:val="24"/>
                <w:szCs w:val="24"/>
              </w:rPr>
              <w:t xml:space="preserve">емы структурирования информации. </w:t>
            </w:r>
          </w:p>
          <w:p w:rsidR="0087018D" w:rsidRPr="00B26BD5"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Ф</w:t>
            </w:r>
            <w:r w:rsidRPr="00B26BD5">
              <w:rPr>
                <w:rFonts w:ascii="Times New Roman" w:hAnsi="Times New Roman"/>
                <w:iCs/>
                <w:sz w:val="24"/>
                <w:szCs w:val="24"/>
              </w:rPr>
              <w:t>ормат оформления результатов поиска информации</w:t>
            </w:r>
          </w:p>
        </w:tc>
      </w:tr>
      <w:tr w:rsidR="0087018D" w:rsidRPr="00B26BD5" w:rsidTr="00CF6D73">
        <w:trPr>
          <w:cantSplit/>
          <w:trHeight w:val="2545"/>
          <w:jc w:val="center"/>
        </w:trPr>
        <w:tc>
          <w:tcPr>
            <w:tcW w:w="1473" w:type="dxa"/>
          </w:tcPr>
          <w:p w:rsidR="0087018D" w:rsidRPr="00B26BD5" w:rsidRDefault="0087018D" w:rsidP="00CF6D73">
            <w:pPr>
              <w:ind w:left="113" w:right="113"/>
              <w:jc w:val="center"/>
              <w:rPr>
                <w:rFonts w:ascii="Times New Roman" w:hAnsi="Times New Roman"/>
                <w:iCs/>
                <w:sz w:val="24"/>
                <w:szCs w:val="24"/>
              </w:rPr>
            </w:pPr>
            <w:r w:rsidRPr="00B26BD5">
              <w:rPr>
                <w:rFonts w:ascii="Times New Roman" w:hAnsi="Times New Roman"/>
                <w:iCs/>
                <w:sz w:val="24"/>
                <w:szCs w:val="24"/>
              </w:rPr>
              <w:t>ОК 03</w:t>
            </w:r>
          </w:p>
        </w:tc>
        <w:tc>
          <w:tcPr>
            <w:tcW w:w="3929" w:type="dxa"/>
          </w:tcPr>
          <w:p w:rsidR="0087018D" w:rsidRPr="0057467A" w:rsidRDefault="0087018D" w:rsidP="00CF6D73">
            <w:pPr>
              <w:suppressAutoHyphens/>
              <w:spacing w:after="0" w:line="240" w:lineRule="auto"/>
              <w:contextualSpacing/>
              <w:jc w:val="both"/>
              <w:rPr>
                <w:rFonts w:ascii="Times New Roman" w:hAnsi="Times New Roman"/>
                <w:sz w:val="24"/>
                <w:szCs w:val="24"/>
              </w:rPr>
            </w:pPr>
            <w:r w:rsidRPr="0057467A">
              <w:rPr>
                <w:rFonts w:ascii="Times New Roman" w:hAnsi="Times New Roman"/>
                <w:sz w:val="24"/>
                <w:szCs w:val="24"/>
              </w:rPr>
              <w:t xml:space="preserve">Определять актуальность нормативно-правовой документации </w:t>
            </w:r>
            <w:r>
              <w:rPr>
                <w:rFonts w:ascii="Times New Roman" w:hAnsi="Times New Roman"/>
                <w:sz w:val="24"/>
                <w:szCs w:val="24"/>
              </w:rPr>
              <w:t>в профессиональной деятельности.</w:t>
            </w:r>
            <w:r w:rsidRPr="0057467A">
              <w:rPr>
                <w:rFonts w:ascii="Times New Roman" w:hAnsi="Times New Roman"/>
                <w:sz w:val="24"/>
                <w:szCs w:val="24"/>
              </w:rPr>
              <w:t xml:space="preserve"> </w:t>
            </w:r>
          </w:p>
          <w:p w:rsidR="0087018D" w:rsidRDefault="0087018D" w:rsidP="00CF6D73">
            <w:pPr>
              <w:suppressAutoHyphens/>
              <w:spacing w:after="0" w:line="240" w:lineRule="auto"/>
              <w:contextualSpacing/>
              <w:jc w:val="both"/>
              <w:rPr>
                <w:rFonts w:ascii="Times New Roman" w:hAnsi="Times New Roman"/>
                <w:sz w:val="24"/>
                <w:szCs w:val="24"/>
              </w:rPr>
            </w:pPr>
            <w:r w:rsidRPr="0057467A">
              <w:rPr>
                <w:rFonts w:ascii="Times New Roman" w:hAnsi="Times New Roman"/>
                <w:sz w:val="24"/>
                <w:szCs w:val="24"/>
              </w:rPr>
              <w:t>Применять современную научную профессиональную термино</w:t>
            </w:r>
            <w:r>
              <w:rPr>
                <w:rFonts w:ascii="Times New Roman" w:hAnsi="Times New Roman"/>
                <w:sz w:val="24"/>
                <w:szCs w:val="24"/>
              </w:rPr>
              <w:t>логию.</w:t>
            </w:r>
          </w:p>
          <w:p w:rsidR="0087018D" w:rsidRPr="0057467A" w:rsidRDefault="0087018D" w:rsidP="00CF6D73">
            <w:pPr>
              <w:suppressAutoHyphens/>
              <w:spacing w:after="0" w:line="240" w:lineRule="auto"/>
              <w:contextualSpacing/>
              <w:jc w:val="both"/>
              <w:rPr>
                <w:rFonts w:ascii="Times New Roman" w:hAnsi="Times New Roman"/>
                <w:sz w:val="24"/>
                <w:szCs w:val="24"/>
              </w:rPr>
            </w:pPr>
            <w:r>
              <w:rPr>
                <w:rFonts w:ascii="Times New Roman" w:hAnsi="Times New Roman"/>
                <w:sz w:val="24"/>
                <w:szCs w:val="24"/>
              </w:rPr>
              <w:t>О</w:t>
            </w:r>
            <w:r w:rsidRPr="0057467A">
              <w:rPr>
                <w:rFonts w:ascii="Times New Roman" w:hAnsi="Times New Roman"/>
                <w:sz w:val="24"/>
                <w:szCs w:val="24"/>
              </w:rPr>
              <w:t>пределять и выстраивать траектории профессионального развития и самообразования</w:t>
            </w:r>
            <w:r>
              <w:rPr>
                <w:rFonts w:ascii="Times New Roman" w:hAnsi="Times New Roman"/>
                <w:sz w:val="24"/>
                <w:szCs w:val="24"/>
              </w:rPr>
              <w:t>.</w:t>
            </w:r>
          </w:p>
        </w:tc>
        <w:tc>
          <w:tcPr>
            <w:tcW w:w="3930" w:type="dxa"/>
          </w:tcPr>
          <w:p w:rsidR="0087018D" w:rsidRPr="0057467A" w:rsidRDefault="0087018D" w:rsidP="00CF6D73">
            <w:pPr>
              <w:suppressAutoHyphens/>
              <w:spacing w:after="0" w:line="240" w:lineRule="auto"/>
              <w:contextualSpacing/>
              <w:jc w:val="both"/>
              <w:rPr>
                <w:rFonts w:ascii="Times New Roman" w:hAnsi="Times New Roman"/>
                <w:bCs/>
                <w:iCs/>
                <w:sz w:val="24"/>
                <w:szCs w:val="24"/>
              </w:rPr>
            </w:pPr>
            <w:r w:rsidRPr="0057467A">
              <w:rPr>
                <w:rFonts w:ascii="Times New Roman" w:hAnsi="Times New Roman"/>
                <w:bCs/>
                <w:iCs/>
                <w:sz w:val="24"/>
                <w:szCs w:val="24"/>
              </w:rPr>
              <w:t>Содержание актуальной нормативно-правовой документ</w:t>
            </w:r>
            <w:r>
              <w:rPr>
                <w:rFonts w:ascii="Times New Roman" w:hAnsi="Times New Roman"/>
                <w:bCs/>
                <w:iCs/>
                <w:sz w:val="24"/>
                <w:szCs w:val="24"/>
              </w:rPr>
              <w:t>ации.</w:t>
            </w:r>
          </w:p>
          <w:p w:rsidR="0087018D" w:rsidRPr="0057467A"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bCs/>
                <w:iCs/>
                <w:sz w:val="24"/>
                <w:szCs w:val="24"/>
              </w:rPr>
              <w:t>Современную научную</w:t>
            </w:r>
            <w:r w:rsidRPr="0057467A">
              <w:rPr>
                <w:rFonts w:ascii="Times New Roman" w:hAnsi="Times New Roman"/>
                <w:bCs/>
                <w:iCs/>
                <w:sz w:val="24"/>
                <w:szCs w:val="24"/>
              </w:rPr>
              <w:t xml:space="preserve"> </w:t>
            </w:r>
            <w:r>
              <w:rPr>
                <w:rFonts w:ascii="Times New Roman" w:hAnsi="Times New Roman"/>
                <w:bCs/>
                <w:iCs/>
                <w:sz w:val="24"/>
                <w:szCs w:val="24"/>
              </w:rPr>
              <w:t>и профессиональную терминологию. В</w:t>
            </w:r>
            <w:r w:rsidRPr="0057467A">
              <w:rPr>
                <w:rFonts w:ascii="Times New Roman" w:hAnsi="Times New Roman"/>
                <w:bCs/>
                <w:iCs/>
                <w:sz w:val="24"/>
                <w:szCs w:val="24"/>
              </w:rPr>
              <w:t>озможные траектории профессионального развития и самообразования</w:t>
            </w:r>
            <w:r>
              <w:rPr>
                <w:rFonts w:ascii="Times New Roman" w:hAnsi="Times New Roman"/>
                <w:bCs/>
                <w:iCs/>
                <w:sz w:val="24"/>
                <w:szCs w:val="24"/>
              </w:rPr>
              <w:t>.</w:t>
            </w:r>
          </w:p>
        </w:tc>
      </w:tr>
      <w:tr w:rsidR="0087018D" w:rsidRPr="00B26BD5" w:rsidTr="00CF6D73">
        <w:trPr>
          <w:cantSplit/>
          <w:trHeight w:val="1405"/>
          <w:jc w:val="center"/>
        </w:trPr>
        <w:tc>
          <w:tcPr>
            <w:tcW w:w="1473" w:type="dxa"/>
          </w:tcPr>
          <w:p w:rsidR="0087018D" w:rsidRPr="00B26BD5" w:rsidRDefault="0087018D" w:rsidP="00CF6D73">
            <w:pPr>
              <w:ind w:left="113" w:right="113"/>
              <w:jc w:val="center"/>
              <w:rPr>
                <w:rFonts w:ascii="Times New Roman" w:hAnsi="Times New Roman"/>
                <w:iCs/>
                <w:sz w:val="24"/>
                <w:szCs w:val="24"/>
              </w:rPr>
            </w:pPr>
            <w:r w:rsidRPr="00B26BD5">
              <w:rPr>
                <w:rFonts w:ascii="Times New Roman" w:hAnsi="Times New Roman"/>
                <w:iCs/>
                <w:sz w:val="24"/>
                <w:szCs w:val="24"/>
              </w:rPr>
              <w:t>ОК 04</w:t>
            </w:r>
          </w:p>
        </w:tc>
        <w:tc>
          <w:tcPr>
            <w:tcW w:w="3929" w:type="dxa"/>
          </w:tcPr>
          <w:p w:rsidR="0087018D" w:rsidRPr="0057467A" w:rsidRDefault="0087018D" w:rsidP="00CF6D73">
            <w:pPr>
              <w:suppressAutoHyphens/>
              <w:spacing w:after="0" w:line="240" w:lineRule="auto"/>
              <w:contextualSpacing/>
              <w:jc w:val="both"/>
              <w:rPr>
                <w:rFonts w:ascii="Times New Roman" w:hAnsi="Times New Roman"/>
                <w:sz w:val="24"/>
                <w:szCs w:val="24"/>
              </w:rPr>
            </w:pPr>
            <w:r w:rsidRPr="0057467A">
              <w:rPr>
                <w:rFonts w:ascii="Times New Roman" w:hAnsi="Times New Roman"/>
                <w:sz w:val="24"/>
                <w:szCs w:val="24"/>
              </w:rPr>
              <w:t>Организовыв</w:t>
            </w:r>
            <w:r>
              <w:rPr>
                <w:rFonts w:ascii="Times New Roman" w:hAnsi="Times New Roman"/>
                <w:sz w:val="24"/>
                <w:szCs w:val="24"/>
              </w:rPr>
              <w:t>ать работу коллектива и команды.</w:t>
            </w:r>
            <w:r w:rsidRPr="0057467A">
              <w:rPr>
                <w:rFonts w:ascii="Times New Roman" w:hAnsi="Times New Roman"/>
                <w:sz w:val="24"/>
                <w:szCs w:val="24"/>
              </w:rPr>
              <w:t xml:space="preserve"> </w:t>
            </w:r>
          </w:p>
          <w:p w:rsidR="0087018D" w:rsidRPr="0057467A" w:rsidRDefault="0087018D" w:rsidP="00CF6D73">
            <w:pPr>
              <w:suppressAutoHyphens/>
              <w:spacing w:after="0" w:line="240" w:lineRule="auto"/>
              <w:contextualSpacing/>
              <w:jc w:val="both"/>
              <w:rPr>
                <w:rFonts w:ascii="Times New Roman" w:hAnsi="Times New Roman"/>
                <w:sz w:val="24"/>
                <w:szCs w:val="24"/>
              </w:rPr>
            </w:pPr>
            <w:r w:rsidRPr="0057467A">
              <w:rPr>
                <w:rFonts w:ascii="Times New Roman" w:hAnsi="Times New Roman"/>
                <w:sz w:val="24"/>
                <w:szCs w:val="24"/>
              </w:rPr>
              <w:t>Взаимодействовать с коллегами, руководством, клиентами в ходе профессиональной деятельности</w:t>
            </w:r>
            <w:r>
              <w:rPr>
                <w:rFonts w:ascii="Times New Roman" w:hAnsi="Times New Roman"/>
                <w:sz w:val="24"/>
                <w:szCs w:val="24"/>
              </w:rPr>
              <w:t>.</w:t>
            </w:r>
          </w:p>
        </w:tc>
        <w:tc>
          <w:tcPr>
            <w:tcW w:w="3930" w:type="dxa"/>
          </w:tcPr>
          <w:p w:rsidR="0087018D" w:rsidRPr="0057467A" w:rsidRDefault="0087018D" w:rsidP="00CF6D73">
            <w:pPr>
              <w:suppressAutoHyphens/>
              <w:spacing w:after="0" w:line="240" w:lineRule="auto"/>
              <w:contextualSpacing/>
              <w:jc w:val="both"/>
              <w:rPr>
                <w:rFonts w:ascii="Times New Roman" w:hAnsi="Times New Roman"/>
                <w:bCs/>
                <w:sz w:val="24"/>
                <w:szCs w:val="24"/>
              </w:rPr>
            </w:pPr>
            <w:r w:rsidRPr="0057467A">
              <w:rPr>
                <w:rFonts w:ascii="Times New Roman" w:hAnsi="Times New Roman"/>
                <w:bCs/>
                <w:sz w:val="24"/>
                <w:szCs w:val="24"/>
              </w:rPr>
              <w:t>Психологические основы деятельности  коллектива, псих</w:t>
            </w:r>
            <w:r>
              <w:rPr>
                <w:rFonts w:ascii="Times New Roman" w:hAnsi="Times New Roman"/>
                <w:bCs/>
                <w:sz w:val="24"/>
                <w:szCs w:val="24"/>
              </w:rPr>
              <w:t>ологические особенности личности.</w:t>
            </w:r>
            <w:r w:rsidRPr="0057467A">
              <w:rPr>
                <w:rFonts w:ascii="Times New Roman" w:hAnsi="Times New Roman"/>
                <w:bCs/>
                <w:sz w:val="24"/>
                <w:szCs w:val="24"/>
              </w:rPr>
              <w:t xml:space="preserve"> </w:t>
            </w:r>
          </w:p>
          <w:p w:rsidR="0087018D" w:rsidRPr="0057467A" w:rsidRDefault="0087018D" w:rsidP="00CF6D73">
            <w:pPr>
              <w:suppressAutoHyphens/>
              <w:spacing w:after="0" w:line="240" w:lineRule="auto"/>
              <w:contextualSpacing/>
              <w:jc w:val="both"/>
              <w:rPr>
                <w:rFonts w:ascii="Times New Roman" w:hAnsi="Times New Roman"/>
                <w:b/>
                <w:iCs/>
                <w:sz w:val="24"/>
                <w:szCs w:val="24"/>
              </w:rPr>
            </w:pPr>
            <w:r w:rsidRPr="0057467A">
              <w:rPr>
                <w:rFonts w:ascii="Times New Roman" w:hAnsi="Times New Roman"/>
                <w:bCs/>
                <w:sz w:val="24"/>
                <w:szCs w:val="24"/>
              </w:rPr>
              <w:t>Основы проектной деятельности</w:t>
            </w:r>
            <w:r>
              <w:rPr>
                <w:rFonts w:ascii="Times New Roman" w:hAnsi="Times New Roman"/>
                <w:bCs/>
                <w:sz w:val="24"/>
                <w:szCs w:val="24"/>
              </w:rPr>
              <w:t>.</w:t>
            </w:r>
          </w:p>
        </w:tc>
      </w:tr>
      <w:tr w:rsidR="0087018D" w:rsidRPr="00B26BD5" w:rsidTr="00CF6D73">
        <w:trPr>
          <w:cantSplit/>
          <w:trHeight w:val="1681"/>
          <w:jc w:val="center"/>
        </w:trPr>
        <w:tc>
          <w:tcPr>
            <w:tcW w:w="1473" w:type="dxa"/>
          </w:tcPr>
          <w:p w:rsidR="0087018D" w:rsidRPr="00B26BD5" w:rsidRDefault="0087018D" w:rsidP="00CF6D73">
            <w:pPr>
              <w:ind w:left="113" w:right="113"/>
              <w:jc w:val="center"/>
              <w:rPr>
                <w:rFonts w:ascii="Times New Roman" w:hAnsi="Times New Roman"/>
                <w:iCs/>
                <w:sz w:val="24"/>
                <w:szCs w:val="24"/>
              </w:rPr>
            </w:pPr>
            <w:r w:rsidRPr="00B26BD5">
              <w:rPr>
                <w:rFonts w:ascii="Times New Roman" w:hAnsi="Times New Roman"/>
                <w:iCs/>
                <w:sz w:val="24"/>
                <w:szCs w:val="24"/>
              </w:rPr>
              <w:lastRenderedPageBreak/>
              <w:t>ОК 05</w:t>
            </w:r>
          </w:p>
        </w:tc>
        <w:tc>
          <w:tcPr>
            <w:tcW w:w="3929" w:type="dxa"/>
          </w:tcPr>
          <w:p w:rsidR="0087018D" w:rsidRPr="0057467A" w:rsidRDefault="0087018D" w:rsidP="00CF6D73">
            <w:pPr>
              <w:suppressAutoHyphens/>
              <w:spacing w:after="0" w:line="240" w:lineRule="auto"/>
              <w:contextualSpacing/>
              <w:jc w:val="both"/>
              <w:rPr>
                <w:rFonts w:ascii="Times New Roman" w:hAnsi="Times New Roman"/>
                <w:sz w:val="24"/>
                <w:szCs w:val="24"/>
              </w:rPr>
            </w:pPr>
            <w:r w:rsidRPr="0057467A">
              <w:rPr>
                <w:rFonts w:ascii="Times New Roman" w:hAnsi="Times New Roman"/>
                <w:sz w:val="24"/>
                <w:szCs w:val="24"/>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r>
              <w:rPr>
                <w:rFonts w:ascii="Times New Roman" w:hAnsi="Times New Roman"/>
                <w:sz w:val="24"/>
                <w:szCs w:val="24"/>
              </w:rPr>
              <w:t>.</w:t>
            </w:r>
          </w:p>
        </w:tc>
        <w:tc>
          <w:tcPr>
            <w:tcW w:w="3930" w:type="dxa"/>
          </w:tcPr>
          <w:p w:rsidR="0087018D" w:rsidRPr="0057467A" w:rsidRDefault="0087018D" w:rsidP="00CF6D73">
            <w:pPr>
              <w:suppressAutoHyphens/>
              <w:spacing w:after="0" w:line="240" w:lineRule="auto"/>
              <w:contextualSpacing/>
              <w:jc w:val="both"/>
              <w:rPr>
                <w:rFonts w:ascii="Times New Roman" w:hAnsi="Times New Roman"/>
                <w:bCs/>
                <w:sz w:val="24"/>
                <w:szCs w:val="24"/>
              </w:rPr>
            </w:pPr>
            <w:r w:rsidRPr="0057467A">
              <w:rPr>
                <w:rFonts w:ascii="Times New Roman" w:hAnsi="Times New Roman"/>
                <w:bCs/>
                <w:sz w:val="24"/>
                <w:szCs w:val="24"/>
              </w:rPr>
              <w:t>Особенности соци</w:t>
            </w:r>
            <w:r>
              <w:rPr>
                <w:rFonts w:ascii="Times New Roman" w:hAnsi="Times New Roman"/>
                <w:bCs/>
                <w:sz w:val="24"/>
                <w:szCs w:val="24"/>
              </w:rPr>
              <w:t>ального и культурного контекста.</w:t>
            </w:r>
            <w:r w:rsidRPr="0057467A">
              <w:rPr>
                <w:rFonts w:ascii="Times New Roman" w:hAnsi="Times New Roman"/>
                <w:bCs/>
                <w:sz w:val="24"/>
                <w:szCs w:val="24"/>
              </w:rPr>
              <w:t xml:space="preserve"> </w:t>
            </w:r>
          </w:p>
          <w:p w:rsidR="0087018D" w:rsidRPr="0057467A" w:rsidRDefault="0087018D" w:rsidP="00CF6D73">
            <w:pPr>
              <w:suppressAutoHyphens/>
              <w:spacing w:after="0" w:line="240" w:lineRule="auto"/>
              <w:contextualSpacing/>
              <w:jc w:val="both"/>
              <w:rPr>
                <w:rFonts w:ascii="Times New Roman" w:hAnsi="Times New Roman"/>
                <w:b/>
                <w:iCs/>
                <w:sz w:val="24"/>
                <w:szCs w:val="24"/>
              </w:rPr>
            </w:pPr>
            <w:r w:rsidRPr="0057467A">
              <w:rPr>
                <w:rFonts w:ascii="Times New Roman" w:hAnsi="Times New Roman"/>
                <w:bCs/>
                <w:sz w:val="24"/>
                <w:szCs w:val="24"/>
              </w:rPr>
              <w:t>Правила оформления документов и построения устных сообщений.</w:t>
            </w:r>
          </w:p>
        </w:tc>
      </w:tr>
      <w:tr w:rsidR="0087018D" w:rsidRPr="00FB6185" w:rsidTr="00CF6D73">
        <w:trPr>
          <w:cantSplit/>
          <w:trHeight w:val="1988"/>
          <w:jc w:val="center"/>
        </w:trPr>
        <w:tc>
          <w:tcPr>
            <w:tcW w:w="1473" w:type="dxa"/>
            <w:shd w:val="clear" w:color="auto" w:fill="auto"/>
          </w:tcPr>
          <w:p w:rsidR="0087018D" w:rsidRPr="00B26BD5" w:rsidRDefault="0087018D" w:rsidP="00CF6D73">
            <w:pPr>
              <w:ind w:left="113" w:right="113"/>
              <w:jc w:val="center"/>
              <w:rPr>
                <w:rFonts w:ascii="Times New Roman" w:hAnsi="Times New Roman"/>
                <w:iCs/>
                <w:sz w:val="24"/>
                <w:szCs w:val="24"/>
              </w:rPr>
            </w:pPr>
            <w:r w:rsidRPr="00B26BD5">
              <w:rPr>
                <w:rFonts w:ascii="Times New Roman" w:hAnsi="Times New Roman"/>
                <w:iCs/>
                <w:sz w:val="24"/>
                <w:szCs w:val="24"/>
              </w:rPr>
              <w:t>ОК 06</w:t>
            </w:r>
          </w:p>
        </w:tc>
        <w:tc>
          <w:tcPr>
            <w:tcW w:w="3929" w:type="dxa"/>
            <w:shd w:val="clear" w:color="auto" w:fill="auto"/>
          </w:tcPr>
          <w:p w:rsidR="0087018D" w:rsidRPr="0057467A" w:rsidRDefault="0087018D" w:rsidP="00CF6D73">
            <w:pPr>
              <w:suppressAutoHyphens/>
              <w:spacing w:after="0" w:line="240" w:lineRule="auto"/>
              <w:contextualSpacing/>
              <w:jc w:val="both"/>
              <w:rPr>
                <w:rFonts w:ascii="Times New Roman" w:hAnsi="Times New Roman"/>
                <w:sz w:val="24"/>
                <w:szCs w:val="24"/>
              </w:rPr>
            </w:pPr>
            <w:r w:rsidRPr="0057467A">
              <w:rPr>
                <w:rFonts w:ascii="Times New Roman" w:hAnsi="Times New Roman"/>
                <w:sz w:val="24"/>
                <w:szCs w:val="24"/>
              </w:rPr>
              <w:t>Описывать значимость своей профессии 08.01.07 Мастер общестроительных работ</w:t>
            </w:r>
          </w:p>
        </w:tc>
        <w:tc>
          <w:tcPr>
            <w:tcW w:w="3930" w:type="dxa"/>
            <w:shd w:val="clear" w:color="auto" w:fill="auto"/>
          </w:tcPr>
          <w:p w:rsidR="0087018D" w:rsidRPr="0057467A" w:rsidRDefault="0087018D" w:rsidP="00CF6D73">
            <w:pPr>
              <w:widowControl w:val="0"/>
              <w:suppressAutoHyphens/>
              <w:autoSpaceDE w:val="0"/>
              <w:autoSpaceDN w:val="0"/>
              <w:adjustRightInd w:val="0"/>
              <w:spacing w:after="0" w:line="240" w:lineRule="auto"/>
              <w:contextualSpacing/>
              <w:jc w:val="both"/>
              <w:rPr>
                <w:rFonts w:ascii="Times New Roman" w:hAnsi="Times New Roman"/>
                <w:sz w:val="24"/>
                <w:szCs w:val="24"/>
              </w:rPr>
            </w:pPr>
            <w:r w:rsidRPr="0057467A">
              <w:rPr>
                <w:rFonts w:ascii="Times New Roman" w:hAnsi="Times New Roman"/>
                <w:sz w:val="24"/>
                <w:szCs w:val="24"/>
              </w:rPr>
              <w:t>Сущность гражданско-патриотической пози</w:t>
            </w:r>
            <w:r>
              <w:rPr>
                <w:rFonts w:ascii="Times New Roman" w:hAnsi="Times New Roman"/>
                <w:sz w:val="24"/>
                <w:szCs w:val="24"/>
              </w:rPr>
              <w:t>ции, общечеловеческих ценностей. З</w:t>
            </w:r>
            <w:r w:rsidRPr="0057467A">
              <w:rPr>
                <w:rFonts w:ascii="Times New Roman" w:hAnsi="Times New Roman"/>
                <w:sz w:val="24"/>
                <w:szCs w:val="24"/>
              </w:rPr>
              <w:t>начимость профессиональной деятельности по профессии 08.01.07 Мастер общестроительных работ</w:t>
            </w:r>
          </w:p>
        </w:tc>
      </w:tr>
      <w:tr w:rsidR="0087018D" w:rsidRPr="00B26BD5" w:rsidTr="00CF6D73">
        <w:trPr>
          <w:cantSplit/>
          <w:trHeight w:val="1699"/>
          <w:jc w:val="center"/>
        </w:trPr>
        <w:tc>
          <w:tcPr>
            <w:tcW w:w="1473" w:type="dxa"/>
          </w:tcPr>
          <w:p w:rsidR="0087018D" w:rsidRPr="00B26BD5" w:rsidRDefault="0087018D" w:rsidP="00CF6D73">
            <w:pPr>
              <w:ind w:left="113" w:right="113"/>
              <w:jc w:val="center"/>
              <w:rPr>
                <w:rFonts w:ascii="Times New Roman" w:hAnsi="Times New Roman"/>
                <w:iCs/>
                <w:sz w:val="24"/>
                <w:szCs w:val="24"/>
              </w:rPr>
            </w:pPr>
            <w:r w:rsidRPr="00B26BD5">
              <w:rPr>
                <w:rFonts w:ascii="Times New Roman" w:hAnsi="Times New Roman"/>
                <w:iCs/>
                <w:sz w:val="24"/>
                <w:szCs w:val="24"/>
              </w:rPr>
              <w:t>ОК 09</w:t>
            </w:r>
          </w:p>
        </w:tc>
        <w:tc>
          <w:tcPr>
            <w:tcW w:w="3929" w:type="dxa"/>
          </w:tcPr>
          <w:p w:rsidR="0087018D" w:rsidRPr="0057467A" w:rsidRDefault="0087018D" w:rsidP="00CF6D73">
            <w:pPr>
              <w:suppressAutoHyphens/>
              <w:spacing w:after="0" w:line="240" w:lineRule="auto"/>
              <w:jc w:val="both"/>
              <w:rPr>
                <w:rFonts w:ascii="Times New Roman" w:hAnsi="Times New Roman"/>
                <w:sz w:val="24"/>
                <w:szCs w:val="24"/>
              </w:rPr>
            </w:pPr>
            <w:r w:rsidRPr="0057467A">
              <w:rPr>
                <w:rFonts w:ascii="Times New Roman" w:hAnsi="Times New Roman"/>
                <w:sz w:val="24"/>
                <w:szCs w:val="24"/>
              </w:rPr>
              <w:t>Применять средства информационных технологий дл</w:t>
            </w:r>
            <w:r>
              <w:rPr>
                <w:rFonts w:ascii="Times New Roman" w:hAnsi="Times New Roman"/>
                <w:sz w:val="24"/>
                <w:szCs w:val="24"/>
              </w:rPr>
              <w:t>я решения профессиональных задач. И</w:t>
            </w:r>
            <w:r w:rsidRPr="0057467A">
              <w:rPr>
                <w:rFonts w:ascii="Times New Roman" w:hAnsi="Times New Roman"/>
                <w:sz w:val="24"/>
                <w:szCs w:val="24"/>
              </w:rPr>
              <w:t>спользовать современное программное обеспечение</w:t>
            </w:r>
            <w:r>
              <w:rPr>
                <w:rFonts w:ascii="Times New Roman" w:hAnsi="Times New Roman"/>
                <w:sz w:val="24"/>
                <w:szCs w:val="24"/>
              </w:rPr>
              <w:t>.</w:t>
            </w:r>
          </w:p>
        </w:tc>
        <w:tc>
          <w:tcPr>
            <w:tcW w:w="3930" w:type="dxa"/>
          </w:tcPr>
          <w:p w:rsidR="0087018D" w:rsidRPr="0057467A" w:rsidRDefault="0087018D" w:rsidP="00CF6D73">
            <w:pPr>
              <w:suppressAutoHyphens/>
              <w:spacing w:after="0"/>
              <w:jc w:val="both"/>
              <w:rPr>
                <w:rFonts w:ascii="Times New Roman" w:hAnsi="Times New Roman"/>
                <w:bCs/>
                <w:iCs/>
                <w:sz w:val="24"/>
                <w:szCs w:val="24"/>
              </w:rPr>
            </w:pPr>
            <w:r w:rsidRPr="0057467A">
              <w:rPr>
                <w:rFonts w:ascii="Times New Roman" w:hAnsi="Times New Roman"/>
                <w:bCs/>
                <w:iCs/>
                <w:sz w:val="24"/>
                <w:szCs w:val="24"/>
              </w:rPr>
              <w:t>Современные средст</w:t>
            </w:r>
            <w:r>
              <w:rPr>
                <w:rFonts w:ascii="Times New Roman" w:hAnsi="Times New Roman"/>
                <w:bCs/>
                <w:iCs/>
                <w:sz w:val="24"/>
                <w:szCs w:val="24"/>
              </w:rPr>
              <w:t>ва и устройства информатизации;.</w:t>
            </w:r>
          </w:p>
          <w:p w:rsidR="0087018D" w:rsidRPr="0057467A" w:rsidRDefault="0087018D" w:rsidP="00CF6D73">
            <w:pPr>
              <w:suppressAutoHyphens/>
              <w:spacing w:after="0"/>
              <w:jc w:val="both"/>
              <w:rPr>
                <w:rFonts w:ascii="Times New Roman" w:hAnsi="Times New Roman"/>
                <w:iCs/>
                <w:sz w:val="24"/>
                <w:szCs w:val="24"/>
              </w:rPr>
            </w:pPr>
            <w:r w:rsidRPr="0057467A">
              <w:rPr>
                <w:rFonts w:ascii="Times New Roman" w:hAnsi="Times New Roman"/>
                <w:bCs/>
                <w:iCs/>
                <w:sz w:val="24"/>
                <w:szCs w:val="24"/>
              </w:rPr>
              <w:t>Порядок их применения и программное обеспечение в профессиональной деятельности</w:t>
            </w:r>
            <w:r>
              <w:rPr>
                <w:rFonts w:ascii="Times New Roman" w:hAnsi="Times New Roman"/>
                <w:bCs/>
                <w:iCs/>
                <w:sz w:val="24"/>
                <w:szCs w:val="24"/>
              </w:rPr>
              <w:t>.</w:t>
            </w:r>
          </w:p>
        </w:tc>
      </w:tr>
      <w:tr w:rsidR="0087018D" w:rsidRPr="00B26BD5" w:rsidTr="00CF6D73">
        <w:trPr>
          <w:cantSplit/>
          <w:trHeight w:val="4809"/>
          <w:jc w:val="center"/>
        </w:trPr>
        <w:tc>
          <w:tcPr>
            <w:tcW w:w="1473" w:type="dxa"/>
          </w:tcPr>
          <w:p w:rsidR="0087018D" w:rsidRPr="00B26BD5" w:rsidRDefault="0087018D" w:rsidP="00CF6D73">
            <w:pPr>
              <w:ind w:left="113"/>
              <w:jc w:val="center"/>
              <w:rPr>
                <w:rFonts w:ascii="Times New Roman" w:hAnsi="Times New Roman"/>
                <w:iCs/>
                <w:sz w:val="24"/>
                <w:szCs w:val="24"/>
              </w:rPr>
            </w:pPr>
            <w:r w:rsidRPr="00B26BD5">
              <w:rPr>
                <w:rFonts w:ascii="Times New Roman" w:hAnsi="Times New Roman"/>
                <w:iCs/>
                <w:sz w:val="24"/>
                <w:szCs w:val="24"/>
              </w:rPr>
              <w:t>ОК 10</w:t>
            </w:r>
          </w:p>
        </w:tc>
        <w:tc>
          <w:tcPr>
            <w:tcW w:w="3929" w:type="dxa"/>
          </w:tcPr>
          <w:p w:rsidR="0087018D" w:rsidRPr="0057467A" w:rsidRDefault="0087018D" w:rsidP="00CF6D73">
            <w:pPr>
              <w:suppressAutoHyphens/>
              <w:spacing w:after="0" w:line="240" w:lineRule="auto"/>
              <w:jc w:val="both"/>
              <w:rPr>
                <w:rFonts w:ascii="Times New Roman" w:hAnsi="Times New Roman"/>
                <w:sz w:val="24"/>
                <w:szCs w:val="24"/>
              </w:rPr>
            </w:pPr>
            <w:r w:rsidRPr="0057467A">
              <w:rPr>
                <w:rFonts w:ascii="Times New Roman" w:hAnsi="Times New Roman"/>
                <w:sz w:val="24"/>
                <w:szCs w:val="24"/>
              </w:rPr>
              <w:t>Понимать общий смысл четко произнесенных высказываний на известные темы (профессиональные и бытовые), понимать тексты н</w:t>
            </w:r>
            <w:r>
              <w:rPr>
                <w:rFonts w:ascii="Times New Roman" w:hAnsi="Times New Roman"/>
                <w:sz w:val="24"/>
                <w:szCs w:val="24"/>
              </w:rPr>
              <w:t>а базовые профессиональные темы.</w:t>
            </w:r>
          </w:p>
          <w:p w:rsidR="0087018D" w:rsidRPr="0057467A" w:rsidRDefault="0087018D" w:rsidP="00CF6D73">
            <w:pPr>
              <w:suppressAutoHyphens/>
              <w:spacing w:after="0" w:line="240" w:lineRule="auto"/>
              <w:jc w:val="both"/>
              <w:rPr>
                <w:rFonts w:ascii="Times New Roman" w:hAnsi="Times New Roman"/>
                <w:sz w:val="24"/>
                <w:szCs w:val="24"/>
              </w:rPr>
            </w:pPr>
            <w:r>
              <w:rPr>
                <w:rFonts w:ascii="Times New Roman" w:hAnsi="Times New Roman"/>
                <w:sz w:val="24"/>
                <w:szCs w:val="24"/>
              </w:rPr>
              <w:t>У</w:t>
            </w:r>
            <w:r w:rsidRPr="0057467A">
              <w:rPr>
                <w:rFonts w:ascii="Times New Roman" w:hAnsi="Times New Roman"/>
                <w:sz w:val="24"/>
                <w:szCs w:val="24"/>
              </w:rPr>
              <w:t>частвовать в диалогах на знакомы</w:t>
            </w:r>
            <w:r>
              <w:rPr>
                <w:rFonts w:ascii="Times New Roman" w:hAnsi="Times New Roman"/>
                <w:sz w:val="24"/>
                <w:szCs w:val="24"/>
              </w:rPr>
              <w:t>е общие и профессиональные темы.</w:t>
            </w:r>
            <w:r w:rsidRPr="0057467A">
              <w:rPr>
                <w:rFonts w:ascii="Times New Roman" w:hAnsi="Times New Roman"/>
                <w:sz w:val="24"/>
                <w:szCs w:val="24"/>
              </w:rPr>
              <w:t xml:space="preserve"> </w:t>
            </w:r>
          </w:p>
          <w:p w:rsidR="0087018D" w:rsidRPr="0057467A" w:rsidRDefault="0087018D" w:rsidP="00CF6D73">
            <w:pPr>
              <w:suppressAutoHyphens/>
              <w:spacing w:after="0" w:line="240" w:lineRule="auto"/>
              <w:jc w:val="both"/>
              <w:rPr>
                <w:rFonts w:ascii="Times New Roman" w:hAnsi="Times New Roman"/>
                <w:sz w:val="24"/>
                <w:szCs w:val="24"/>
              </w:rPr>
            </w:pPr>
            <w:r w:rsidRPr="0057467A">
              <w:rPr>
                <w:rFonts w:ascii="Times New Roman" w:hAnsi="Times New Roman"/>
                <w:sz w:val="24"/>
                <w:szCs w:val="24"/>
              </w:rPr>
              <w:t>Строить простые высказывания о себе и о своей профессиональной деятельности; кратко обосновывать и объяснить свои д</w:t>
            </w:r>
            <w:r>
              <w:rPr>
                <w:rFonts w:ascii="Times New Roman" w:hAnsi="Times New Roman"/>
                <w:sz w:val="24"/>
                <w:szCs w:val="24"/>
              </w:rPr>
              <w:t>ействия (текущие и планируемые).</w:t>
            </w:r>
            <w:r w:rsidRPr="0057467A">
              <w:rPr>
                <w:rFonts w:ascii="Times New Roman" w:hAnsi="Times New Roman"/>
                <w:sz w:val="24"/>
                <w:szCs w:val="24"/>
              </w:rPr>
              <w:t xml:space="preserve"> </w:t>
            </w:r>
          </w:p>
          <w:p w:rsidR="0087018D" w:rsidRPr="0057467A" w:rsidRDefault="0087018D" w:rsidP="00CF6D73">
            <w:pPr>
              <w:suppressAutoHyphens/>
              <w:spacing w:after="0" w:line="240" w:lineRule="auto"/>
              <w:jc w:val="both"/>
              <w:rPr>
                <w:rFonts w:ascii="Times New Roman" w:hAnsi="Times New Roman"/>
                <w:sz w:val="24"/>
                <w:szCs w:val="24"/>
              </w:rPr>
            </w:pPr>
            <w:r w:rsidRPr="0057467A">
              <w:rPr>
                <w:rFonts w:ascii="Times New Roman" w:hAnsi="Times New Roman"/>
                <w:sz w:val="24"/>
                <w:szCs w:val="24"/>
              </w:rPr>
              <w:t>Писать простые связные сообщения на знакомые или интересующие профессиональные темы</w:t>
            </w:r>
          </w:p>
        </w:tc>
        <w:tc>
          <w:tcPr>
            <w:tcW w:w="3930" w:type="dxa"/>
          </w:tcPr>
          <w:p w:rsidR="0087018D" w:rsidRDefault="0087018D" w:rsidP="00CF6D73">
            <w:pPr>
              <w:suppressAutoHyphens/>
              <w:spacing w:after="0" w:line="240" w:lineRule="auto"/>
              <w:contextualSpacing/>
              <w:jc w:val="both"/>
              <w:rPr>
                <w:rFonts w:ascii="Times New Roman" w:hAnsi="Times New Roman"/>
                <w:iCs/>
                <w:sz w:val="24"/>
                <w:szCs w:val="24"/>
              </w:rPr>
            </w:pPr>
            <w:r w:rsidRPr="0057467A">
              <w:rPr>
                <w:rFonts w:ascii="Times New Roman" w:hAnsi="Times New Roman"/>
                <w:iCs/>
                <w:sz w:val="24"/>
                <w:szCs w:val="24"/>
              </w:rPr>
              <w:t>Правила построения простых и сложных предл</w:t>
            </w:r>
            <w:r>
              <w:rPr>
                <w:rFonts w:ascii="Times New Roman" w:hAnsi="Times New Roman"/>
                <w:iCs/>
                <w:sz w:val="24"/>
                <w:szCs w:val="24"/>
              </w:rPr>
              <w:t>ожений на профессиональные темы.</w:t>
            </w:r>
          </w:p>
          <w:p w:rsidR="0087018D" w:rsidRPr="0057467A"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w:t>
            </w:r>
            <w:r w:rsidRPr="0057467A">
              <w:rPr>
                <w:rFonts w:ascii="Times New Roman" w:hAnsi="Times New Roman"/>
                <w:iCs/>
                <w:sz w:val="24"/>
                <w:szCs w:val="24"/>
              </w:rPr>
              <w:t>сновные общеупотребительные глаголы (бытовая и</w:t>
            </w:r>
            <w:r>
              <w:rPr>
                <w:rFonts w:ascii="Times New Roman" w:hAnsi="Times New Roman"/>
                <w:iCs/>
                <w:sz w:val="24"/>
                <w:szCs w:val="24"/>
              </w:rPr>
              <w:t xml:space="preserve"> профессиональная лексика).</w:t>
            </w:r>
          </w:p>
          <w:p w:rsidR="0087018D" w:rsidRPr="0057467A" w:rsidRDefault="0087018D" w:rsidP="00CF6D73">
            <w:pPr>
              <w:suppressAutoHyphens/>
              <w:spacing w:after="0" w:line="240" w:lineRule="auto"/>
              <w:contextualSpacing/>
              <w:jc w:val="both"/>
              <w:rPr>
                <w:rFonts w:ascii="Times New Roman" w:hAnsi="Times New Roman"/>
                <w:iCs/>
                <w:sz w:val="24"/>
                <w:szCs w:val="24"/>
              </w:rPr>
            </w:pPr>
            <w:r w:rsidRPr="0057467A">
              <w:rPr>
                <w:rFonts w:ascii="Times New Roman" w:hAnsi="Times New Roman"/>
                <w:iCs/>
                <w:sz w:val="24"/>
                <w:szCs w:val="24"/>
              </w:rPr>
              <w:t>Лексический минимум, относящийся к описанию предметов, средств и процессо</w:t>
            </w:r>
            <w:r>
              <w:rPr>
                <w:rFonts w:ascii="Times New Roman" w:hAnsi="Times New Roman"/>
                <w:iCs/>
                <w:sz w:val="24"/>
                <w:szCs w:val="24"/>
              </w:rPr>
              <w:t>в профессиональной деятельности.</w:t>
            </w:r>
          </w:p>
          <w:p w:rsidR="0087018D" w:rsidRPr="0057467A" w:rsidRDefault="0087018D"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Особенности произношения.</w:t>
            </w:r>
          </w:p>
          <w:p w:rsidR="0087018D" w:rsidRPr="0057467A" w:rsidRDefault="0087018D" w:rsidP="00CF6D73">
            <w:pPr>
              <w:suppressAutoHyphens/>
              <w:spacing w:after="0" w:line="240" w:lineRule="auto"/>
              <w:contextualSpacing/>
              <w:jc w:val="both"/>
              <w:rPr>
                <w:rFonts w:ascii="Times New Roman" w:hAnsi="Times New Roman"/>
                <w:iCs/>
                <w:sz w:val="24"/>
                <w:szCs w:val="24"/>
              </w:rPr>
            </w:pPr>
            <w:r w:rsidRPr="0057467A">
              <w:rPr>
                <w:rFonts w:ascii="Times New Roman" w:hAnsi="Times New Roman"/>
                <w:iCs/>
                <w:sz w:val="24"/>
                <w:szCs w:val="24"/>
              </w:rPr>
              <w:t>Правила чтения текстов профессиональной направленности</w:t>
            </w:r>
          </w:p>
        </w:tc>
      </w:tr>
    </w:tbl>
    <w:p w:rsidR="00F21A05" w:rsidRPr="00A22E51" w:rsidRDefault="00F21A05" w:rsidP="00A22E51">
      <w:pPr>
        <w:spacing w:after="0" w:line="240" w:lineRule="auto"/>
        <w:contextualSpacing/>
        <w:rPr>
          <w:rFonts w:ascii="Times New Roman" w:hAnsi="Times New Roman"/>
          <w:color w:val="000000" w:themeColor="text1"/>
          <w:sz w:val="24"/>
          <w:szCs w:val="24"/>
        </w:rPr>
        <w:sectPr w:rsidR="00F21A05" w:rsidRPr="00A22E51" w:rsidSect="00192E08">
          <w:pgSz w:w="11906" w:h="16838"/>
          <w:pgMar w:top="1134" w:right="850" w:bottom="709" w:left="1701" w:header="708" w:footer="708" w:gutter="0"/>
          <w:cols w:space="720"/>
          <w:docGrid w:linePitch="326"/>
        </w:sectPr>
      </w:pPr>
    </w:p>
    <w:p w:rsidR="00F21A05" w:rsidRPr="00A22E51" w:rsidRDefault="00F21A05" w:rsidP="00A22E51">
      <w:pPr>
        <w:spacing w:after="0" w:line="240" w:lineRule="auto"/>
        <w:contextualSpacing/>
        <w:rPr>
          <w:rFonts w:ascii="Times New Roman" w:hAnsi="Times New Roman"/>
          <w:color w:val="000000" w:themeColor="text1"/>
          <w:sz w:val="24"/>
          <w:szCs w:val="24"/>
        </w:rPr>
      </w:pPr>
    </w:p>
    <w:p w:rsidR="00F21A05" w:rsidRPr="00A22E51" w:rsidRDefault="00F21A05" w:rsidP="00E41919">
      <w:pPr>
        <w:spacing w:after="0" w:line="240" w:lineRule="auto"/>
        <w:contextualSpacing/>
        <w:rPr>
          <w:rFonts w:ascii="Times New Roman" w:hAnsi="Times New Roman"/>
          <w:b/>
          <w:color w:val="000000" w:themeColor="text1"/>
          <w:sz w:val="24"/>
          <w:szCs w:val="24"/>
        </w:rPr>
      </w:pPr>
      <w:r w:rsidRPr="00A22E51">
        <w:rPr>
          <w:rFonts w:ascii="Times New Roman" w:hAnsi="Times New Roman"/>
          <w:b/>
          <w:color w:val="000000" w:themeColor="text1"/>
          <w:sz w:val="24"/>
          <w:szCs w:val="24"/>
        </w:rPr>
        <w:t xml:space="preserve">2. </w:t>
      </w:r>
      <w:bookmarkStart w:id="141" w:name="_Toc320538020"/>
      <w:r w:rsidRPr="00A22E51">
        <w:rPr>
          <w:rFonts w:ascii="Times New Roman" w:hAnsi="Times New Roman"/>
          <w:b/>
          <w:color w:val="000000" w:themeColor="text1"/>
          <w:sz w:val="24"/>
          <w:szCs w:val="24"/>
        </w:rPr>
        <w:t>СТРУКТУРА И СОДЕРЖАНИЕ УЧЕБНОЙ ДИСЦИПЛИНЫ</w:t>
      </w:r>
    </w:p>
    <w:p w:rsidR="00F21A05" w:rsidRPr="00A22E51" w:rsidRDefault="00F21A05" w:rsidP="00E41919">
      <w:pPr>
        <w:spacing w:after="0" w:line="240" w:lineRule="auto"/>
        <w:contextualSpacing/>
        <w:rPr>
          <w:rFonts w:ascii="Times New Roman" w:hAnsi="Times New Roman"/>
          <w:b/>
          <w:color w:val="000000" w:themeColor="text1"/>
          <w:sz w:val="24"/>
          <w:szCs w:val="24"/>
        </w:rPr>
      </w:pPr>
      <w:r w:rsidRPr="00A22E51">
        <w:rPr>
          <w:rFonts w:ascii="Times New Roman" w:hAnsi="Times New Roman"/>
          <w:b/>
          <w:color w:val="000000" w:themeColor="text1"/>
          <w:sz w:val="24"/>
          <w:szCs w:val="24"/>
        </w:rPr>
        <w:t>2.1. Объем учебной дисциплины и виды учебной работы</w:t>
      </w:r>
    </w:p>
    <w:p w:rsidR="00F21A05" w:rsidRPr="00A22E51" w:rsidRDefault="00F21A05" w:rsidP="00E41919">
      <w:pPr>
        <w:spacing w:after="0" w:line="240" w:lineRule="auto"/>
        <w:contextualSpacing/>
        <w:rPr>
          <w:rFonts w:ascii="Times New Roman" w:hAnsi="Times New Roman"/>
          <w:b/>
          <w:color w:val="000000" w:themeColor="text1"/>
          <w:sz w:val="24"/>
          <w:szCs w:val="24"/>
        </w:rPr>
      </w:pPr>
    </w:p>
    <w:tbl>
      <w:tblPr>
        <w:tblW w:w="494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268"/>
        <w:gridCol w:w="1480"/>
      </w:tblGrid>
      <w:tr w:rsidR="00F21A05" w:rsidRPr="00A22E51" w:rsidTr="00500899">
        <w:trPr>
          <w:trHeight w:val="490"/>
        </w:trPr>
        <w:tc>
          <w:tcPr>
            <w:tcW w:w="4241" w:type="pct"/>
            <w:vAlign w:val="center"/>
          </w:tcPr>
          <w:p w:rsidR="00F21A05" w:rsidRPr="00A22E51" w:rsidRDefault="00F21A05" w:rsidP="00E41919">
            <w:pPr>
              <w:spacing w:after="0" w:line="240" w:lineRule="auto"/>
              <w:contextualSpacing/>
              <w:rPr>
                <w:rFonts w:ascii="Times New Roman" w:hAnsi="Times New Roman"/>
                <w:b/>
                <w:color w:val="000000" w:themeColor="text1"/>
                <w:sz w:val="24"/>
                <w:szCs w:val="24"/>
              </w:rPr>
            </w:pPr>
            <w:r w:rsidRPr="00A22E51">
              <w:rPr>
                <w:rFonts w:ascii="Times New Roman" w:hAnsi="Times New Roman"/>
                <w:b/>
                <w:color w:val="000000" w:themeColor="text1"/>
                <w:sz w:val="24"/>
                <w:szCs w:val="24"/>
              </w:rPr>
              <w:t>Вид учебной работы</w:t>
            </w:r>
          </w:p>
        </w:tc>
        <w:tc>
          <w:tcPr>
            <w:tcW w:w="759" w:type="pct"/>
            <w:vAlign w:val="center"/>
          </w:tcPr>
          <w:p w:rsidR="00F21A05" w:rsidRPr="00A22E51" w:rsidRDefault="00F21A05" w:rsidP="00E41919">
            <w:pPr>
              <w:spacing w:after="0" w:line="240" w:lineRule="auto"/>
              <w:contextualSpacing/>
              <w:rPr>
                <w:rFonts w:ascii="Times New Roman" w:hAnsi="Times New Roman"/>
                <w:b/>
                <w:iCs/>
                <w:color w:val="000000" w:themeColor="text1"/>
                <w:sz w:val="24"/>
                <w:szCs w:val="24"/>
              </w:rPr>
            </w:pPr>
            <w:r w:rsidRPr="00A22E51">
              <w:rPr>
                <w:rFonts w:ascii="Times New Roman" w:hAnsi="Times New Roman"/>
                <w:b/>
                <w:iCs/>
                <w:color w:val="000000" w:themeColor="text1"/>
                <w:sz w:val="24"/>
                <w:szCs w:val="24"/>
              </w:rPr>
              <w:t>Объем часов</w:t>
            </w:r>
          </w:p>
        </w:tc>
      </w:tr>
      <w:tr w:rsidR="00F21A05" w:rsidRPr="00A22E51" w:rsidTr="00500899">
        <w:trPr>
          <w:trHeight w:val="490"/>
        </w:trPr>
        <w:tc>
          <w:tcPr>
            <w:tcW w:w="4241" w:type="pct"/>
            <w:vAlign w:val="center"/>
          </w:tcPr>
          <w:p w:rsidR="00F21A05" w:rsidRPr="00A22E51" w:rsidRDefault="00F21A05" w:rsidP="00E41919">
            <w:pPr>
              <w:spacing w:after="0" w:line="240" w:lineRule="auto"/>
              <w:contextualSpacing/>
              <w:rPr>
                <w:rFonts w:ascii="Times New Roman" w:hAnsi="Times New Roman"/>
                <w:b/>
                <w:color w:val="000000" w:themeColor="text1"/>
                <w:sz w:val="24"/>
                <w:szCs w:val="24"/>
              </w:rPr>
            </w:pPr>
            <w:r w:rsidRPr="00A22E51">
              <w:rPr>
                <w:rFonts w:ascii="Times New Roman" w:hAnsi="Times New Roman"/>
                <w:b/>
                <w:color w:val="000000" w:themeColor="text1"/>
                <w:sz w:val="24"/>
                <w:szCs w:val="24"/>
              </w:rPr>
              <w:t>Суммарная учебная нагрузка во взаимодействии с преподавателем</w:t>
            </w:r>
          </w:p>
        </w:tc>
        <w:tc>
          <w:tcPr>
            <w:tcW w:w="759" w:type="pct"/>
            <w:vAlign w:val="center"/>
          </w:tcPr>
          <w:p w:rsidR="00F21A05" w:rsidRPr="00A22E51" w:rsidRDefault="00F21A05" w:rsidP="00E41919">
            <w:pPr>
              <w:spacing w:after="0" w:line="240" w:lineRule="auto"/>
              <w:contextualSpacing/>
              <w:rPr>
                <w:rFonts w:ascii="Times New Roman" w:hAnsi="Times New Roman"/>
                <w:iCs/>
                <w:color w:val="000000" w:themeColor="text1"/>
                <w:sz w:val="24"/>
                <w:szCs w:val="24"/>
              </w:rPr>
            </w:pPr>
            <w:r w:rsidRPr="00A22E51">
              <w:rPr>
                <w:rFonts w:ascii="Times New Roman" w:hAnsi="Times New Roman"/>
                <w:iCs/>
                <w:color w:val="000000" w:themeColor="text1"/>
                <w:sz w:val="24"/>
                <w:szCs w:val="24"/>
              </w:rPr>
              <w:t>36</w:t>
            </w:r>
          </w:p>
        </w:tc>
      </w:tr>
      <w:tr w:rsidR="00F21A05" w:rsidRPr="00A22E51" w:rsidTr="00500899">
        <w:trPr>
          <w:trHeight w:val="490"/>
        </w:trPr>
        <w:tc>
          <w:tcPr>
            <w:tcW w:w="4241" w:type="pct"/>
            <w:vAlign w:val="center"/>
          </w:tcPr>
          <w:p w:rsidR="00F21A05" w:rsidRPr="00A22E51" w:rsidRDefault="00F21A05" w:rsidP="00E41919">
            <w:pPr>
              <w:spacing w:after="0" w:line="240" w:lineRule="auto"/>
              <w:contextualSpacing/>
              <w:rPr>
                <w:rFonts w:ascii="Times New Roman" w:hAnsi="Times New Roman"/>
                <w:b/>
                <w:i/>
                <w:color w:val="000000" w:themeColor="text1"/>
                <w:sz w:val="24"/>
                <w:szCs w:val="24"/>
              </w:rPr>
            </w:pPr>
            <w:r w:rsidRPr="00A22E51">
              <w:rPr>
                <w:rFonts w:ascii="Times New Roman" w:hAnsi="Times New Roman"/>
                <w:b/>
                <w:i/>
                <w:color w:val="000000" w:themeColor="text1"/>
                <w:sz w:val="24"/>
                <w:szCs w:val="24"/>
              </w:rPr>
              <w:t xml:space="preserve">Самостоятельная работа </w:t>
            </w:r>
          </w:p>
        </w:tc>
        <w:tc>
          <w:tcPr>
            <w:tcW w:w="759" w:type="pct"/>
            <w:vAlign w:val="center"/>
          </w:tcPr>
          <w:p w:rsidR="00F21A05" w:rsidRPr="00A22E51" w:rsidRDefault="00F21A05" w:rsidP="00E41919">
            <w:pPr>
              <w:spacing w:after="0" w:line="240" w:lineRule="auto"/>
              <w:contextualSpacing/>
              <w:rPr>
                <w:rFonts w:ascii="Times New Roman" w:hAnsi="Times New Roman"/>
                <w:i/>
                <w:iCs/>
                <w:color w:val="000000" w:themeColor="text1"/>
                <w:sz w:val="24"/>
                <w:szCs w:val="24"/>
              </w:rPr>
            </w:pPr>
            <w:r w:rsidRPr="00A22E51">
              <w:rPr>
                <w:rFonts w:ascii="Times New Roman" w:hAnsi="Times New Roman"/>
                <w:i/>
                <w:iCs/>
                <w:color w:val="000000" w:themeColor="text1"/>
                <w:sz w:val="24"/>
                <w:szCs w:val="24"/>
              </w:rPr>
              <w:t>*</w:t>
            </w:r>
          </w:p>
        </w:tc>
      </w:tr>
      <w:tr w:rsidR="00F21A05" w:rsidRPr="00A22E51" w:rsidTr="00500899">
        <w:trPr>
          <w:trHeight w:val="490"/>
        </w:trPr>
        <w:tc>
          <w:tcPr>
            <w:tcW w:w="4241" w:type="pct"/>
            <w:vAlign w:val="center"/>
          </w:tcPr>
          <w:p w:rsidR="00F21A05" w:rsidRPr="00A22E51" w:rsidRDefault="00F21A05" w:rsidP="00E41919">
            <w:pPr>
              <w:spacing w:after="0" w:line="240" w:lineRule="auto"/>
              <w:contextualSpacing/>
              <w:rPr>
                <w:rFonts w:ascii="Times New Roman" w:hAnsi="Times New Roman"/>
                <w:b/>
                <w:color w:val="000000" w:themeColor="text1"/>
                <w:sz w:val="24"/>
                <w:szCs w:val="24"/>
              </w:rPr>
            </w:pPr>
            <w:r w:rsidRPr="00A22E51">
              <w:rPr>
                <w:rFonts w:ascii="Times New Roman" w:hAnsi="Times New Roman"/>
                <w:b/>
                <w:color w:val="000000" w:themeColor="text1"/>
                <w:sz w:val="24"/>
                <w:szCs w:val="24"/>
              </w:rPr>
              <w:t xml:space="preserve">Объем образовательной программы </w:t>
            </w:r>
          </w:p>
        </w:tc>
        <w:tc>
          <w:tcPr>
            <w:tcW w:w="759" w:type="pct"/>
            <w:vAlign w:val="center"/>
          </w:tcPr>
          <w:p w:rsidR="00F21A05" w:rsidRPr="00A22E51" w:rsidRDefault="00F21A05" w:rsidP="00E41919">
            <w:pPr>
              <w:spacing w:after="0" w:line="240" w:lineRule="auto"/>
              <w:contextualSpacing/>
              <w:rPr>
                <w:rFonts w:ascii="Times New Roman" w:hAnsi="Times New Roman"/>
                <w:iCs/>
                <w:color w:val="000000" w:themeColor="text1"/>
                <w:sz w:val="24"/>
                <w:szCs w:val="24"/>
              </w:rPr>
            </w:pPr>
            <w:r w:rsidRPr="00A22E51">
              <w:rPr>
                <w:rFonts w:ascii="Times New Roman" w:hAnsi="Times New Roman"/>
                <w:iCs/>
                <w:color w:val="000000" w:themeColor="text1"/>
                <w:sz w:val="24"/>
                <w:szCs w:val="24"/>
              </w:rPr>
              <w:t>36</w:t>
            </w:r>
          </w:p>
        </w:tc>
      </w:tr>
      <w:tr w:rsidR="00F21A05" w:rsidRPr="00A22E51" w:rsidTr="00500899">
        <w:trPr>
          <w:trHeight w:val="490"/>
        </w:trPr>
        <w:tc>
          <w:tcPr>
            <w:tcW w:w="5000" w:type="pct"/>
            <w:gridSpan w:val="2"/>
            <w:vAlign w:val="center"/>
          </w:tcPr>
          <w:p w:rsidR="00F21A05" w:rsidRPr="00A22E51" w:rsidRDefault="00F21A05" w:rsidP="00E41919">
            <w:pPr>
              <w:spacing w:after="0" w:line="240" w:lineRule="auto"/>
              <w:contextualSpacing/>
              <w:rPr>
                <w:rFonts w:ascii="Times New Roman" w:hAnsi="Times New Roman"/>
                <w:iCs/>
                <w:color w:val="000000" w:themeColor="text1"/>
                <w:sz w:val="24"/>
                <w:szCs w:val="24"/>
              </w:rPr>
            </w:pPr>
            <w:r w:rsidRPr="00A22E51">
              <w:rPr>
                <w:rFonts w:ascii="Times New Roman" w:hAnsi="Times New Roman"/>
                <w:color w:val="000000" w:themeColor="text1"/>
                <w:sz w:val="24"/>
                <w:szCs w:val="24"/>
              </w:rPr>
              <w:t>в том числе:</w:t>
            </w:r>
          </w:p>
        </w:tc>
      </w:tr>
      <w:tr w:rsidR="00F21A05" w:rsidRPr="00A22E51" w:rsidTr="00500899">
        <w:trPr>
          <w:trHeight w:val="490"/>
        </w:trPr>
        <w:tc>
          <w:tcPr>
            <w:tcW w:w="4241" w:type="pct"/>
            <w:vAlign w:val="center"/>
          </w:tcPr>
          <w:p w:rsidR="00F21A05" w:rsidRPr="00A22E51" w:rsidRDefault="00F21A05" w:rsidP="00E41919">
            <w:pPr>
              <w:spacing w:after="0" w:line="240" w:lineRule="auto"/>
              <w:contextualSpacing/>
              <w:rPr>
                <w:rFonts w:ascii="Times New Roman" w:hAnsi="Times New Roman"/>
                <w:color w:val="000000" w:themeColor="text1"/>
                <w:sz w:val="24"/>
                <w:szCs w:val="24"/>
              </w:rPr>
            </w:pPr>
            <w:r w:rsidRPr="00A22E51">
              <w:rPr>
                <w:rFonts w:ascii="Times New Roman" w:hAnsi="Times New Roman"/>
                <w:color w:val="000000" w:themeColor="text1"/>
                <w:sz w:val="24"/>
                <w:szCs w:val="24"/>
              </w:rPr>
              <w:t>теоретическое обучение</w:t>
            </w:r>
          </w:p>
        </w:tc>
        <w:tc>
          <w:tcPr>
            <w:tcW w:w="759" w:type="pct"/>
            <w:vAlign w:val="center"/>
          </w:tcPr>
          <w:p w:rsidR="00F21A05" w:rsidRPr="00A22E51" w:rsidRDefault="00F21A05" w:rsidP="00E41919">
            <w:pPr>
              <w:spacing w:after="0" w:line="240" w:lineRule="auto"/>
              <w:contextualSpacing/>
              <w:rPr>
                <w:rFonts w:ascii="Times New Roman" w:hAnsi="Times New Roman"/>
                <w:iCs/>
                <w:color w:val="000000" w:themeColor="text1"/>
                <w:sz w:val="24"/>
                <w:szCs w:val="24"/>
              </w:rPr>
            </w:pPr>
            <w:r w:rsidRPr="00A22E51">
              <w:rPr>
                <w:rFonts w:ascii="Times New Roman" w:hAnsi="Times New Roman"/>
                <w:iCs/>
                <w:color w:val="000000" w:themeColor="text1"/>
                <w:sz w:val="24"/>
                <w:szCs w:val="24"/>
              </w:rPr>
              <w:t>14</w:t>
            </w:r>
          </w:p>
        </w:tc>
      </w:tr>
      <w:tr w:rsidR="00F21A05" w:rsidRPr="00A22E51" w:rsidTr="00500899">
        <w:trPr>
          <w:trHeight w:val="490"/>
        </w:trPr>
        <w:tc>
          <w:tcPr>
            <w:tcW w:w="4241" w:type="pct"/>
            <w:vAlign w:val="center"/>
          </w:tcPr>
          <w:p w:rsidR="00F21A05" w:rsidRPr="00A22E51" w:rsidRDefault="00F21A05" w:rsidP="00E41919">
            <w:pPr>
              <w:spacing w:after="0" w:line="240" w:lineRule="auto"/>
              <w:contextualSpacing/>
              <w:rPr>
                <w:rFonts w:ascii="Times New Roman" w:hAnsi="Times New Roman"/>
                <w:color w:val="000000" w:themeColor="text1"/>
                <w:sz w:val="24"/>
                <w:szCs w:val="24"/>
              </w:rPr>
            </w:pPr>
            <w:r w:rsidRPr="00A22E51">
              <w:rPr>
                <w:rFonts w:ascii="Times New Roman" w:hAnsi="Times New Roman"/>
                <w:color w:val="000000" w:themeColor="text1"/>
                <w:sz w:val="24"/>
                <w:szCs w:val="24"/>
              </w:rPr>
              <w:t>лабораторные работы (если предусмотрено)</w:t>
            </w:r>
          </w:p>
        </w:tc>
        <w:tc>
          <w:tcPr>
            <w:tcW w:w="759" w:type="pct"/>
            <w:vAlign w:val="center"/>
          </w:tcPr>
          <w:p w:rsidR="00F21A05" w:rsidRPr="00A22E51" w:rsidRDefault="00F21A05" w:rsidP="00E41919">
            <w:pPr>
              <w:spacing w:after="0" w:line="240" w:lineRule="auto"/>
              <w:contextualSpacing/>
              <w:rPr>
                <w:rFonts w:ascii="Times New Roman" w:hAnsi="Times New Roman"/>
                <w:iCs/>
                <w:color w:val="000000" w:themeColor="text1"/>
                <w:sz w:val="24"/>
                <w:szCs w:val="24"/>
              </w:rPr>
            </w:pPr>
            <w:r w:rsidRPr="00A22E51">
              <w:rPr>
                <w:rFonts w:ascii="Times New Roman" w:hAnsi="Times New Roman"/>
                <w:iCs/>
                <w:color w:val="000000" w:themeColor="text1"/>
                <w:sz w:val="24"/>
                <w:szCs w:val="24"/>
              </w:rPr>
              <w:t>*</w:t>
            </w:r>
          </w:p>
        </w:tc>
      </w:tr>
      <w:tr w:rsidR="00F21A05" w:rsidRPr="00A22E51" w:rsidTr="00500899">
        <w:trPr>
          <w:trHeight w:val="490"/>
        </w:trPr>
        <w:tc>
          <w:tcPr>
            <w:tcW w:w="4241" w:type="pct"/>
            <w:vAlign w:val="center"/>
          </w:tcPr>
          <w:p w:rsidR="00F21A05" w:rsidRPr="00A22E51" w:rsidRDefault="00F21A05" w:rsidP="00E41919">
            <w:pPr>
              <w:spacing w:after="0" w:line="240" w:lineRule="auto"/>
              <w:contextualSpacing/>
              <w:rPr>
                <w:rFonts w:ascii="Times New Roman" w:hAnsi="Times New Roman"/>
                <w:color w:val="000000" w:themeColor="text1"/>
                <w:sz w:val="24"/>
                <w:szCs w:val="24"/>
              </w:rPr>
            </w:pPr>
            <w:r w:rsidRPr="00A22E51">
              <w:rPr>
                <w:rFonts w:ascii="Times New Roman" w:hAnsi="Times New Roman"/>
                <w:color w:val="000000" w:themeColor="text1"/>
                <w:sz w:val="24"/>
                <w:szCs w:val="24"/>
              </w:rPr>
              <w:t>практические занятия (если предусмотрено)</w:t>
            </w:r>
          </w:p>
        </w:tc>
        <w:tc>
          <w:tcPr>
            <w:tcW w:w="759" w:type="pct"/>
            <w:vAlign w:val="center"/>
          </w:tcPr>
          <w:p w:rsidR="00F21A05" w:rsidRPr="00A22E51" w:rsidRDefault="00F21A05" w:rsidP="00E41919">
            <w:pPr>
              <w:spacing w:after="0" w:line="240" w:lineRule="auto"/>
              <w:contextualSpacing/>
              <w:rPr>
                <w:rFonts w:ascii="Times New Roman" w:hAnsi="Times New Roman"/>
                <w:iCs/>
                <w:color w:val="000000" w:themeColor="text1"/>
                <w:sz w:val="24"/>
                <w:szCs w:val="24"/>
              </w:rPr>
            </w:pPr>
            <w:r w:rsidRPr="00A22E51">
              <w:rPr>
                <w:rFonts w:ascii="Times New Roman" w:hAnsi="Times New Roman"/>
                <w:iCs/>
                <w:color w:val="000000" w:themeColor="text1"/>
                <w:sz w:val="24"/>
                <w:szCs w:val="24"/>
              </w:rPr>
              <w:t>20</w:t>
            </w:r>
          </w:p>
        </w:tc>
      </w:tr>
      <w:tr w:rsidR="00F21A05" w:rsidRPr="00A22E51" w:rsidTr="00500899">
        <w:trPr>
          <w:trHeight w:val="490"/>
        </w:trPr>
        <w:tc>
          <w:tcPr>
            <w:tcW w:w="4241" w:type="pct"/>
            <w:vAlign w:val="center"/>
          </w:tcPr>
          <w:p w:rsidR="00F21A05" w:rsidRPr="00A22E51" w:rsidRDefault="00F21A05" w:rsidP="00E41919">
            <w:pPr>
              <w:spacing w:after="0" w:line="240" w:lineRule="auto"/>
              <w:contextualSpacing/>
              <w:rPr>
                <w:rFonts w:ascii="Times New Roman" w:hAnsi="Times New Roman"/>
                <w:color w:val="000000" w:themeColor="text1"/>
                <w:sz w:val="24"/>
                <w:szCs w:val="24"/>
              </w:rPr>
            </w:pPr>
            <w:r w:rsidRPr="00A22E51">
              <w:rPr>
                <w:rFonts w:ascii="Times New Roman" w:hAnsi="Times New Roman"/>
                <w:color w:val="000000" w:themeColor="text1"/>
                <w:sz w:val="24"/>
                <w:szCs w:val="24"/>
              </w:rPr>
              <w:t>курсовая работа (проект) (если предусмотрено)</w:t>
            </w:r>
          </w:p>
        </w:tc>
        <w:tc>
          <w:tcPr>
            <w:tcW w:w="759" w:type="pct"/>
            <w:vAlign w:val="center"/>
          </w:tcPr>
          <w:p w:rsidR="00F21A05" w:rsidRPr="00A22E51" w:rsidRDefault="00F21A05" w:rsidP="00E41919">
            <w:pPr>
              <w:spacing w:after="0" w:line="240" w:lineRule="auto"/>
              <w:contextualSpacing/>
              <w:rPr>
                <w:rFonts w:ascii="Times New Roman" w:hAnsi="Times New Roman"/>
                <w:iCs/>
                <w:color w:val="000000" w:themeColor="text1"/>
                <w:sz w:val="24"/>
                <w:szCs w:val="24"/>
              </w:rPr>
            </w:pPr>
            <w:r w:rsidRPr="00A22E51">
              <w:rPr>
                <w:rFonts w:ascii="Times New Roman" w:hAnsi="Times New Roman"/>
                <w:iCs/>
                <w:color w:val="000000" w:themeColor="text1"/>
                <w:sz w:val="24"/>
                <w:szCs w:val="24"/>
              </w:rPr>
              <w:t>*</w:t>
            </w:r>
          </w:p>
        </w:tc>
      </w:tr>
      <w:tr w:rsidR="00F21A05" w:rsidRPr="00A22E51" w:rsidTr="00500899">
        <w:trPr>
          <w:trHeight w:val="490"/>
        </w:trPr>
        <w:tc>
          <w:tcPr>
            <w:tcW w:w="4241" w:type="pct"/>
            <w:vAlign w:val="center"/>
          </w:tcPr>
          <w:p w:rsidR="00F21A05" w:rsidRPr="00A22E51" w:rsidRDefault="00F21A05" w:rsidP="00E41919">
            <w:pPr>
              <w:spacing w:after="0" w:line="240" w:lineRule="auto"/>
              <w:contextualSpacing/>
              <w:rPr>
                <w:rFonts w:ascii="Times New Roman" w:hAnsi="Times New Roman"/>
                <w:color w:val="000000" w:themeColor="text1"/>
                <w:sz w:val="24"/>
                <w:szCs w:val="24"/>
              </w:rPr>
            </w:pPr>
            <w:r w:rsidRPr="00A22E51">
              <w:rPr>
                <w:rFonts w:ascii="Times New Roman" w:hAnsi="Times New Roman"/>
                <w:color w:val="000000" w:themeColor="text1"/>
                <w:sz w:val="24"/>
                <w:szCs w:val="24"/>
              </w:rPr>
              <w:t>контрольная работа</w:t>
            </w:r>
          </w:p>
        </w:tc>
        <w:tc>
          <w:tcPr>
            <w:tcW w:w="759" w:type="pct"/>
            <w:vAlign w:val="center"/>
          </w:tcPr>
          <w:p w:rsidR="00F21A05" w:rsidRPr="00A22E51" w:rsidRDefault="00F21A05" w:rsidP="00E41919">
            <w:pPr>
              <w:spacing w:after="0" w:line="240" w:lineRule="auto"/>
              <w:contextualSpacing/>
              <w:rPr>
                <w:rFonts w:ascii="Times New Roman" w:hAnsi="Times New Roman"/>
                <w:iCs/>
                <w:color w:val="000000" w:themeColor="text1"/>
                <w:sz w:val="24"/>
                <w:szCs w:val="24"/>
              </w:rPr>
            </w:pPr>
            <w:r w:rsidRPr="00A22E51">
              <w:rPr>
                <w:rFonts w:ascii="Times New Roman" w:hAnsi="Times New Roman"/>
                <w:iCs/>
                <w:color w:val="000000" w:themeColor="text1"/>
                <w:sz w:val="24"/>
                <w:szCs w:val="24"/>
              </w:rPr>
              <w:t>*</w:t>
            </w:r>
          </w:p>
        </w:tc>
      </w:tr>
      <w:tr w:rsidR="00F21A05" w:rsidRPr="00A22E51" w:rsidTr="00500899">
        <w:trPr>
          <w:trHeight w:val="490"/>
        </w:trPr>
        <w:tc>
          <w:tcPr>
            <w:tcW w:w="4241" w:type="pct"/>
            <w:tcBorders>
              <w:right w:val="single" w:sz="4" w:space="0" w:color="auto"/>
            </w:tcBorders>
            <w:vAlign w:val="center"/>
          </w:tcPr>
          <w:p w:rsidR="00F21A05" w:rsidRPr="00A22E51" w:rsidRDefault="00F21A05" w:rsidP="00E41919">
            <w:pPr>
              <w:spacing w:after="0" w:line="240" w:lineRule="auto"/>
              <w:contextualSpacing/>
              <w:rPr>
                <w:rFonts w:ascii="Times New Roman" w:hAnsi="Times New Roman"/>
                <w:i/>
                <w:color w:val="000000" w:themeColor="text1"/>
                <w:sz w:val="24"/>
                <w:szCs w:val="24"/>
              </w:rPr>
            </w:pPr>
            <w:r w:rsidRPr="00A22E51">
              <w:rPr>
                <w:rFonts w:ascii="Times New Roman" w:hAnsi="Times New Roman"/>
                <w:i/>
                <w:color w:val="000000" w:themeColor="text1"/>
                <w:sz w:val="24"/>
                <w:szCs w:val="24"/>
              </w:rPr>
              <w:t xml:space="preserve">Самостоятельная работа </w:t>
            </w:r>
          </w:p>
        </w:tc>
        <w:tc>
          <w:tcPr>
            <w:tcW w:w="759" w:type="pct"/>
            <w:tcBorders>
              <w:left w:val="single" w:sz="4" w:space="0" w:color="auto"/>
            </w:tcBorders>
            <w:vAlign w:val="center"/>
          </w:tcPr>
          <w:p w:rsidR="00F21A05" w:rsidRPr="00A22E51" w:rsidRDefault="00F21A05" w:rsidP="00E41919">
            <w:pPr>
              <w:spacing w:after="0" w:line="240" w:lineRule="auto"/>
              <w:contextualSpacing/>
              <w:rPr>
                <w:rFonts w:ascii="Times New Roman" w:hAnsi="Times New Roman"/>
                <w:iCs/>
                <w:color w:val="000000" w:themeColor="text1"/>
                <w:sz w:val="24"/>
                <w:szCs w:val="24"/>
              </w:rPr>
            </w:pPr>
            <w:r w:rsidRPr="00A22E51">
              <w:rPr>
                <w:rFonts w:ascii="Times New Roman" w:hAnsi="Times New Roman"/>
                <w:iCs/>
                <w:color w:val="000000" w:themeColor="text1"/>
                <w:sz w:val="24"/>
                <w:szCs w:val="24"/>
              </w:rPr>
              <w:t>*</w:t>
            </w:r>
          </w:p>
        </w:tc>
      </w:tr>
      <w:tr w:rsidR="00F21A05" w:rsidRPr="00A22E51" w:rsidTr="00500899">
        <w:trPr>
          <w:trHeight w:val="490"/>
        </w:trPr>
        <w:tc>
          <w:tcPr>
            <w:tcW w:w="4241" w:type="pct"/>
            <w:tcBorders>
              <w:right w:val="single" w:sz="4" w:space="0" w:color="auto"/>
            </w:tcBorders>
            <w:vAlign w:val="center"/>
          </w:tcPr>
          <w:p w:rsidR="00F21A05" w:rsidRPr="00A22E51" w:rsidRDefault="00F21A05" w:rsidP="00E41919">
            <w:pPr>
              <w:spacing w:after="0" w:line="240" w:lineRule="auto"/>
              <w:contextualSpacing/>
              <w:rPr>
                <w:rFonts w:ascii="Times New Roman" w:hAnsi="Times New Roman"/>
                <w:b/>
                <w:iCs/>
                <w:color w:val="000000" w:themeColor="text1"/>
                <w:sz w:val="24"/>
                <w:szCs w:val="24"/>
              </w:rPr>
            </w:pPr>
            <w:r w:rsidRPr="00A22E51">
              <w:rPr>
                <w:rFonts w:ascii="Times New Roman" w:hAnsi="Times New Roman"/>
                <w:b/>
                <w:iCs/>
                <w:color w:val="000000" w:themeColor="text1"/>
                <w:sz w:val="24"/>
                <w:szCs w:val="24"/>
              </w:rPr>
              <w:t xml:space="preserve">Промежуточная аттестация </w:t>
            </w:r>
          </w:p>
        </w:tc>
        <w:tc>
          <w:tcPr>
            <w:tcW w:w="759" w:type="pct"/>
            <w:tcBorders>
              <w:left w:val="single" w:sz="4" w:space="0" w:color="auto"/>
            </w:tcBorders>
            <w:vAlign w:val="center"/>
          </w:tcPr>
          <w:p w:rsidR="00F21A05" w:rsidRPr="00A22E51" w:rsidRDefault="00F21A05" w:rsidP="00E41919">
            <w:pPr>
              <w:spacing w:after="0" w:line="240" w:lineRule="auto"/>
              <w:contextualSpacing/>
              <w:rPr>
                <w:rFonts w:ascii="Times New Roman" w:hAnsi="Times New Roman"/>
                <w:b/>
                <w:iCs/>
                <w:color w:val="000000" w:themeColor="text1"/>
                <w:sz w:val="24"/>
                <w:szCs w:val="24"/>
              </w:rPr>
            </w:pPr>
            <w:r w:rsidRPr="00A22E51">
              <w:rPr>
                <w:rFonts w:ascii="Times New Roman" w:hAnsi="Times New Roman"/>
                <w:b/>
                <w:iCs/>
                <w:color w:val="000000" w:themeColor="text1"/>
                <w:sz w:val="24"/>
                <w:szCs w:val="24"/>
              </w:rPr>
              <w:t>2</w:t>
            </w:r>
          </w:p>
        </w:tc>
      </w:tr>
    </w:tbl>
    <w:p w:rsidR="00F21A05" w:rsidRPr="00A22E51" w:rsidRDefault="00F21A05" w:rsidP="00E41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i/>
          <w:color w:val="000000" w:themeColor="text1"/>
          <w:sz w:val="24"/>
          <w:szCs w:val="24"/>
        </w:rPr>
      </w:pPr>
    </w:p>
    <w:p w:rsidR="00F21A05" w:rsidRPr="00A22E51" w:rsidRDefault="00F21A05" w:rsidP="00A22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i/>
          <w:color w:val="000000" w:themeColor="text1"/>
          <w:sz w:val="24"/>
          <w:szCs w:val="24"/>
        </w:rPr>
        <w:sectPr w:rsidR="00F21A05" w:rsidRPr="00A22E51" w:rsidSect="00192E08">
          <w:footerReference w:type="even" r:id="rId49"/>
          <w:footerReference w:type="default" r:id="rId50"/>
          <w:pgSz w:w="11906" w:h="16838"/>
          <w:pgMar w:top="567" w:right="1134" w:bottom="1701" w:left="1134" w:header="709" w:footer="709" w:gutter="0"/>
          <w:cols w:space="720"/>
          <w:docGrid w:linePitch="326"/>
        </w:sectPr>
      </w:pPr>
    </w:p>
    <w:p w:rsidR="00F21A05" w:rsidRPr="009006E6" w:rsidRDefault="00F21A05" w:rsidP="00A22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caps/>
          <w:color w:val="000000" w:themeColor="text1"/>
          <w:sz w:val="24"/>
          <w:szCs w:val="24"/>
        </w:rPr>
      </w:pPr>
      <w:r w:rsidRPr="009006E6">
        <w:rPr>
          <w:rFonts w:ascii="Times New Roman" w:hAnsi="Times New Roman"/>
          <w:b/>
          <w:color w:val="000000" w:themeColor="text1"/>
          <w:sz w:val="24"/>
          <w:szCs w:val="24"/>
        </w:rPr>
        <w:lastRenderedPageBreak/>
        <w:t>2.2.</w:t>
      </w:r>
      <w:r w:rsidRPr="009006E6">
        <w:rPr>
          <w:rFonts w:ascii="Times New Roman" w:hAnsi="Times New Roman"/>
          <w:b/>
          <w:caps/>
          <w:color w:val="000000" w:themeColor="text1"/>
          <w:sz w:val="24"/>
          <w:szCs w:val="24"/>
        </w:rPr>
        <w:t xml:space="preserve"> </w:t>
      </w:r>
      <w:r w:rsidRPr="009006E6">
        <w:rPr>
          <w:rFonts w:ascii="Times New Roman" w:hAnsi="Times New Roman"/>
          <w:b/>
          <w:color w:val="000000" w:themeColor="text1"/>
          <w:sz w:val="24"/>
          <w:szCs w:val="24"/>
        </w:rPr>
        <w:t>Тематический план и содержание учебной дисциплины</w:t>
      </w:r>
      <w:bookmarkEnd w:id="141"/>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9780"/>
        <w:gridCol w:w="993"/>
        <w:gridCol w:w="1701"/>
      </w:tblGrid>
      <w:tr w:rsidR="00F21A05" w:rsidRPr="009006E6" w:rsidTr="00192E08">
        <w:trPr>
          <w:trHeight w:val="20"/>
        </w:trPr>
        <w:tc>
          <w:tcPr>
            <w:tcW w:w="2235" w:type="dxa"/>
          </w:tcPr>
          <w:p w:rsidR="00F21A05" w:rsidRPr="009006E6" w:rsidRDefault="00F21A05" w:rsidP="00A22E51">
            <w:pPr>
              <w:spacing w:after="0" w:line="240" w:lineRule="auto"/>
              <w:contextualSpacing/>
              <w:jc w:val="center"/>
              <w:rPr>
                <w:rFonts w:ascii="Times New Roman" w:hAnsi="Times New Roman"/>
                <w:b/>
                <w:color w:val="000000" w:themeColor="text1"/>
                <w:sz w:val="24"/>
                <w:szCs w:val="24"/>
              </w:rPr>
            </w:pPr>
            <w:r w:rsidRPr="009006E6">
              <w:rPr>
                <w:rFonts w:ascii="Times New Roman" w:hAnsi="Times New Roman"/>
                <w:b/>
                <w:color w:val="000000" w:themeColor="text1"/>
                <w:sz w:val="24"/>
                <w:szCs w:val="24"/>
              </w:rPr>
              <w:t>Наименование разделов и тем</w:t>
            </w:r>
          </w:p>
        </w:tc>
        <w:tc>
          <w:tcPr>
            <w:tcW w:w="9780" w:type="dxa"/>
          </w:tcPr>
          <w:p w:rsidR="00F21A05" w:rsidRPr="009006E6" w:rsidRDefault="00F21A05" w:rsidP="00A22E51">
            <w:pPr>
              <w:keepNext/>
              <w:keepLines/>
              <w:widowControl w:val="0"/>
              <w:tabs>
                <w:tab w:val="left" w:pos="6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9006E6">
              <w:rPr>
                <w:rFonts w:ascii="Times New Roman" w:hAnsi="Times New Roman"/>
                <w:b/>
                <w:bCs/>
                <w:color w:val="000000" w:themeColor="text1"/>
                <w:sz w:val="24"/>
                <w:szCs w:val="24"/>
              </w:rPr>
              <w:t>Содержание учебного материала, лабораторные и практические работы, самостоятельная работа обучающихся.</w:t>
            </w:r>
          </w:p>
        </w:tc>
        <w:tc>
          <w:tcPr>
            <w:tcW w:w="993" w:type="dxa"/>
          </w:tcPr>
          <w:p w:rsidR="00F21A05" w:rsidRPr="009006E6"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9006E6">
              <w:rPr>
                <w:rFonts w:ascii="Times New Roman" w:hAnsi="Times New Roman"/>
                <w:b/>
                <w:bCs/>
                <w:color w:val="000000" w:themeColor="text1"/>
                <w:sz w:val="24"/>
                <w:szCs w:val="24"/>
              </w:rPr>
              <w:t>Объем часов</w:t>
            </w:r>
          </w:p>
        </w:tc>
        <w:tc>
          <w:tcPr>
            <w:tcW w:w="1701" w:type="dxa"/>
          </w:tcPr>
          <w:p w:rsidR="00F21A05" w:rsidRPr="009006E6"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9006E6">
              <w:rPr>
                <w:rFonts w:ascii="Times New Roman" w:hAnsi="Times New Roman"/>
                <w:b/>
                <w:bCs/>
                <w:color w:val="000000" w:themeColor="text1"/>
                <w:sz w:val="24"/>
                <w:szCs w:val="24"/>
              </w:rPr>
              <w:t>Осваиваемые элементы компетенций</w:t>
            </w:r>
          </w:p>
        </w:tc>
      </w:tr>
      <w:tr w:rsidR="00F21A05" w:rsidRPr="009006E6" w:rsidTr="00192E08">
        <w:trPr>
          <w:trHeight w:val="20"/>
        </w:trPr>
        <w:tc>
          <w:tcPr>
            <w:tcW w:w="2235" w:type="dxa"/>
            <w:vAlign w:val="center"/>
          </w:tcPr>
          <w:p w:rsidR="00F21A05" w:rsidRPr="009006E6" w:rsidRDefault="00F21A05" w:rsidP="00A22E51">
            <w:pPr>
              <w:spacing w:after="0" w:line="240" w:lineRule="auto"/>
              <w:contextualSpacing/>
              <w:jc w:val="center"/>
              <w:rPr>
                <w:rFonts w:ascii="Times New Roman" w:hAnsi="Times New Roman"/>
                <w:b/>
                <w:color w:val="000000" w:themeColor="text1"/>
                <w:sz w:val="24"/>
                <w:szCs w:val="24"/>
              </w:rPr>
            </w:pPr>
            <w:r w:rsidRPr="009006E6">
              <w:rPr>
                <w:rFonts w:ascii="Times New Roman" w:hAnsi="Times New Roman"/>
                <w:b/>
                <w:color w:val="000000" w:themeColor="text1"/>
                <w:sz w:val="24"/>
                <w:szCs w:val="24"/>
              </w:rPr>
              <w:t>1</w:t>
            </w:r>
          </w:p>
        </w:tc>
        <w:tc>
          <w:tcPr>
            <w:tcW w:w="9780" w:type="dxa"/>
            <w:vAlign w:val="center"/>
          </w:tcPr>
          <w:p w:rsidR="00F21A05" w:rsidRPr="009006E6"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9006E6">
              <w:rPr>
                <w:rFonts w:ascii="Times New Roman" w:hAnsi="Times New Roman"/>
                <w:b/>
                <w:bCs/>
                <w:color w:val="000000" w:themeColor="text1"/>
                <w:sz w:val="24"/>
                <w:szCs w:val="24"/>
              </w:rPr>
              <w:t>2</w:t>
            </w:r>
          </w:p>
        </w:tc>
        <w:tc>
          <w:tcPr>
            <w:tcW w:w="993" w:type="dxa"/>
            <w:shd w:val="clear" w:color="auto" w:fill="FFFFFF" w:themeFill="background1"/>
            <w:vAlign w:val="center"/>
          </w:tcPr>
          <w:p w:rsidR="00F21A05" w:rsidRPr="009006E6"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9006E6">
              <w:rPr>
                <w:rFonts w:ascii="Times New Roman" w:hAnsi="Times New Roman"/>
                <w:b/>
                <w:bCs/>
                <w:color w:val="000000" w:themeColor="text1"/>
                <w:sz w:val="24"/>
                <w:szCs w:val="24"/>
              </w:rPr>
              <w:t>3</w:t>
            </w:r>
          </w:p>
        </w:tc>
        <w:tc>
          <w:tcPr>
            <w:tcW w:w="1701" w:type="dxa"/>
            <w:shd w:val="clear" w:color="auto" w:fill="FFFFFF" w:themeFill="background1"/>
          </w:tcPr>
          <w:p w:rsidR="00F21A05" w:rsidRPr="009006E6"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p>
        </w:tc>
      </w:tr>
      <w:tr w:rsidR="00F21A05" w:rsidRPr="009006E6" w:rsidTr="00192E08">
        <w:trPr>
          <w:trHeight w:val="20"/>
        </w:trPr>
        <w:tc>
          <w:tcPr>
            <w:tcW w:w="12015" w:type="dxa"/>
            <w:gridSpan w:val="2"/>
          </w:tcPr>
          <w:p w:rsidR="00F21A05" w:rsidRPr="00E5773B" w:rsidRDefault="00E5773B" w:rsidP="00E5773B">
            <w:pPr>
              <w:spacing w:after="0" w:line="240" w:lineRule="auto"/>
              <w:contextualSpacing/>
              <w:rPr>
                <w:rFonts w:ascii="Times New Roman" w:hAnsi="Times New Roman"/>
                <w:b/>
                <w:color w:val="000000" w:themeColor="text1"/>
                <w:sz w:val="24"/>
                <w:szCs w:val="24"/>
              </w:rPr>
            </w:pPr>
            <w:r>
              <w:rPr>
                <w:rFonts w:ascii="Times New Roman" w:hAnsi="Times New Roman"/>
                <w:b/>
                <w:color w:val="000000" w:themeColor="text1"/>
                <w:sz w:val="24"/>
                <w:szCs w:val="24"/>
              </w:rPr>
              <w:t xml:space="preserve">Раздел 1.  </w:t>
            </w:r>
            <w:r w:rsidR="00134685">
              <w:rPr>
                <w:rFonts w:ascii="Times New Roman" w:hAnsi="Times New Roman"/>
                <w:b/>
                <w:color w:val="000000" w:themeColor="text1"/>
                <w:sz w:val="24"/>
                <w:szCs w:val="24"/>
              </w:rPr>
              <w:t>Основы  общестроительных  работ</w:t>
            </w:r>
          </w:p>
        </w:tc>
        <w:tc>
          <w:tcPr>
            <w:tcW w:w="993" w:type="dxa"/>
            <w:shd w:val="clear" w:color="auto" w:fill="FFFFFF" w:themeFill="background1"/>
            <w:vAlign w:val="center"/>
          </w:tcPr>
          <w:p w:rsidR="00F21A05" w:rsidRPr="009006E6" w:rsidRDefault="00E5773B" w:rsidP="00E5773B">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36</w:t>
            </w:r>
          </w:p>
        </w:tc>
        <w:tc>
          <w:tcPr>
            <w:tcW w:w="1701" w:type="dxa"/>
            <w:shd w:val="clear" w:color="auto" w:fill="FFFFFF" w:themeFill="background1"/>
          </w:tcPr>
          <w:p w:rsidR="00F21A05" w:rsidRPr="009006E6"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p>
        </w:tc>
      </w:tr>
      <w:tr w:rsidR="009006E6" w:rsidRPr="009006E6" w:rsidTr="00192E08">
        <w:trPr>
          <w:trHeight w:val="239"/>
        </w:trPr>
        <w:tc>
          <w:tcPr>
            <w:tcW w:w="2235" w:type="dxa"/>
            <w:vMerge w:val="restart"/>
          </w:tcPr>
          <w:p w:rsidR="009006E6" w:rsidRPr="009006E6" w:rsidRDefault="009006E6" w:rsidP="00147379">
            <w:pPr>
              <w:spacing w:after="0" w:line="240" w:lineRule="auto"/>
              <w:contextualSpacing/>
              <w:jc w:val="both"/>
              <w:rPr>
                <w:rFonts w:ascii="Times New Roman" w:hAnsi="Times New Roman"/>
                <w:b/>
                <w:color w:val="000000" w:themeColor="text1"/>
                <w:sz w:val="24"/>
                <w:szCs w:val="24"/>
              </w:rPr>
            </w:pPr>
            <w:r w:rsidRPr="009006E6">
              <w:rPr>
                <w:rFonts w:ascii="Times New Roman" w:hAnsi="Times New Roman"/>
                <w:b/>
                <w:color w:val="000000" w:themeColor="text1"/>
                <w:sz w:val="24"/>
                <w:szCs w:val="24"/>
              </w:rPr>
              <w:t xml:space="preserve">Тема 1.1. </w:t>
            </w:r>
            <w:r w:rsidR="00147379">
              <w:rPr>
                <w:rFonts w:ascii="Times New Roman" w:hAnsi="Times New Roman"/>
                <w:b/>
                <w:color w:val="000000" w:themeColor="text1"/>
                <w:sz w:val="24"/>
                <w:szCs w:val="24"/>
              </w:rPr>
              <w:t>Классификация зданий и сооружений</w:t>
            </w:r>
          </w:p>
        </w:tc>
        <w:tc>
          <w:tcPr>
            <w:tcW w:w="9780" w:type="dxa"/>
          </w:tcPr>
          <w:p w:rsidR="009006E6" w:rsidRPr="009006E6" w:rsidRDefault="009006E6"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color w:val="000000" w:themeColor="text1"/>
                <w:sz w:val="24"/>
                <w:szCs w:val="24"/>
              </w:rPr>
            </w:pPr>
            <w:r w:rsidRPr="009006E6">
              <w:rPr>
                <w:rFonts w:ascii="Times New Roman" w:hAnsi="Times New Roman"/>
                <w:b/>
                <w:bCs/>
                <w:color w:val="000000" w:themeColor="text1"/>
                <w:sz w:val="24"/>
                <w:szCs w:val="24"/>
              </w:rPr>
              <w:t>Содержание учебного материала</w:t>
            </w:r>
          </w:p>
        </w:tc>
        <w:tc>
          <w:tcPr>
            <w:tcW w:w="993" w:type="dxa"/>
            <w:vMerge w:val="restart"/>
            <w:shd w:val="clear" w:color="auto" w:fill="FFFFFF" w:themeFill="background1"/>
          </w:tcPr>
          <w:p w:rsidR="009006E6" w:rsidRPr="009006E6" w:rsidRDefault="009B2F9E"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iCs/>
                <w:color w:val="000000" w:themeColor="text1"/>
                <w:sz w:val="24"/>
                <w:szCs w:val="24"/>
              </w:rPr>
            </w:pPr>
            <w:r>
              <w:rPr>
                <w:rFonts w:ascii="Times New Roman" w:hAnsi="Times New Roman"/>
                <w:b/>
                <w:iCs/>
                <w:color w:val="000000" w:themeColor="text1"/>
                <w:sz w:val="24"/>
                <w:szCs w:val="24"/>
              </w:rPr>
              <w:t>6</w:t>
            </w:r>
          </w:p>
        </w:tc>
        <w:tc>
          <w:tcPr>
            <w:tcW w:w="1701" w:type="dxa"/>
            <w:vMerge w:val="restart"/>
            <w:shd w:val="clear" w:color="auto" w:fill="FFFFFF" w:themeFill="background1"/>
          </w:tcPr>
          <w:p w:rsidR="009006E6" w:rsidRPr="009006E6" w:rsidRDefault="009006E6" w:rsidP="00EC77C1">
            <w:pPr>
              <w:spacing w:after="0" w:line="240" w:lineRule="auto"/>
              <w:contextualSpacing/>
              <w:jc w:val="center"/>
              <w:rPr>
                <w:rFonts w:ascii="Times New Roman" w:hAnsi="Times New Roman"/>
                <w:color w:val="000000" w:themeColor="text1"/>
                <w:sz w:val="24"/>
                <w:szCs w:val="24"/>
              </w:rPr>
            </w:pPr>
            <w:r w:rsidRPr="009006E6">
              <w:rPr>
                <w:rFonts w:ascii="Times New Roman" w:hAnsi="Times New Roman"/>
                <w:color w:val="000000" w:themeColor="text1"/>
                <w:sz w:val="24"/>
                <w:szCs w:val="24"/>
              </w:rPr>
              <w:t>ОК 01-06</w:t>
            </w:r>
          </w:p>
          <w:p w:rsidR="009006E6" w:rsidRPr="009006E6" w:rsidRDefault="009006E6"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006E6">
              <w:rPr>
                <w:rFonts w:ascii="Times New Roman" w:hAnsi="Times New Roman"/>
                <w:color w:val="000000" w:themeColor="text1"/>
                <w:sz w:val="24"/>
                <w:szCs w:val="24"/>
              </w:rPr>
              <w:t>ОК 09-10</w:t>
            </w:r>
          </w:p>
          <w:p w:rsidR="009006E6" w:rsidRPr="009006E6" w:rsidRDefault="009006E6"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006E6">
              <w:rPr>
                <w:rFonts w:ascii="Times New Roman" w:hAnsi="Times New Roman"/>
                <w:iCs/>
                <w:color w:val="000000" w:themeColor="text1"/>
                <w:sz w:val="24"/>
                <w:szCs w:val="24"/>
              </w:rPr>
              <w:t>ПК 1.1-1.4,</w:t>
            </w:r>
          </w:p>
          <w:p w:rsidR="009006E6" w:rsidRPr="009006E6" w:rsidRDefault="009006E6"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006E6">
              <w:rPr>
                <w:rFonts w:ascii="Times New Roman" w:hAnsi="Times New Roman"/>
                <w:iCs/>
                <w:color w:val="000000" w:themeColor="text1"/>
                <w:sz w:val="24"/>
                <w:szCs w:val="24"/>
              </w:rPr>
              <w:t>ПК 2.1-2.4,</w:t>
            </w:r>
          </w:p>
          <w:p w:rsidR="009006E6" w:rsidRPr="009006E6" w:rsidRDefault="009006E6"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006E6">
              <w:rPr>
                <w:rFonts w:ascii="Times New Roman" w:hAnsi="Times New Roman"/>
                <w:iCs/>
                <w:color w:val="000000" w:themeColor="text1"/>
                <w:sz w:val="24"/>
                <w:szCs w:val="24"/>
              </w:rPr>
              <w:t>ПК 3.1-3.7,</w:t>
            </w:r>
          </w:p>
          <w:p w:rsidR="009006E6" w:rsidRPr="009006E6" w:rsidRDefault="009006E6"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006E6">
              <w:rPr>
                <w:rFonts w:ascii="Times New Roman" w:hAnsi="Times New Roman"/>
                <w:iCs/>
                <w:color w:val="000000" w:themeColor="text1"/>
                <w:sz w:val="24"/>
                <w:szCs w:val="24"/>
              </w:rPr>
              <w:t>ПК 4.1-4.4,</w:t>
            </w:r>
          </w:p>
          <w:p w:rsidR="009006E6" w:rsidRPr="009006E6" w:rsidRDefault="009006E6"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006E6">
              <w:rPr>
                <w:rFonts w:ascii="Times New Roman" w:hAnsi="Times New Roman"/>
                <w:iCs/>
                <w:color w:val="000000" w:themeColor="text1"/>
                <w:sz w:val="24"/>
                <w:szCs w:val="24"/>
              </w:rPr>
              <w:t>ПК 5.1-5.5,</w:t>
            </w:r>
          </w:p>
          <w:p w:rsidR="009006E6" w:rsidRPr="009006E6" w:rsidRDefault="009006E6"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006E6">
              <w:rPr>
                <w:rFonts w:ascii="Times New Roman" w:hAnsi="Times New Roman"/>
                <w:iCs/>
                <w:color w:val="000000" w:themeColor="text1"/>
                <w:sz w:val="24"/>
                <w:szCs w:val="24"/>
              </w:rPr>
              <w:t>ПК 6.1-6.2,</w:t>
            </w:r>
          </w:p>
          <w:p w:rsidR="009006E6" w:rsidRPr="009006E6" w:rsidRDefault="009006E6"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006E6">
              <w:rPr>
                <w:rFonts w:ascii="Times New Roman" w:hAnsi="Times New Roman"/>
                <w:iCs/>
                <w:color w:val="000000" w:themeColor="text1"/>
                <w:sz w:val="24"/>
                <w:szCs w:val="24"/>
              </w:rPr>
              <w:t>ПК 7.1-7.5</w:t>
            </w:r>
          </w:p>
        </w:tc>
      </w:tr>
      <w:tr w:rsidR="009006E6" w:rsidRPr="009006E6" w:rsidTr="00192E08">
        <w:trPr>
          <w:trHeight w:val="20"/>
        </w:trPr>
        <w:tc>
          <w:tcPr>
            <w:tcW w:w="2235" w:type="dxa"/>
            <w:vMerge/>
          </w:tcPr>
          <w:p w:rsidR="009006E6" w:rsidRPr="009006E6" w:rsidRDefault="009006E6" w:rsidP="00134685">
            <w:pPr>
              <w:spacing w:after="0" w:line="240" w:lineRule="auto"/>
              <w:contextualSpacing/>
              <w:jc w:val="both"/>
              <w:rPr>
                <w:rFonts w:ascii="Times New Roman" w:hAnsi="Times New Roman"/>
                <w:b/>
                <w:color w:val="000000" w:themeColor="text1"/>
                <w:sz w:val="24"/>
                <w:szCs w:val="24"/>
              </w:rPr>
            </w:pPr>
          </w:p>
        </w:tc>
        <w:tc>
          <w:tcPr>
            <w:tcW w:w="9780" w:type="dxa"/>
          </w:tcPr>
          <w:p w:rsidR="009006E6" w:rsidRPr="009006E6" w:rsidRDefault="009006E6" w:rsidP="00147379">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1. </w:t>
            </w:r>
            <w:r w:rsidR="00147379">
              <w:rPr>
                <w:rFonts w:ascii="Times New Roman" w:hAnsi="Times New Roman"/>
                <w:color w:val="000000" w:themeColor="text1"/>
                <w:sz w:val="24"/>
                <w:szCs w:val="24"/>
              </w:rPr>
              <w:t>Классификация зданий</w:t>
            </w:r>
          </w:p>
        </w:tc>
        <w:tc>
          <w:tcPr>
            <w:tcW w:w="993" w:type="dxa"/>
            <w:vMerge/>
            <w:shd w:val="clear" w:color="auto" w:fill="FFFFFF" w:themeFill="background1"/>
          </w:tcPr>
          <w:p w:rsidR="009006E6" w:rsidRPr="009006E6" w:rsidRDefault="009006E6"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rsidR="009006E6" w:rsidRPr="009006E6" w:rsidRDefault="009006E6"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006E6" w:rsidRPr="009006E6" w:rsidTr="00192E08">
        <w:trPr>
          <w:trHeight w:val="20"/>
        </w:trPr>
        <w:tc>
          <w:tcPr>
            <w:tcW w:w="2235" w:type="dxa"/>
            <w:vMerge/>
          </w:tcPr>
          <w:p w:rsidR="009006E6" w:rsidRPr="009006E6" w:rsidRDefault="009006E6" w:rsidP="00134685">
            <w:pPr>
              <w:spacing w:after="0" w:line="240" w:lineRule="auto"/>
              <w:contextualSpacing/>
              <w:jc w:val="both"/>
              <w:rPr>
                <w:rFonts w:ascii="Times New Roman" w:hAnsi="Times New Roman"/>
                <w:b/>
                <w:color w:val="000000" w:themeColor="text1"/>
                <w:sz w:val="24"/>
                <w:szCs w:val="24"/>
              </w:rPr>
            </w:pPr>
          </w:p>
        </w:tc>
        <w:tc>
          <w:tcPr>
            <w:tcW w:w="9780" w:type="dxa"/>
          </w:tcPr>
          <w:p w:rsidR="009006E6" w:rsidRDefault="009006E6" w:rsidP="00147379">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2. </w:t>
            </w:r>
            <w:r w:rsidR="00147379">
              <w:rPr>
                <w:rFonts w:ascii="Times New Roman" w:hAnsi="Times New Roman"/>
                <w:color w:val="000000" w:themeColor="text1"/>
                <w:sz w:val="24"/>
                <w:szCs w:val="24"/>
              </w:rPr>
              <w:t>Основные конструктивные элементы зданий и сооружений</w:t>
            </w:r>
          </w:p>
        </w:tc>
        <w:tc>
          <w:tcPr>
            <w:tcW w:w="993" w:type="dxa"/>
            <w:vMerge/>
            <w:shd w:val="clear" w:color="auto" w:fill="FFFFFF" w:themeFill="background1"/>
          </w:tcPr>
          <w:p w:rsidR="009006E6" w:rsidRPr="009006E6" w:rsidRDefault="009006E6"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rsidR="009006E6" w:rsidRPr="009006E6" w:rsidRDefault="009006E6"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006E6" w:rsidRPr="009006E6" w:rsidTr="00192E08">
        <w:trPr>
          <w:trHeight w:val="20"/>
        </w:trPr>
        <w:tc>
          <w:tcPr>
            <w:tcW w:w="2235" w:type="dxa"/>
            <w:vMerge/>
          </w:tcPr>
          <w:p w:rsidR="009006E6" w:rsidRPr="009006E6" w:rsidRDefault="009006E6" w:rsidP="00134685">
            <w:pPr>
              <w:spacing w:after="0" w:line="240" w:lineRule="auto"/>
              <w:contextualSpacing/>
              <w:jc w:val="both"/>
              <w:rPr>
                <w:rFonts w:ascii="Times New Roman" w:hAnsi="Times New Roman"/>
                <w:b/>
                <w:color w:val="000000" w:themeColor="text1"/>
                <w:sz w:val="24"/>
                <w:szCs w:val="24"/>
              </w:rPr>
            </w:pPr>
          </w:p>
        </w:tc>
        <w:tc>
          <w:tcPr>
            <w:tcW w:w="9780" w:type="dxa"/>
          </w:tcPr>
          <w:p w:rsidR="009006E6" w:rsidRDefault="009006E6" w:rsidP="00147379">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3. </w:t>
            </w:r>
            <w:r w:rsidR="00147379" w:rsidRPr="00147379">
              <w:rPr>
                <w:rFonts w:ascii="Times New Roman" w:hAnsi="Times New Roman"/>
                <w:color w:val="000000" w:themeColor="text1"/>
                <w:sz w:val="24"/>
                <w:szCs w:val="24"/>
              </w:rPr>
              <w:t xml:space="preserve">Одноэтажные и многоэтажные здания из сборных железобетонных конструкций </w:t>
            </w:r>
            <w:r w:rsidR="00147379">
              <w:rPr>
                <w:rFonts w:ascii="Times New Roman" w:hAnsi="Times New Roman"/>
                <w:color w:val="000000" w:themeColor="text1"/>
                <w:sz w:val="24"/>
                <w:szCs w:val="24"/>
              </w:rPr>
              <w:t xml:space="preserve">  </w:t>
            </w:r>
          </w:p>
        </w:tc>
        <w:tc>
          <w:tcPr>
            <w:tcW w:w="993" w:type="dxa"/>
            <w:vMerge/>
            <w:shd w:val="clear" w:color="auto" w:fill="FFFFFF" w:themeFill="background1"/>
          </w:tcPr>
          <w:p w:rsidR="009006E6" w:rsidRPr="009006E6" w:rsidRDefault="009006E6"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rsidR="009006E6" w:rsidRPr="009006E6" w:rsidRDefault="009006E6"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F21A05" w:rsidRPr="009006E6" w:rsidTr="00192E08">
        <w:trPr>
          <w:trHeight w:val="20"/>
        </w:trPr>
        <w:tc>
          <w:tcPr>
            <w:tcW w:w="2235" w:type="dxa"/>
            <w:vMerge/>
          </w:tcPr>
          <w:p w:rsidR="00F21A05" w:rsidRPr="009006E6" w:rsidRDefault="00F21A05" w:rsidP="00134685">
            <w:pPr>
              <w:spacing w:after="0" w:line="240" w:lineRule="auto"/>
              <w:contextualSpacing/>
              <w:jc w:val="both"/>
              <w:rPr>
                <w:rFonts w:ascii="Times New Roman" w:hAnsi="Times New Roman"/>
                <w:b/>
                <w:iCs/>
                <w:color w:val="000000" w:themeColor="text1"/>
                <w:sz w:val="24"/>
                <w:szCs w:val="24"/>
              </w:rPr>
            </w:pPr>
          </w:p>
        </w:tc>
        <w:tc>
          <w:tcPr>
            <w:tcW w:w="9780" w:type="dxa"/>
          </w:tcPr>
          <w:p w:rsidR="00F21A05" w:rsidRPr="009006E6" w:rsidRDefault="009006E6"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olor w:val="000000" w:themeColor="text1"/>
                <w:sz w:val="24"/>
                <w:szCs w:val="24"/>
              </w:rPr>
            </w:pPr>
            <w:r>
              <w:rPr>
                <w:rFonts w:ascii="Times New Roman" w:hAnsi="Times New Roman"/>
                <w:b/>
                <w:bCs/>
                <w:color w:val="000000" w:themeColor="text1"/>
                <w:sz w:val="24"/>
                <w:szCs w:val="24"/>
              </w:rPr>
              <w:t xml:space="preserve"> </w:t>
            </w:r>
            <w:r w:rsidRPr="009006E6">
              <w:rPr>
                <w:rFonts w:ascii="Times New Roman" w:hAnsi="Times New Roman"/>
                <w:b/>
                <w:bCs/>
                <w:color w:val="000000" w:themeColor="text1"/>
                <w:sz w:val="24"/>
                <w:szCs w:val="24"/>
              </w:rPr>
              <w:t>В том числе,  практических занятий и лабораторных работ</w:t>
            </w:r>
          </w:p>
        </w:tc>
        <w:tc>
          <w:tcPr>
            <w:tcW w:w="993" w:type="dxa"/>
            <w:shd w:val="clear" w:color="auto" w:fill="FFFFFF" w:themeFill="background1"/>
            <w:vAlign w:val="center"/>
          </w:tcPr>
          <w:p w:rsidR="00F21A05"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3</w:t>
            </w:r>
          </w:p>
        </w:tc>
        <w:tc>
          <w:tcPr>
            <w:tcW w:w="1701" w:type="dxa"/>
            <w:vMerge/>
            <w:shd w:val="clear" w:color="auto" w:fill="FFFFFF" w:themeFill="background1"/>
          </w:tcPr>
          <w:p w:rsidR="00F21A05" w:rsidRPr="009006E6"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F21A05" w:rsidRPr="009006E6" w:rsidTr="00192E08">
        <w:trPr>
          <w:trHeight w:val="20"/>
        </w:trPr>
        <w:tc>
          <w:tcPr>
            <w:tcW w:w="2235" w:type="dxa"/>
            <w:vMerge/>
          </w:tcPr>
          <w:p w:rsidR="00F21A05" w:rsidRPr="009006E6" w:rsidRDefault="00F21A05" w:rsidP="00134685">
            <w:pPr>
              <w:spacing w:after="0" w:line="240" w:lineRule="auto"/>
              <w:contextualSpacing/>
              <w:jc w:val="both"/>
              <w:rPr>
                <w:rFonts w:ascii="Times New Roman" w:hAnsi="Times New Roman"/>
                <w:b/>
                <w:iCs/>
                <w:color w:val="000000" w:themeColor="text1"/>
                <w:sz w:val="24"/>
                <w:szCs w:val="24"/>
              </w:rPr>
            </w:pPr>
          </w:p>
        </w:tc>
        <w:tc>
          <w:tcPr>
            <w:tcW w:w="9780" w:type="dxa"/>
          </w:tcPr>
          <w:p w:rsidR="00F21A05" w:rsidRPr="009006E6" w:rsidRDefault="009006E6" w:rsidP="00147379">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 xml:space="preserve">1. </w:t>
            </w:r>
            <w:r w:rsidR="00147379">
              <w:rPr>
                <w:rFonts w:ascii="Times New Roman" w:hAnsi="Times New Roman"/>
                <w:color w:val="000000" w:themeColor="text1"/>
                <w:sz w:val="24"/>
                <w:szCs w:val="24"/>
              </w:rPr>
              <w:t xml:space="preserve"> </w:t>
            </w:r>
            <w:r w:rsidR="00147379" w:rsidRPr="00147379">
              <w:rPr>
                <w:rFonts w:ascii="Times New Roman" w:hAnsi="Times New Roman"/>
                <w:color w:val="000000" w:themeColor="text1"/>
                <w:sz w:val="24"/>
                <w:szCs w:val="24"/>
              </w:rPr>
              <w:t>Конструктивные схемы гражданских и промышленных зданий и сооружений</w:t>
            </w:r>
          </w:p>
        </w:tc>
        <w:tc>
          <w:tcPr>
            <w:tcW w:w="993" w:type="dxa"/>
            <w:shd w:val="clear" w:color="auto" w:fill="FFFFFF" w:themeFill="background1"/>
            <w:vAlign w:val="center"/>
          </w:tcPr>
          <w:p w:rsidR="00F21A05"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701" w:type="dxa"/>
            <w:vMerge/>
            <w:shd w:val="clear" w:color="auto" w:fill="FFFFFF" w:themeFill="background1"/>
          </w:tcPr>
          <w:p w:rsidR="00F21A05" w:rsidRPr="009006E6"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F21A05" w:rsidRPr="009006E6" w:rsidTr="009006E6">
        <w:trPr>
          <w:trHeight w:val="555"/>
        </w:trPr>
        <w:tc>
          <w:tcPr>
            <w:tcW w:w="2235" w:type="dxa"/>
            <w:vMerge/>
          </w:tcPr>
          <w:p w:rsidR="00F21A05" w:rsidRPr="009006E6" w:rsidRDefault="00F21A05" w:rsidP="00134685">
            <w:pPr>
              <w:spacing w:after="0" w:line="240" w:lineRule="auto"/>
              <w:contextualSpacing/>
              <w:jc w:val="both"/>
              <w:rPr>
                <w:rFonts w:ascii="Times New Roman" w:hAnsi="Times New Roman"/>
                <w:b/>
                <w:iCs/>
                <w:color w:val="000000" w:themeColor="text1"/>
                <w:sz w:val="24"/>
                <w:szCs w:val="24"/>
              </w:rPr>
            </w:pPr>
          </w:p>
        </w:tc>
        <w:tc>
          <w:tcPr>
            <w:tcW w:w="9780" w:type="dxa"/>
          </w:tcPr>
          <w:p w:rsidR="00F21A05" w:rsidRPr="009006E6" w:rsidRDefault="00F21A05" w:rsidP="00A22E51">
            <w:pPr>
              <w:pStyle w:val="afffff9"/>
              <w:contextualSpacing/>
              <w:jc w:val="both"/>
              <w:rPr>
                <w:rFonts w:ascii="Times New Roman" w:hAnsi="Times New Roman"/>
                <w:b/>
                <w:color w:val="000000" w:themeColor="text1"/>
                <w:sz w:val="24"/>
                <w:szCs w:val="24"/>
              </w:rPr>
            </w:pPr>
            <w:r w:rsidRPr="009006E6">
              <w:rPr>
                <w:rFonts w:ascii="Times New Roman" w:hAnsi="Times New Roman"/>
                <w:b/>
                <w:color w:val="000000" w:themeColor="text1"/>
                <w:sz w:val="24"/>
                <w:szCs w:val="24"/>
              </w:rPr>
              <w:t xml:space="preserve">Самостоятельная работа обучающихся </w:t>
            </w:r>
          </w:p>
          <w:p w:rsidR="00F21A05" w:rsidRPr="009006E6" w:rsidRDefault="00F21A05" w:rsidP="00A22E51">
            <w:pPr>
              <w:pStyle w:val="afffff9"/>
              <w:contextualSpacing/>
              <w:jc w:val="both"/>
              <w:rPr>
                <w:rFonts w:ascii="Times New Roman" w:hAnsi="Times New Roman"/>
                <w:color w:val="000000" w:themeColor="text1"/>
                <w:sz w:val="24"/>
                <w:szCs w:val="24"/>
              </w:rPr>
            </w:pPr>
            <w:r w:rsidRPr="009006E6">
              <w:rPr>
                <w:rFonts w:ascii="Times New Roman" w:hAnsi="Times New Roman"/>
                <w:color w:val="000000" w:themeColor="text1"/>
                <w:sz w:val="24"/>
                <w:szCs w:val="24"/>
              </w:rPr>
              <w:t>Определяется при формировании рабочей программы</w:t>
            </w:r>
          </w:p>
        </w:tc>
        <w:tc>
          <w:tcPr>
            <w:tcW w:w="993" w:type="dxa"/>
            <w:shd w:val="clear" w:color="auto" w:fill="FFFFFF" w:themeFill="background1"/>
            <w:vAlign w:val="center"/>
          </w:tcPr>
          <w:p w:rsidR="00F21A05" w:rsidRPr="009006E6"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006E6">
              <w:rPr>
                <w:rFonts w:ascii="Times New Roman" w:hAnsi="Times New Roman"/>
                <w:color w:val="000000" w:themeColor="text1"/>
                <w:sz w:val="24"/>
                <w:szCs w:val="24"/>
              </w:rPr>
              <w:t>*</w:t>
            </w:r>
          </w:p>
        </w:tc>
        <w:tc>
          <w:tcPr>
            <w:tcW w:w="1701" w:type="dxa"/>
            <w:vMerge/>
            <w:shd w:val="clear" w:color="auto" w:fill="FFFFFF" w:themeFill="background1"/>
          </w:tcPr>
          <w:p w:rsidR="00F21A05" w:rsidRPr="009006E6"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B55FD" w:rsidRPr="009006E6" w:rsidTr="00E5773B">
        <w:trPr>
          <w:trHeight w:val="275"/>
        </w:trPr>
        <w:tc>
          <w:tcPr>
            <w:tcW w:w="2235" w:type="dxa"/>
            <w:vMerge w:val="restart"/>
          </w:tcPr>
          <w:p w:rsidR="005B55FD" w:rsidRPr="009006E6" w:rsidRDefault="005B55FD" w:rsidP="00134685">
            <w:pPr>
              <w:pStyle w:val="afffff9"/>
              <w:contextualSpacing/>
              <w:jc w:val="both"/>
              <w:rPr>
                <w:rFonts w:ascii="Times New Roman" w:hAnsi="Times New Roman"/>
                <w:b/>
                <w:color w:val="000000" w:themeColor="text1"/>
                <w:sz w:val="24"/>
                <w:szCs w:val="24"/>
              </w:rPr>
            </w:pPr>
            <w:r>
              <w:rPr>
                <w:rFonts w:ascii="Times New Roman" w:hAnsi="Times New Roman"/>
                <w:b/>
                <w:color w:val="000000" w:themeColor="text1"/>
                <w:sz w:val="24"/>
                <w:szCs w:val="24"/>
              </w:rPr>
              <w:t>Тема 1.2</w:t>
            </w:r>
            <w:r w:rsidRPr="009006E6">
              <w:rPr>
                <w:rFonts w:ascii="Times New Roman" w:hAnsi="Times New Roman"/>
                <w:b/>
                <w:color w:val="000000" w:themeColor="text1"/>
                <w:sz w:val="24"/>
                <w:szCs w:val="24"/>
              </w:rPr>
              <w:t>.</w:t>
            </w:r>
            <w:r>
              <w:rPr>
                <w:rFonts w:ascii="Times New Roman" w:hAnsi="Times New Roman"/>
                <w:b/>
                <w:color w:val="000000" w:themeColor="text1"/>
                <w:sz w:val="24"/>
                <w:szCs w:val="24"/>
              </w:rPr>
              <w:t xml:space="preserve">   Общие сведения о строительном производстве и строительных процессах </w:t>
            </w:r>
          </w:p>
          <w:p w:rsidR="005B55FD" w:rsidRPr="009006E6" w:rsidRDefault="005B55FD" w:rsidP="00134685">
            <w:pPr>
              <w:pStyle w:val="afffff9"/>
              <w:contextualSpacing/>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p>
        </w:tc>
        <w:tc>
          <w:tcPr>
            <w:tcW w:w="9780" w:type="dxa"/>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sidRPr="009006E6">
              <w:rPr>
                <w:rFonts w:ascii="Times New Roman" w:hAnsi="Times New Roman"/>
                <w:b/>
                <w:bCs/>
                <w:color w:val="000000" w:themeColor="text1"/>
                <w:sz w:val="24"/>
                <w:szCs w:val="24"/>
              </w:rPr>
              <w:t>Содержание учебного материала</w:t>
            </w:r>
          </w:p>
        </w:tc>
        <w:tc>
          <w:tcPr>
            <w:tcW w:w="993" w:type="dxa"/>
            <w:vMerge w:val="restart"/>
            <w:shd w:val="clear" w:color="auto" w:fill="FFFFFF" w:themeFill="background1"/>
            <w:vAlign w:val="center"/>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color w:val="000000" w:themeColor="text1"/>
                <w:sz w:val="24"/>
                <w:szCs w:val="24"/>
              </w:rPr>
            </w:pPr>
          </w:p>
          <w:p w:rsidR="005B55FD" w:rsidRPr="009006E6" w:rsidRDefault="0014016A"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8</w:t>
            </w:r>
          </w:p>
        </w:tc>
        <w:tc>
          <w:tcPr>
            <w:tcW w:w="1701" w:type="dxa"/>
            <w:vMerge w:val="restart"/>
            <w:shd w:val="clear" w:color="auto" w:fill="FFFFFF" w:themeFill="background1"/>
          </w:tcPr>
          <w:p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ОК 01-06</w:t>
            </w:r>
          </w:p>
          <w:p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ОК 09-10</w:t>
            </w:r>
          </w:p>
          <w:p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1.1-1.4,</w:t>
            </w:r>
          </w:p>
          <w:p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2.1-2.4,</w:t>
            </w:r>
          </w:p>
          <w:p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3.1-3.7,</w:t>
            </w:r>
          </w:p>
          <w:p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4.1-4.4,</w:t>
            </w:r>
          </w:p>
          <w:p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5.1-5.5,</w:t>
            </w:r>
          </w:p>
          <w:p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6.1-6.2,</w:t>
            </w:r>
          </w:p>
          <w:p w:rsidR="005B55FD" w:rsidRPr="009006E6" w:rsidRDefault="005B55FD"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7.1-7.5</w:t>
            </w:r>
          </w:p>
        </w:tc>
      </w:tr>
      <w:tr w:rsidR="005B55FD" w:rsidRPr="009006E6" w:rsidTr="00192E08">
        <w:trPr>
          <w:trHeight w:val="231"/>
        </w:trPr>
        <w:tc>
          <w:tcPr>
            <w:tcW w:w="2235" w:type="dxa"/>
            <w:vMerge/>
          </w:tcPr>
          <w:p w:rsidR="005B55FD" w:rsidRPr="009006E6" w:rsidRDefault="005B55FD" w:rsidP="00A22E51">
            <w:pPr>
              <w:spacing w:after="0" w:line="240" w:lineRule="auto"/>
              <w:contextualSpacing/>
              <w:jc w:val="center"/>
              <w:rPr>
                <w:rFonts w:ascii="Times New Roman" w:hAnsi="Times New Roman"/>
                <w:b/>
                <w:color w:val="000000" w:themeColor="text1"/>
                <w:sz w:val="24"/>
                <w:szCs w:val="24"/>
              </w:rPr>
            </w:pPr>
          </w:p>
        </w:tc>
        <w:tc>
          <w:tcPr>
            <w:tcW w:w="9780" w:type="dxa"/>
          </w:tcPr>
          <w:p w:rsidR="005B55FD" w:rsidRPr="009006E6" w:rsidRDefault="005B55FD" w:rsidP="00147379">
            <w:pPr>
              <w:spacing w:after="0" w:line="240" w:lineRule="auto"/>
              <w:contextualSpacing/>
              <w:rPr>
                <w:rFonts w:ascii="Times New Roman" w:hAnsi="Times New Roman"/>
                <w:color w:val="000000" w:themeColor="text1"/>
                <w:sz w:val="24"/>
                <w:szCs w:val="24"/>
              </w:rPr>
            </w:pPr>
            <w:r w:rsidRPr="009006E6">
              <w:rPr>
                <w:rFonts w:ascii="Times New Roman" w:hAnsi="Times New Roman"/>
                <w:color w:val="000000" w:themeColor="text1"/>
                <w:sz w:val="24"/>
                <w:szCs w:val="24"/>
              </w:rPr>
              <w:t xml:space="preserve">1. </w:t>
            </w:r>
            <w:r>
              <w:rPr>
                <w:rFonts w:ascii="Times New Roman" w:hAnsi="Times New Roman"/>
                <w:color w:val="000000" w:themeColor="text1"/>
                <w:sz w:val="24"/>
                <w:szCs w:val="24"/>
              </w:rPr>
              <w:t xml:space="preserve"> Понятия о строительном производстве и строительных процессах</w:t>
            </w:r>
          </w:p>
        </w:tc>
        <w:tc>
          <w:tcPr>
            <w:tcW w:w="993" w:type="dxa"/>
            <w:vMerge/>
            <w:shd w:val="clear" w:color="auto" w:fill="FFFFFF" w:themeFill="background1"/>
            <w:vAlign w:val="center"/>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B55FD" w:rsidRPr="009006E6" w:rsidTr="00192E08">
        <w:trPr>
          <w:trHeight w:val="231"/>
        </w:trPr>
        <w:tc>
          <w:tcPr>
            <w:tcW w:w="2235" w:type="dxa"/>
            <w:vMerge/>
          </w:tcPr>
          <w:p w:rsidR="005B55FD" w:rsidRPr="009006E6" w:rsidRDefault="005B55FD" w:rsidP="00A22E51">
            <w:pPr>
              <w:spacing w:after="0" w:line="240" w:lineRule="auto"/>
              <w:contextualSpacing/>
              <w:jc w:val="center"/>
              <w:rPr>
                <w:rFonts w:ascii="Times New Roman" w:hAnsi="Times New Roman"/>
                <w:b/>
                <w:color w:val="000000" w:themeColor="text1"/>
                <w:sz w:val="24"/>
                <w:szCs w:val="24"/>
              </w:rPr>
            </w:pPr>
          </w:p>
        </w:tc>
        <w:tc>
          <w:tcPr>
            <w:tcW w:w="9780" w:type="dxa"/>
          </w:tcPr>
          <w:p w:rsidR="005B55FD" w:rsidRPr="009006E6" w:rsidRDefault="005B55FD" w:rsidP="00AA55B4">
            <w:pPr>
              <w:spacing w:after="0" w:line="240" w:lineRule="auto"/>
              <w:contextualSpacing/>
              <w:rPr>
                <w:rFonts w:ascii="Times New Roman" w:hAnsi="Times New Roman"/>
                <w:color w:val="000000" w:themeColor="text1"/>
                <w:sz w:val="24"/>
                <w:szCs w:val="24"/>
              </w:rPr>
            </w:pPr>
            <w:r w:rsidRPr="009006E6">
              <w:rPr>
                <w:rFonts w:ascii="Times New Roman" w:hAnsi="Times New Roman"/>
                <w:color w:val="000000" w:themeColor="text1"/>
                <w:sz w:val="24"/>
                <w:szCs w:val="24"/>
              </w:rPr>
              <w:t xml:space="preserve">2. </w:t>
            </w:r>
            <w:r>
              <w:rPr>
                <w:rFonts w:ascii="Times New Roman" w:hAnsi="Times New Roman"/>
                <w:color w:val="000000" w:themeColor="text1"/>
                <w:sz w:val="24"/>
                <w:szCs w:val="24"/>
              </w:rPr>
              <w:t xml:space="preserve">Строительные рабочие и организация труда. Квалификация рабочих </w:t>
            </w:r>
          </w:p>
        </w:tc>
        <w:tc>
          <w:tcPr>
            <w:tcW w:w="993" w:type="dxa"/>
            <w:vMerge/>
            <w:shd w:val="clear" w:color="auto" w:fill="FFFFFF" w:themeFill="background1"/>
            <w:vAlign w:val="center"/>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B55FD" w:rsidRPr="009006E6" w:rsidTr="00192E08">
        <w:trPr>
          <w:trHeight w:val="231"/>
        </w:trPr>
        <w:tc>
          <w:tcPr>
            <w:tcW w:w="2235" w:type="dxa"/>
            <w:vMerge/>
          </w:tcPr>
          <w:p w:rsidR="005B55FD" w:rsidRPr="009006E6" w:rsidRDefault="005B55FD" w:rsidP="00A22E51">
            <w:pPr>
              <w:spacing w:after="0" w:line="240" w:lineRule="auto"/>
              <w:contextualSpacing/>
              <w:jc w:val="center"/>
              <w:rPr>
                <w:rFonts w:ascii="Times New Roman" w:hAnsi="Times New Roman"/>
                <w:b/>
                <w:color w:val="000000" w:themeColor="text1"/>
                <w:sz w:val="24"/>
                <w:szCs w:val="24"/>
              </w:rPr>
            </w:pPr>
          </w:p>
        </w:tc>
        <w:tc>
          <w:tcPr>
            <w:tcW w:w="9780" w:type="dxa"/>
          </w:tcPr>
          <w:p w:rsidR="005B55FD" w:rsidRPr="009006E6" w:rsidRDefault="005B55FD" w:rsidP="00147379">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 xml:space="preserve">3. Виды и назначение </w:t>
            </w:r>
            <w:proofErr w:type="spellStart"/>
            <w:r>
              <w:rPr>
                <w:rFonts w:ascii="Times New Roman" w:hAnsi="Times New Roman"/>
                <w:color w:val="000000" w:themeColor="text1"/>
                <w:sz w:val="24"/>
                <w:szCs w:val="24"/>
              </w:rPr>
              <w:t>стройгенплана</w:t>
            </w:r>
            <w:proofErr w:type="spellEnd"/>
          </w:p>
        </w:tc>
        <w:tc>
          <w:tcPr>
            <w:tcW w:w="993" w:type="dxa"/>
            <w:vMerge/>
            <w:shd w:val="clear" w:color="auto" w:fill="FFFFFF" w:themeFill="background1"/>
            <w:vAlign w:val="center"/>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E5773B" w:rsidRPr="009006E6" w:rsidTr="00192E08">
        <w:trPr>
          <w:trHeight w:val="267"/>
        </w:trPr>
        <w:tc>
          <w:tcPr>
            <w:tcW w:w="2235" w:type="dxa"/>
            <w:vMerge/>
          </w:tcPr>
          <w:p w:rsidR="00E5773B" w:rsidRPr="009006E6" w:rsidRDefault="00E5773B" w:rsidP="00A22E51">
            <w:pPr>
              <w:spacing w:after="0" w:line="240" w:lineRule="auto"/>
              <w:contextualSpacing/>
              <w:jc w:val="center"/>
              <w:rPr>
                <w:rFonts w:ascii="Times New Roman" w:hAnsi="Times New Roman"/>
                <w:b/>
                <w:color w:val="000000" w:themeColor="text1"/>
                <w:sz w:val="24"/>
                <w:szCs w:val="24"/>
              </w:rPr>
            </w:pPr>
          </w:p>
        </w:tc>
        <w:tc>
          <w:tcPr>
            <w:tcW w:w="9780" w:type="dxa"/>
          </w:tcPr>
          <w:p w:rsidR="00E5773B" w:rsidRPr="009006E6"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sidRPr="00E5773B">
              <w:rPr>
                <w:rFonts w:ascii="Times New Roman" w:hAnsi="Times New Roman"/>
                <w:b/>
                <w:bCs/>
                <w:color w:val="000000" w:themeColor="text1"/>
                <w:sz w:val="24"/>
                <w:szCs w:val="24"/>
              </w:rPr>
              <w:t>В том числе,  практических занятий и лабораторных работ</w:t>
            </w:r>
            <w:r>
              <w:rPr>
                <w:rFonts w:ascii="Times New Roman" w:hAnsi="Times New Roman"/>
                <w:b/>
                <w:bCs/>
                <w:color w:val="000000" w:themeColor="text1"/>
                <w:sz w:val="24"/>
                <w:szCs w:val="24"/>
              </w:rPr>
              <w:t xml:space="preserve"> </w:t>
            </w:r>
          </w:p>
        </w:tc>
        <w:tc>
          <w:tcPr>
            <w:tcW w:w="993" w:type="dxa"/>
            <w:shd w:val="clear" w:color="auto" w:fill="FFFFFF" w:themeFill="background1"/>
            <w:vAlign w:val="center"/>
          </w:tcPr>
          <w:p w:rsidR="00E5773B"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5</w:t>
            </w:r>
          </w:p>
        </w:tc>
        <w:tc>
          <w:tcPr>
            <w:tcW w:w="1701" w:type="dxa"/>
            <w:vMerge/>
            <w:shd w:val="clear" w:color="auto" w:fill="FFFFFF" w:themeFill="background1"/>
          </w:tcPr>
          <w:p w:rsidR="00E5773B" w:rsidRPr="009006E6"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E5773B" w:rsidRPr="009006E6" w:rsidTr="00192E08">
        <w:trPr>
          <w:trHeight w:val="267"/>
        </w:trPr>
        <w:tc>
          <w:tcPr>
            <w:tcW w:w="2235" w:type="dxa"/>
            <w:vMerge/>
          </w:tcPr>
          <w:p w:rsidR="00E5773B" w:rsidRPr="009006E6" w:rsidRDefault="00E5773B" w:rsidP="00A22E51">
            <w:pPr>
              <w:spacing w:after="0" w:line="240" w:lineRule="auto"/>
              <w:contextualSpacing/>
              <w:jc w:val="center"/>
              <w:rPr>
                <w:rFonts w:ascii="Times New Roman" w:hAnsi="Times New Roman"/>
                <w:b/>
                <w:color w:val="000000" w:themeColor="text1"/>
                <w:sz w:val="24"/>
                <w:szCs w:val="24"/>
              </w:rPr>
            </w:pPr>
          </w:p>
        </w:tc>
        <w:tc>
          <w:tcPr>
            <w:tcW w:w="9780" w:type="dxa"/>
          </w:tcPr>
          <w:p w:rsidR="00E5773B" w:rsidRPr="009006E6" w:rsidRDefault="00134685" w:rsidP="005B55FD">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 xml:space="preserve">1. </w:t>
            </w:r>
            <w:r w:rsidR="005B55FD">
              <w:rPr>
                <w:rFonts w:ascii="Times New Roman" w:hAnsi="Times New Roman"/>
                <w:color w:val="000000" w:themeColor="text1"/>
                <w:sz w:val="24"/>
                <w:szCs w:val="24"/>
              </w:rPr>
              <w:t xml:space="preserve"> </w:t>
            </w:r>
            <w:r w:rsidR="005B55FD" w:rsidRPr="005B55FD">
              <w:rPr>
                <w:rFonts w:ascii="Times New Roman" w:hAnsi="Times New Roman"/>
                <w:color w:val="000000" w:themeColor="text1"/>
                <w:sz w:val="24"/>
                <w:szCs w:val="24"/>
              </w:rPr>
              <w:t>Инструкционные карты и карты трудовых процессов</w:t>
            </w:r>
          </w:p>
        </w:tc>
        <w:tc>
          <w:tcPr>
            <w:tcW w:w="993" w:type="dxa"/>
            <w:shd w:val="clear" w:color="auto" w:fill="FFFFFF" w:themeFill="background1"/>
            <w:vAlign w:val="center"/>
          </w:tcPr>
          <w:p w:rsidR="00E5773B"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1701" w:type="dxa"/>
            <w:vMerge/>
            <w:shd w:val="clear" w:color="auto" w:fill="FFFFFF" w:themeFill="background1"/>
          </w:tcPr>
          <w:p w:rsidR="00E5773B" w:rsidRPr="009006E6"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E5773B" w:rsidRPr="009006E6" w:rsidTr="005B55FD">
        <w:trPr>
          <w:trHeight w:val="767"/>
        </w:trPr>
        <w:tc>
          <w:tcPr>
            <w:tcW w:w="2235" w:type="dxa"/>
            <w:vMerge/>
          </w:tcPr>
          <w:p w:rsidR="00E5773B" w:rsidRPr="009006E6" w:rsidRDefault="00E5773B" w:rsidP="00A22E51">
            <w:pPr>
              <w:spacing w:after="0" w:line="240" w:lineRule="auto"/>
              <w:contextualSpacing/>
              <w:jc w:val="center"/>
              <w:rPr>
                <w:rFonts w:ascii="Times New Roman" w:hAnsi="Times New Roman"/>
                <w:b/>
                <w:color w:val="000000" w:themeColor="text1"/>
                <w:sz w:val="24"/>
                <w:szCs w:val="24"/>
              </w:rPr>
            </w:pPr>
          </w:p>
        </w:tc>
        <w:tc>
          <w:tcPr>
            <w:tcW w:w="9780" w:type="dxa"/>
          </w:tcPr>
          <w:p w:rsidR="00E5773B" w:rsidRPr="009006E6" w:rsidRDefault="00E5773B" w:rsidP="00A22E51">
            <w:pPr>
              <w:pStyle w:val="afffff9"/>
              <w:contextualSpacing/>
              <w:jc w:val="both"/>
              <w:rPr>
                <w:rFonts w:ascii="Times New Roman" w:hAnsi="Times New Roman"/>
                <w:b/>
                <w:color w:val="000000" w:themeColor="text1"/>
                <w:sz w:val="24"/>
                <w:szCs w:val="24"/>
              </w:rPr>
            </w:pPr>
            <w:r w:rsidRPr="009006E6">
              <w:rPr>
                <w:rFonts w:ascii="Times New Roman" w:hAnsi="Times New Roman"/>
                <w:b/>
                <w:color w:val="000000" w:themeColor="text1"/>
                <w:sz w:val="24"/>
                <w:szCs w:val="24"/>
              </w:rPr>
              <w:t>Самостоятельная работа обучающихся</w:t>
            </w:r>
          </w:p>
          <w:p w:rsidR="00E5773B" w:rsidRPr="009006E6" w:rsidRDefault="00E5773B" w:rsidP="00A22E51">
            <w:pPr>
              <w:pStyle w:val="afffff9"/>
              <w:contextualSpacing/>
              <w:jc w:val="both"/>
              <w:rPr>
                <w:rFonts w:ascii="Times New Roman" w:hAnsi="Times New Roman"/>
                <w:b/>
                <w:color w:val="000000" w:themeColor="text1"/>
                <w:sz w:val="24"/>
                <w:szCs w:val="24"/>
              </w:rPr>
            </w:pPr>
            <w:r w:rsidRPr="009006E6">
              <w:rPr>
                <w:rFonts w:ascii="Times New Roman" w:hAnsi="Times New Roman"/>
                <w:color w:val="000000" w:themeColor="text1"/>
                <w:sz w:val="24"/>
                <w:szCs w:val="24"/>
              </w:rPr>
              <w:t>Определяется при формировании рабочей программы</w:t>
            </w:r>
          </w:p>
        </w:tc>
        <w:tc>
          <w:tcPr>
            <w:tcW w:w="993" w:type="dxa"/>
            <w:shd w:val="clear" w:color="auto" w:fill="FFFFFF" w:themeFill="background1"/>
            <w:vAlign w:val="center"/>
          </w:tcPr>
          <w:p w:rsidR="00E5773B" w:rsidRPr="009006E6"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006E6">
              <w:rPr>
                <w:rFonts w:ascii="Times New Roman" w:hAnsi="Times New Roman"/>
                <w:color w:val="000000" w:themeColor="text1"/>
                <w:sz w:val="24"/>
                <w:szCs w:val="24"/>
              </w:rPr>
              <w:t>*</w:t>
            </w:r>
          </w:p>
        </w:tc>
        <w:tc>
          <w:tcPr>
            <w:tcW w:w="1701" w:type="dxa"/>
            <w:vMerge/>
            <w:shd w:val="clear" w:color="auto" w:fill="FFFFFF" w:themeFill="background1"/>
          </w:tcPr>
          <w:p w:rsidR="00E5773B" w:rsidRPr="009006E6"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B55FD" w:rsidRPr="009006E6" w:rsidTr="00192E08">
        <w:trPr>
          <w:trHeight w:val="284"/>
        </w:trPr>
        <w:tc>
          <w:tcPr>
            <w:tcW w:w="2235" w:type="dxa"/>
            <w:vMerge w:val="restart"/>
          </w:tcPr>
          <w:p w:rsidR="005B55FD" w:rsidRPr="009006E6" w:rsidRDefault="005B55FD" w:rsidP="005B55FD">
            <w:pPr>
              <w:spacing w:after="0" w:line="240" w:lineRule="auto"/>
              <w:contextualSpacing/>
              <w:jc w:val="both"/>
              <w:rPr>
                <w:rFonts w:ascii="Times New Roman" w:hAnsi="Times New Roman"/>
                <w:b/>
                <w:color w:val="000000" w:themeColor="text1"/>
                <w:sz w:val="24"/>
                <w:szCs w:val="24"/>
              </w:rPr>
            </w:pPr>
            <w:r>
              <w:rPr>
                <w:rFonts w:ascii="Times New Roman" w:hAnsi="Times New Roman"/>
                <w:b/>
                <w:color w:val="000000" w:themeColor="text1"/>
                <w:sz w:val="24"/>
                <w:szCs w:val="24"/>
              </w:rPr>
              <w:t>Тема 1.3</w:t>
            </w:r>
            <w:r w:rsidRPr="009006E6">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 xml:space="preserve">   Виды общестроительных работ </w:t>
            </w:r>
          </w:p>
        </w:tc>
        <w:tc>
          <w:tcPr>
            <w:tcW w:w="9780" w:type="dxa"/>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sidRPr="009006E6">
              <w:rPr>
                <w:rFonts w:ascii="Times New Roman" w:hAnsi="Times New Roman"/>
                <w:b/>
                <w:bCs/>
                <w:color w:val="000000" w:themeColor="text1"/>
                <w:sz w:val="24"/>
                <w:szCs w:val="24"/>
              </w:rPr>
              <w:t>Содержание учебного материала</w:t>
            </w:r>
          </w:p>
        </w:tc>
        <w:tc>
          <w:tcPr>
            <w:tcW w:w="993" w:type="dxa"/>
            <w:vMerge w:val="restart"/>
            <w:shd w:val="clear" w:color="auto" w:fill="FFFFFF" w:themeFill="background1"/>
            <w:vAlign w:val="center"/>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10</w:t>
            </w:r>
          </w:p>
        </w:tc>
        <w:tc>
          <w:tcPr>
            <w:tcW w:w="1701" w:type="dxa"/>
            <w:vMerge w:val="restart"/>
            <w:shd w:val="clear" w:color="auto" w:fill="FFFFFF" w:themeFill="background1"/>
          </w:tcPr>
          <w:p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ОК 01-06</w:t>
            </w:r>
          </w:p>
          <w:p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ОК 09-10</w:t>
            </w:r>
          </w:p>
          <w:p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1.1-1.4,</w:t>
            </w:r>
          </w:p>
          <w:p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2.1-2.4,</w:t>
            </w:r>
          </w:p>
          <w:p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3.1-3.7,</w:t>
            </w:r>
          </w:p>
          <w:p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4.1-4.4,</w:t>
            </w:r>
          </w:p>
          <w:p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5.1-5.5,</w:t>
            </w:r>
          </w:p>
          <w:p w:rsidR="005B55FD" w:rsidRPr="00E5773B" w:rsidRDefault="005B55FD" w:rsidP="00EC77C1">
            <w:pPr>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t>ПК 6.1-6.2,</w:t>
            </w:r>
          </w:p>
          <w:p w:rsidR="005B55FD" w:rsidRPr="009006E6" w:rsidRDefault="005B55FD"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E5773B">
              <w:rPr>
                <w:rFonts w:ascii="Times New Roman" w:hAnsi="Times New Roman"/>
                <w:color w:val="000000" w:themeColor="text1"/>
                <w:sz w:val="24"/>
                <w:szCs w:val="24"/>
              </w:rPr>
              <w:lastRenderedPageBreak/>
              <w:t>ПК 7.1-7.5</w:t>
            </w:r>
          </w:p>
        </w:tc>
      </w:tr>
      <w:tr w:rsidR="005B55FD" w:rsidRPr="009006E6" w:rsidTr="00192E08">
        <w:trPr>
          <w:trHeight w:val="231"/>
        </w:trPr>
        <w:tc>
          <w:tcPr>
            <w:tcW w:w="2235" w:type="dxa"/>
            <w:vMerge/>
          </w:tcPr>
          <w:p w:rsidR="005B55FD" w:rsidRPr="009006E6" w:rsidRDefault="005B55FD" w:rsidP="00A22E51">
            <w:pPr>
              <w:spacing w:after="0" w:line="240" w:lineRule="auto"/>
              <w:contextualSpacing/>
              <w:rPr>
                <w:rStyle w:val="FontStyle47"/>
                <w:b/>
                <w:color w:val="000000" w:themeColor="text1"/>
                <w:sz w:val="24"/>
                <w:szCs w:val="24"/>
              </w:rPr>
            </w:pPr>
          </w:p>
        </w:tc>
        <w:tc>
          <w:tcPr>
            <w:tcW w:w="9780" w:type="dxa"/>
          </w:tcPr>
          <w:p w:rsidR="005B55FD" w:rsidRPr="009006E6" w:rsidRDefault="005B55FD"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sidRPr="009006E6">
              <w:rPr>
                <w:rFonts w:ascii="Times New Roman" w:hAnsi="Times New Roman"/>
                <w:color w:val="000000" w:themeColor="text1"/>
                <w:sz w:val="24"/>
                <w:szCs w:val="24"/>
              </w:rPr>
              <w:t xml:space="preserve">1. </w:t>
            </w:r>
            <w:r>
              <w:rPr>
                <w:rFonts w:ascii="Times New Roman" w:hAnsi="Times New Roman"/>
                <w:color w:val="000000" w:themeColor="text1"/>
                <w:sz w:val="24"/>
                <w:szCs w:val="24"/>
              </w:rPr>
              <w:t xml:space="preserve">Арматурные и бетонные работы </w:t>
            </w:r>
            <w:r w:rsidRPr="00E5773B">
              <w:rPr>
                <w:rFonts w:ascii="Times New Roman" w:hAnsi="Times New Roman"/>
                <w:color w:val="000000" w:themeColor="text1"/>
                <w:sz w:val="24"/>
                <w:szCs w:val="24"/>
              </w:rPr>
              <w:t xml:space="preserve"> </w:t>
            </w:r>
          </w:p>
        </w:tc>
        <w:tc>
          <w:tcPr>
            <w:tcW w:w="993" w:type="dxa"/>
            <w:vMerge/>
            <w:shd w:val="clear" w:color="auto" w:fill="FFFFFF" w:themeFill="background1"/>
            <w:vAlign w:val="center"/>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B55FD" w:rsidRPr="009006E6" w:rsidTr="00192E08">
        <w:trPr>
          <w:trHeight w:val="231"/>
        </w:trPr>
        <w:tc>
          <w:tcPr>
            <w:tcW w:w="2235" w:type="dxa"/>
            <w:vMerge/>
          </w:tcPr>
          <w:p w:rsidR="005B55FD" w:rsidRPr="009006E6" w:rsidRDefault="005B55FD" w:rsidP="00A22E51">
            <w:pPr>
              <w:spacing w:after="0" w:line="240" w:lineRule="auto"/>
              <w:contextualSpacing/>
              <w:rPr>
                <w:rStyle w:val="FontStyle47"/>
                <w:b/>
                <w:color w:val="000000" w:themeColor="text1"/>
                <w:sz w:val="24"/>
                <w:szCs w:val="24"/>
              </w:rPr>
            </w:pPr>
          </w:p>
        </w:tc>
        <w:tc>
          <w:tcPr>
            <w:tcW w:w="9780" w:type="dxa"/>
          </w:tcPr>
          <w:p w:rsidR="005B55FD" w:rsidRPr="009006E6" w:rsidRDefault="005B55FD"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2. Каменные и печные работы</w:t>
            </w:r>
          </w:p>
        </w:tc>
        <w:tc>
          <w:tcPr>
            <w:tcW w:w="993" w:type="dxa"/>
            <w:vMerge/>
            <w:shd w:val="clear" w:color="auto" w:fill="FFFFFF" w:themeFill="background1"/>
            <w:vAlign w:val="center"/>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B55FD" w:rsidRPr="009006E6" w:rsidTr="00192E08">
        <w:trPr>
          <w:trHeight w:val="231"/>
        </w:trPr>
        <w:tc>
          <w:tcPr>
            <w:tcW w:w="2235" w:type="dxa"/>
            <w:vMerge/>
          </w:tcPr>
          <w:p w:rsidR="005B55FD" w:rsidRPr="009006E6" w:rsidRDefault="005B55FD" w:rsidP="00A22E51">
            <w:pPr>
              <w:spacing w:after="0" w:line="240" w:lineRule="auto"/>
              <w:contextualSpacing/>
              <w:rPr>
                <w:rStyle w:val="FontStyle47"/>
                <w:b/>
                <w:color w:val="000000" w:themeColor="text1"/>
                <w:sz w:val="24"/>
                <w:szCs w:val="24"/>
              </w:rPr>
            </w:pPr>
          </w:p>
        </w:tc>
        <w:tc>
          <w:tcPr>
            <w:tcW w:w="9780" w:type="dxa"/>
          </w:tcPr>
          <w:p w:rsidR="005B55FD" w:rsidRDefault="005B55FD"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 xml:space="preserve">3. Монтажные  и </w:t>
            </w:r>
            <w:proofErr w:type="spellStart"/>
            <w:r>
              <w:rPr>
                <w:rFonts w:ascii="Times New Roman" w:hAnsi="Times New Roman"/>
                <w:color w:val="000000" w:themeColor="text1"/>
                <w:sz w:val="24"/>
                <w:szCs w:val="24"/>
              </w:rPr>
              <w:t>стропальные</w:t>
            </w:r>
            <w:proofErr w:type="spellEnd"/>
            <w:r>
              <w:rPr>
                <w:rFonts w:ascii="Times New Roman" w:hAnsi="Times New Roman"/>
                <w:color w:val="000000" w:themeColor="text1"/>
                <w:sz w:val="24"/>
                <w:szCs w:val="24"/>
              </w:rPr>
              <w:t xml:space="preserve"> работы</w:t>
            </w:r>
          </w:p>
        </w:tc>
        <w:tc>
          <w:tcPr>
            <w:tcW w:w="993" w:type="dxa"/>
            <w:vMerge/>
            <w:shd w:val="clear" w:color="auto" w:fill="FFFFFF" w:themeFill="background1"/>
            <w:vAlign w:val="center"/>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B55FD" w:rsidRPr="009006E6" w:rsidTr="00192E08">
        <w:trPr>
          <w:trHeight w:val="231"/>
        </w:trPr>
        <w:tc>
          <w:tcPr>
            <w:tcW w:w="2235" w:type="dxa"/>
            <w:vMerge/>
          </w:tcPr>
          <w:p w:rsidR="005B55FD" w:rsidRPr="009006E6" w:rsidRDefault="005B55FD" w:rsidP="00A22E51">
            <w:pPr>
              <w:spacing w:after="0" w:line="240" w:lineRule="auto"/>
              <w:contextualSpacing/>
              <w:rPr>
                <w:rStyle w:val="FontStyle47"/>
                <w:b/>
                <w:color w:val="000000" w:themeColor="text1"/>
                <w:sz w:val="24"/>
                <w:szCs w:val="24"/>
              </w:rPr>
            </w:pPr>
          </w:p>
        </w:tc>
        <w:tc>
          <w:tcPr>
            <w:tcW w:w="9780" w:type="dxa"/>
          </w:tcPr>
          <w:p w:rsidR="005B55FD" w:rsidRDefault="005B55FD"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4. Сварочные работы</w:t>
            </w:r>
          </w:p>
        </w:tc>
        <w:tc>
          <w:tcPr>
            <w:tcW w:w="993" w:type="dxa"/>
            <w:vMerge/>
            <w:shd w:val="clear" w:color="auto" w:fill="FFFFFF" w:themeFill="background1"/>
            <w:vAlign w:val="center"/>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rsidR="005B55FD"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E5773B" w:rsidRPr="009006E6" w:rsidTr="00192E08">
        <w:trPr>
          <w:trHeight w:val="231"/>
        </w:trPr>
        <w:tc>
          <w:tcPr>
            <w:tcW w:w="2235" w:type="dxa"/>
            <w:vMerge/>
          </w:tcPr>
          <w:p w:rsidR="00E5773B" w:rsidRPr="009006E6" w:rsidRDefault="00E5773B" w:rsidP="00A22E51">
            <w:pPr>
              <w:spacing w:after="0" w:line="240" w:lineRule="auto"/>
              <w:contextualSpacing/>
              <w:rPr>
                <w:rStyle w:val="FontStyle47"/>
                <w:b/>
                <w:color w:val="000000" w:themeColor="text1"/>
                <w:sz w:val="24"/>
                <w:szCs w:val="24"/>
              </w:rPr>
            </w:pPr>
          </w:p>
        </w:tc>
        <w:tc>
          <w:tcPr>
            <w:tcW w:w="9780" w:type="dxa"/>
          </w:tcPr>
          <w:p w:rsidR="00E5773B" w:rsidRPr="009006E6" w:rsidRDefault="00134685" w:rsidP="00134685">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b/>
                <w:color w:val="000000" w:themeColor="text1"/>
                <w:sz w:val="24"/>
                <w:szCs w:val="24"/>
              </w:rPr>
            </w:pPr>
            <w:r w:rsidRPr="00134685">
              <w:rPr>
                <w:rFonts w:ascii="Times New Roman" w:hAnsi="Times New Roman"/>
                <w:b/>
                <w:bCs/>
                <w:color w:val="000000" w:themeColor="text1"/>
                <w:sz w:val="24"/>
                <w:szCs w:val="24"/>
              </w:rPr>
              <w:t xml:space="preserve">В том числе,  практических занятий и лабораторных работ </w:t>
            </w:r>
          </w:p>
        </w:tc>
        <w:tc>
          <w:tcPr>
            <w:tcW w:w="993" w:type="dxa"/>
            <w:shd w:val="clear" w:color="auto" w:fill="FFFFFF" w:themeFill="background1"/>
            <w:vAlign w:val="center"/>
          </w:tcPr>
          <w:p w:rsidR="00E5773B"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6</w:t>
            </w:r>
          </w:p>
        </w:tc>
        <w:tc>
          <w:tcPr>
            <w:tcW w:w="1701" w:type="dxa"/>
            <w:vMerge/>
            <w:shd w:val="clear" w:color="auto" w:fill="FFFFFF" w:themeFill="background1"/>
          </w:tcPr>
          <w:p w:rsidR="00E5773B" w:rsidRPr="009006E6"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E5773B" w:rsidRPr="009006E6" w:rsidTr="00192E08">
        <w:trPr>
          <w:trHeight w:val="231"/>
        </w:trPr>
        <w:tc>
          <w:tcPr>
            <w:tcW w:w="2235" w:type="dxa"/>
            <w:vMerge/>
          </w:tcPr>
          <w:p w:rsidR="00E5773B" w:rsidRPr="009006E6" w:rsidRDefault="00E5773B" w:rsidP="00A22E51">
            <w:pPr>
              <w:spacing w:after="0" w:line="240" w:lineRule="auto"/>
              <w:contextualSpacing/>
              <w:rPr>
                <w:rStyle w:val="FontStyle47"/>
                <w:b/>
                <w:color w:val="000000" w:themeColor="text1"/>
                <w:sz w:val="24"/>
                <w:szCs w:val="24"/>
              </w:rPr>
            </w:pPr>
          </w:p>
        </w:tc>
        <w:tc>
          <w:tcPr>
            <w:tcW w:w="9780" w:type="dxa"/>
          </w:tcPr>
          <w:p w:rsidR="00E5773B" w:rsidRPr="009006E6" w:rsidRDefault="00134685"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1. </w:t>
            </w:r>
            <w:r w:rsidR="009E5984">
              <w:rPr>
                <w:rFonts w:ascii="Times New Roman" w:hAnsi="Times New Roman"/>
                <w:color w:val="000000" w:themeColor="text1"/>
                <w:sz w:val="24"/>
                <w:szCs w:val="24"/>
              </w:rPr>
              <w:t xml:space="preserve"> </w:t>
            </w:r>
            <w:r w:rsidR="005B55FD">
              <w:rPr>
                <w:rFonts w:ascii="Times New Roman" w:hAnsi="Times New Roman"/>
                <w:color w:val="000000" w:themeColor="text1"/>
                <w:sz w:val="24"/>
                <w:szCs w:val="24"/>
              </w:rPr>
              <w:t>Технологические карты общестроительных работ</w:t>
            </w:r>
          </w:p>
        </w:tc>
        <w:tc>
          <w:tcPr>
            <w:tcW w:w="993" w:type="dxa"/>
            <w:shd w:val="clear" w:color="auto" w:fill="FFFFFF" w:themeFill="background1"/>
            <w:vAlign w:val="center"/>
          </w:tcPr>
          <w:p w:rsidR="00E5773B" w:rsidRPr="009006E6"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1701" w:type="dxa"/>
            <w:vMerge/>
            <w:shd w:val="clear" w:color="auto" w:fill="FFFFFF" w:themeFill="background1"/>
          </w:tcPr>
          <w:p w:rsidR="00E5773B" w:rsidRPr="009006E6"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E5773B" w:rsidRPr="009006E6" w:rsidTr="00192E08">
        <w:trPr>
          <w:trHeight w:val="231"/>
        </w:trPr>
        <w:tc>
          <w:tcPr>
            <w:tcW w:w="2235" w:type="dxa"/>
            <w:vMerge/>
          </w:tcPr>
          <w:p w:rsidR="00E5773B" w:rsidRPr="009006E6" w:rsidRDefault="00E5773B" w:rsidP="00A22E51">
            <w:pPr>
              <w:spacing w:after="0" w:line="240" w:lineRule="auto"/>
              <w:contextualSpacing/>
              <w:rPr>
                <w:rStyle w:val="FontStyle47"/>
                <w:b/>
                <w:color w:val="000000" w:themeColor="text1"/>
                <w:sz w:val="24"/>
                <w:szCs w:val="24"/>
              </w:rPr>
            </w:pPr>
          </w:p>
        </w:tc>
        <w:tc>
          <w:tcPr>
            <w:tcW w:w="9780" w:type="dxa"/>
          </w:tcPr>
          <w:p w:rsidR="00E5773B" w:rsidRPr="009006E6" w:rsidRDefault="00E5773B" w:rsidP="00A22E51">
            <w:pPr>
              <w:pStyle w:val="afffff9"/>
              <w:contextualSpacing/>
              <w:rPr>
                <w:rFonts w:ascii="Times New Roman" w:hAnsi="Times New Roman"/>
                <w:b/>
                <w:color w:val="000000" w:themeColor="text1"/>
                <w:sz w:val="24"/>
                <w:szCs w:val="24"/>
                <w:lang w:eastAsia="en-US"/>
              </w:rPr>
            </w:pPr>
            <w:r w:rsidRPr="009006E6">
              <w:rPr>
                <w:rFonts w:ascii="Times New Roman" w:hAnsi="Times New Roman"/>
                <w:b/>
                <w:color w:val="000000" w:themeColor="text1"/>
                <w:sz w:val="24"/>
                <w:szCs w:val="24"/>
                <w:lang w:eastAsia="en-US"/>
              </w:rPr>
              <w:t xml:space="preserve">Самостоятельная работа обучающихся </w:t>
            </w:r>
          </w:p>
          <w:p w:rsidR="00E5773B" w:rsidRPr="009006E6" w:rsidRDefault="00E5773B" w:rsidP="00A22E51">
            <w:pPr>
              <w:pStyle w:val="afffff9"/>
              <w:contextualSpacing/>
              <w:rPr>
                <w:rFonts w:ascii="Times New Roman" w:hAnsi="Times New Roman"/>
                <w:color w:val="000000" w:themeColor="text1"/>
                <w:sz w:val="24"/>
                <w:szCs w:val="24"/>
              </w:rPr>
            </w:pPr>
            <w:r w:rsidRPr="009006E6">
              <w:rPr>
                <w:rFonts w:ascii="Times New Roman" w:hAnsi="Times New Roman"/>
                <w:color w:val="000000" w:themeColor="text1"/>
                <w:sz w:val="24"/>
                <w:szCs w:val="24"/>
              </w:rPr>
              <w:lastRenderedPageBreak/>
              <w:t>Определяется при формировании рабочей программы</w:t>
            </w:r>
          </w:p>
        </w:tc>
        <w:tc>
          <w:tcPr>
            <w:tcW w:w="993" w:type="dxa"/>
            <w:shd w:val="clear" w:color="auto" w:fill="FFFFFF" w:themeFill="background1"/>
            <w:vAlign w:val="center"/>
          </w:tcPr>
          <w:p w:rsidR="00E5773B" w:rsidRPr="009006E6"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006E6">
              <w:rPr>
                <w:rFonts w:ascii="Times New Roman" w:hAnsi="Times New Roman"/>
                <w:color w:val="000000" w:themeColor="text1"/>
                <w:sz w:val="24"/>
                <w:szCs w:val="24"/>
              </w:rPr>
              <w:lastRenderedPageBreak/>
              <w:t>*</w:t>
            </w:r>
          </w:p>
        </w:tc>
        <w:tc>
          <w:tcPr>
            <w:tcW w:w="1701" w:type="dxa"/>
            <w:vMerge/>
            <w:shd w:val="clear" w:color="auto" w:fill="FFFFFF" w:themeFill="background1"/>
          </w:tcPr>
          <w:p w:rsidR="00E5773B" w:rsidRPr="009006E6"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14016A" w:rsidRPr="009006E6" w:rsidTr="00192E08">
        <w:trPr>
          <w:trHeight w:val="285"/>
        </w:trPr>
        <w:tc>
          <w:tcPr>
            <w:tcW w:w="2235" w:type="dxa"/>
            <w:vMerge w:val="restart"/>
          </w:tcPr>
          <w:p w:rsidR="0014016A" w:rsidRPr="009006E6" w:rsidRDefault="0014016A" w:rsidP="005B55FD">
            <w:pPr>
              <w:spacing w:after="0" w:line="240" w:lineRule="auto"/>
              <w:contextualSpacing/>
              <w:jc w:val="both"/>
              <w:rPr>
                <w:rStyle w:val="FontStyle47"/>
                <w:b/>
                <w:color w:val="000000" w:themeColor="text1"/>
                <w:sz w:val="24"/>
                <w:szCs w:val="24"/>
              </w:rPr>
            </w:pPr>
            <w:r>
              <w:rPr>
                <w:rFonts w:ascii="Times New Roman" w:hAnsi="Times New Roman"/>
                <w:b/>
                <w:color w:val="000000" w:themeColor="text1"/>
                <w:sz w:val="24"/>
                <w:szCs w:val="24"/>
              </w:rPr>
              <w:t>Тема 1.4</w:t>
            </w:r>
            <w:r w:rsidRPr="009006E6">
              <w:rPr>
                <w:rFonts w:ascii="Times New Roman" w:hAnsi="Times New Roman"/>
                <w:b/>
                <w:color w:val="000000" w:themeColor="text1"/>
                <w:sz w:val="24"/>
                <w:szCs w:val="24"/>
              </w:rPr>
              <w:t>.</w:t>
            </w:r>
            <w:r w:rsidRPr="009006E6">
              <w:rPr>
                <w:rFonts w:ascii="Times New Roman" w:hAnsi="Times New Roman"/>
                <w:color w:val="000000" w:themeColor="text1"/>
                <w:sz w:val="24"/>
                <w:szCs w:val="24"/>
              </w:rPr>
              <w:t xml:space="preserve"> </w:t>
            </w:r>
            <w:r>
              <w:rPr>
                <w:rFonts w:ascii="Times New Roman" w:hAnsi="Times New Roman"/>
                <w:b/>
                <w:color w:val="000000" w:themeColor="text1"/>
                <w:sz w:val="24"/>
                <w:szCs w:val="24"/>
              </w:rPr>
              <w:t xml:space="preserve">  Общие сведения о строительных машинах, механизмах и приспособлениях</w:t>
            </w:r>
          </w:p>
        </w:tc>
        <w:tc>
          <w:tcPr>
            <w:tcW w:w="9780" w:type="dxa"/>
          </w:tcPr>
          <w:p w:rsidR="0014016A"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sidRPr="009006E6">
              <w:rPr>
                <w:rFonts w:ascii="Times New Roman" w:hAnsi="Times New Roman"/>
                <w:b/>
                <w:bCs/>
                <w:color w:val="000000" w:themeColor="text1"/>
                <w:sz w:val="24"/>
                <w:szCs w:val="24"/>
              </w:rPr>
              <w:t>Содержание учебного материала</w:t>
            </w:r>
          </w:p>
        </w:tc>
        <w:tc>
          <w:tcPr>
            <w:tcW w:w="993" w:type="dxa"/>
            <w:vMerge w:val="restart"/>
            <w:shd w:val="clear" w:color="auto" w:fill="FFFFFF" w:themeFill="background1"/>
            <w:vAlign w:val="center"/>
          </w:tcPr>
          <w:p w:rsidR="0014016A" w:rsidRPr="009006E6" w:rsidRDefault="0014016A" w:rsidP="009E5984">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10</w:t>
            </w:r>
          </w:p>
          <w:p w:rsidR="0014016A"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val="restart"/>
            <w:shd w:val="clear" w:color="auto" w:fill="FFFFFF" w:themeFill="background1"/>
          </w:tcPr>
          <w:p w:rsidR="0014016A" w:rsidRPr="009E5984"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E5984">
              <w:rPr>
                <w:rFonts w:ascii="Times New Roman" w:hAnsi="Times New Roman"/>
                <w:color w:val="000000" w:themeColor="text1"/>
                <w:sz w:val="24"/>
                <w:szCs w:val="24"/>
              </w:rPr>
              <w:t>ОК 01-06</w:t>
            </w:r>
          </w:p>
          <w:p w:rsidR="0014016A" w:rsidRPr="009E5984"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E5984">
              <w:rPr>
                <w:rFonts w:ascii="Times New Roman" w:hAnsi="Times New Roman"/>
                <w:color w:val="000000" w:themeColor="text1"/>
                <w:sz w:val="24"/>
                <w:szCs w:val="24"/>
              </w:rPr>
              <w:t>ОК 09-10</w:t>
            </w:r>
          </w:p>
          <w:p w:rsidR="0014016A" w:rsidRPr="009E5984"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E5984">
              <w:rPr>
                <w:rFonts w:ascii="Times New Roman" w:hAnsi="Times New Roman"/>
                <w:color w:val="000000" w:themeColor="text1"/>
                <w:sz w:val="24"/>
                <w:szCs w:val="24"/>
              </w:rPr>
              <w:t>ПК 1.1-1.4,</w:t>
            </w:r>
          </w:p>
          <w:p w:rsidR="0014016A" w:rsidRPr="009E5984"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E5984">
              <w:rPr>
                <w:rFonts w:ascii="Times New Roman" w:hAnsi="Times New Roman"/>
                <w:color w:val="000000" w:themeColor="text1"/>
                <w:sz w:val="24"/>
                <w:szCs w:val="24"/>
              </w:rPr>
              <w:t>ПК 2.1-2.4,</w:t>
            </w:r>
          </w:p>
          <w:p w:rsidR="0014016A" w:rsidRPr="009E5984"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E5984">
              <w:rPr>
                <w:rFonts w:ascii="Times New Roman" w:hAnsi="Times New Roman"/>
                <w:color w:val="000000" w:themeColor="text1"/>
                <w:sz w:val="24"/>
                <w:szCs w:val="24"/>
              </w:rPr>
              <w:t>ПК 3.1-3.7,</w:t>
            </w:r>
          </w:p>
          <w:p w:rsidR="0014016A" w:rsidRPr="009E5984"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E5984">
              <w:rPr>
                <w:rFonts w:ascii="Times New Roman" w:hAnsi="Times New Roman"/>
                <w:color w:val="000000" w:themeColor="text1"/>
                <w:sz w:val="24"/>
                <w:szCs w:val="24"/>
              </w:rPr>
              <w:t>ПК 4.1-4.4,</w:t>
            </w:r>
          </w:p>
          <w:p w:rsidR="0014016A" w:rsidRPr="009E5984"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E5984">
              <w:rPr>
                <w:rFonts w:ascii="Times New Roman" w:hAnsi="Times New Roman"/>
                <w:color w:val="000000" w:themeColor="text1"/>
                <w:sz w:val="24"/>
                <w:szCs w:val="24"/>
              </w:rPr>
              <w:t>ПК 5.1-5.5,</w:t>
            </w:r>
          </w:p>
          <w:p w:rsidR="0014016A" w:rsidRPr="009E5984"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E5984">
              <w:rPr>
                <w:rFonts w:ascii="Times New Roman" w:hAnsi="Times New Roman"/>
                <w:color w:val="000000" w:themeColor="text1"/>
                <w:sz w:val="24"/>
                <w:szCs w:val="24"/>
              </w:rPr>
              <w:t>ПК 6.1-6.2,</w:t>
            </w:r>
          </w:p>
          <w:p w:rsidR="0014016A" w:rsidRPr="009006E6"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E5984">
              <w:rPr>
                <w:rFonts w:ascii="Times New Roman" w:hAnsi="Times New Roman"/>
                <w:color w:val="000000" w:themeColor="text1"/>
                <w:sz w:val="24"/>
                <w:szCs w:val="24"/>
              </w:rPr>
              <w:t>ПК 7.1-7.5</w:t>
            </w:r>
          </w:p>
        </w:tc>
      </w:tr>
      <w:tr w:rsidR="0014016A" w:rsidRPr="009006E6" w:rsidTr="00192E08">
        <w:trPr>
          <w:trHeight w:val="231"/>
        </w:trPr>
        <w:tc>
          <w:tcPr>
            <w:tcW w:w="2235" w:type="dxa"/>
            <w:vMerge/>
          </w:tcPr>
          <w:p w:rsidR="0014016A" w:rsidRPr="009006E6" w:rsidRDefault="0014016A" w:rsidP="00A22E51">
            <w:pPr>
              <w:spacing w:after="0" w:line="240" w:lineRule="auto"/>
              <w:contextualSpacing/>
              <w:rPr>
                <w:rStyle w:val="FontStyle47"/>
                <w:b/>
                <w:color w:val="000000" w:themeColor="text1"/>
                <w:sz w:val="24"/>
                <w:szCs w:val="24"/>
              </w:rPr>
            </w:pPr>
          </w:p>
        </w:tc>
        <w:tc>
          <w:tcPr>
            <w:tcW w:w="9780" w:type="dxa"/>
          </w:tcPr>
          <w:p w:rsidR="0014016A" w:rsidRPr="009006E6" w:rsidRDefault="0014016A" w:rsidP="005B55FD">
            <w:pPr>
              <w:spacing w:after="0" w:line="240" w:lineRule="auto"/>
              <w:contextualSpacing/>
              <w:rPr>
                <w:rFonts w:ascii="Times New Roman" w:hAnsi="Times New Roman"/>
                <w:color w:val="000000" w:themeColor="text1"/>
                <w:sz w:val="24"/>
                <w:szCs w:val="24"/>
              </w:rPr>
            </w:pPr>
            <w:r w:rsidRPr="009006E6">
              <w:rPr>
                <w:rFonts w:ascii="Times New Roman" w:hAnsi="Times New Roman"/>
                <w:color w:val="000000" w:themeColor="text1"/>
                <w:sz w:val="24"/>
                <w:szCs w:val="24"/>
              </w:rPr>
              <w:t xml:space="preserve">1. </w:t>
            </w:r>
            <w:r>
              <w:rPr>
                <w:rFonts w:ascii="Times New Roman" w:hAnsi="Times New Roman"/>
                <w:color w:val="000000" w:themeColor="text1"/>
                <w:sz w:val="24"/>
                <w:szCs w:val="24"/>
              </w:rPr>
              <w:t>Виды канатов, траверсы, стропы, грузозахватные приспособления</w:t>
            </w:r>
          </w:p>
        </w:tc>
        <w:tc>
          <w:tcPr>
            <w:tcW w:w="993" w:type="dxa"/>
            <w:vMerge/>
            <w:shd w:val="clear" w:color="auto" w:fill="FFFFFF" w:themeFill="background1"/>
            <w:vAlign w:val="center"/>
          </w:tcPr>
          <w:p w:rsidR="0014016A"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rsidR="0014016A"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14016A" w:rsidRPr="009006E6" w:rsidTr="009E5984">
        <w:trPr>
          <w:trHeight w:val="256"/>
        </w:trPr>
        <w:tc>
          <w:tcPr>
            <w:tcW w:w="2235" w:type="dxa"/>
            <w:vMerge/>
          </w:tcPr>
          <w:p w:rsidR="0014016A" w:rsidRPr="009006E6" w:rsidRDefault="0014016A" w:rsidP="00A22E51">
            <w:pPr>
              <w:spacing w:after="0" w:line="240" w:lineRule="auto"/>
              <w:contextualSpacing/>
              <w:rPr>
                <w:rStyle w:val="FontStyle47"/>
                <w:b/>
                <w:color w:val="000000" w:themeColor="text1"/>
                <w:sz w:val="24"/>
                <w:szCs w:val="24"/>
              </w:rPr>
            </w:pPr>
          </w:p>
        </w:tc>
        <w:tc>
          <w:tcPr>
            <w:tcW w:w="9780" w:type="dxa"/>
          </w:tcPr>
          <w:p w:rsidR="0014016A" w:rsidRPr="009006E6" w:rsidRDefault="0014016A" w:rsidP="005B55FD">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 xml:space="preserve">2. Грузоподъемные машины и механизмы </w:t>
            </w:r>
          </w:p>
        </w:tc>
        <w:tc>
          <w:tcPr>
            <w:tcW w:w="993" w:type="dxa"/>
            <w:vMerge/>
            <w:shd w:val="clear" w:color="auto" w:fill="FFFFFF" w:themeFill="background1"/>
            <w:vAlign w:val="center"/>
          </w:tcPr>
          <w:p w:rsidR="0014016A"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rsidR="0014016A"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14016A" w:rsidRPr="009006E6" w:rsidTr="009E5984">
        <w:trPr>
          <w:trHeight w:val="256"/>
        </w:trPr>
        <w:tc>
          <w:tcPr>
            <w:tcW w:w="2235" w:type="dxa"/>
            <w:vMerge/>
          </w:tcPr>
          <w:p w:rsidR="0014016A" w:rsidRPr="009006E6" w:rsidRDefault="0014016A" w:rsidP="00A22E51">
            <w:pPr>
              <w:spacing w:after="0" w:line="240" w:lineRule="auto"/>
              <w:contextualSpacing/>
              <w:rPr>
                <w:rStyle w:val="FontStyle47"/>
                <w:b/>
                <w:color w:val="000000" w:themeColor="text1"/>
                <w:sz w:val="24"/>
                <w:szCs w:val="24"/>
              </w:rPr>
            </w:pPr>
          </w:p>
        </w:tc>
        <w:tc>
          <w:tcPr>
            <w:tcW w:w="9780" w:type="dxa"/>
          </w:tcPr>
          <w:p w:rsidR="0014016A" w:rsidRDefault="0014016A" w:rsidP="005B55FD">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3. Классификация строительных машин,  разновидности и применение</w:t>
            </w:r>
          </w:p>
        </w:tc>
        <w:tc>
          <w:tcPr>
            <w:tcW w:w="993" w:type="dxa"/>
            <w:vMerge/>
            <w:shd w:val="clear" w:color="auto" w:fill="FFFFFF" w:themeFill="background1"/>
            <w:vAlign w:val="center"/>
          </w:tcPr>
          <w:p w:rsidR="0014016A"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rsidR="0014016A"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E5984" w:rsidRPr="009006E6" w:rsidTr="00192E08">
        <w:trPr>
          <w:trHeight w:val="231"/>
        </w:trPr>
        <w:tc>
          <w:tcPr>
            <w:tcW w:w="2235" w:type="dxa"/>
            <w:vMerge/>
          </w:tcPr>
          <w:p w:rsidR="009E5984" w:rsidRPr="009006E6" w:rsidRDefault="009E5984" w:rsidP="00A22E51">
            <w:pPr>
              <w:spacing w:after="0" w:line="240" w:lineRule="auto"/>
              <w:contextualSpacing/>
              <w:rPr>
                <w:rStyle w:val="FontStyle47"/>
                <w:b/>
                <w:color w:val="000000" w:themeColor="text1"/>
                <w:sz w:val="24"/>
                <w:szCs w:val="24"/>
              </w:rPr>
            </w:pPr>
          </w:p>
        </w:tc>
        <w:tc>
          <w:tcPr>
            <w:tcW w:w="9780" w:type="dxa"/>
          </w:tcPr>
          <w:p w:rsidR="009E5984" w:rsidRPr="009006E6" w:rsidRDefault="009E5984"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sidRPr="009E5984">
              <w:rPr>
                <w:rFonts w:ascii="Times New Roman" w:hAnsi="Times New Roman"/>
                <w:b/>
                <w:bCs/>
                <w:color w:val="000000" w:themeColor="text1"/>
                <w:sz w:val="24"/>
                <w:szCs w:val="24"/>
              </w:rPr>
              <w:t>В том числе,  практических занятий и лабораторных работ</w:t>
            </w:r>
          </w:p>
        </w:tc>
        <w:tc>
          <w:tcPr>
            <w:tcW w:w="993" w:type="dxa"/>
            <w:shd w:val="clear" w:color="auto" w:fill="FFFFFF" w:themeFill="background1"/>
            <w:vAlign w:val="center"/>
          </w:tcPr>
          <w:p w:rsidR="009E5984"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6</w:t>
            </w:r>
          </w:p>
        </w:tc>
        <w:tc>
          <w:tcPr>
            <w:tcW w:w="1701" w:type="dxa"/>
            <w:vMerge/>
            <w:shd w:val="clear" w:color="auto" w:fill="FFFFFF" w:themeFill="background1"/>
          </w:tcPr>
          <w:p w:rsidR="009E5984" w:rsidRPr="009006E6" w:rsidRDefault="009E5984"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E5984" w:rsidRPr="009006E6" w:rsidTr="00192E08">
        <w:trPr>
          <w:trHeight w:val="231"/>
        </w:trPr>
        <w:tc>
          <w:tcPr>
            <w:tcW w:w="2235" w:type="dxa"/>
            <w:vMerge/>
          </w:tcPr>
          <w:p w:rsidR="009E5984" w:rsidRPr="009006E6" w:rsidRDefault="009E5984" w:rsidP="00A22E51">
            <w:pPr>
              <w:spacing w:after="0" w:line="240" w:lineRule="auto"/>
              <w:contextualSpacing/>
              <w:rPr>
                <w:rStyle w:val="FontStyle47"/>
                <w:b/>
                <w:color w:val="000000" w:themeColor="text1"/>
                <w:sz w:val="24"/>
                <w:szCs w:val="24"/>
              </w:rPr>
            </w:pPr>
          </w:p>
        </w:tc>
        <w:tc>
          <w:tcPr>
            <w:tcW w:w="9780" w:type="dxa"/>
          </w:tcPr>
          <w:p w:rsidR="009E5984" w:rsidRPr="009006E6" w:rsidRDefault="00574EF1"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Pr>
                <w:rStyle w:val="FontStyle47"/>
                <w:color w:val="000000" w:themeColor="text1"/>
                <w:sz w:val="24"/>
                <w:szCs w:val="24"/>
              </w:rPr>
              <w:t xml:space="preserve">1. </w:t>
            </w:r>
            <w:r w:rsidR="005B55FD">
              <w:rPr>
                <w:rStyle w:val="FontStyle47"/>
                <w:color w:val="000000" w:themeColor="text1"/>
                <w:sz w:val="24"/>
                <w:szCs w:val="24"/>
              </w:rPr>
              <w:t xml:space="preserve"> Подбор канатов  грузозахватных приспособлений</w:t>
            </w:r>
          </w:p>
        </w:tc>
        <w:tc>
          <w:tcPr>
            <w:tcW w:w="993" w:type="dxa"/>
            <w:shd w:val="clear" w:color="auto" w:fill="FFFFFF" w:themeFill="background1"/>
            <w:vAlign w:val="center"/>
          </w:tcPr>
          <w:p w:rsidR="009E5984"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701" w:type="dxa"/>
            <w:vMerge/>
            <w:shd w:val="clear" w:color="auto" w:fill="FFFFFF" w:themeFill="background1"/>
          </w:tcPr>
          <w:p w:rsidR="009E5984" w:rsidRPr="009006E6" w:rsidRDefault="009E5984"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14016A" w:rsidRPr="009006E6" w:rsidTr="00192E08">
        <w:trPr>
          <w:trHeight w:val="231"/>
        </w:trPr>
        <w:tc>
          <w:tcPr>
            <w:tcW w:w="2235" w:type="dxa"/>
            <w:vMerge/>
          </w:tcPr>
          <w:p w:rsidR="0014016A" w:rsidRPr="009006E6" w:rsidRDefault="0014016A" w:rsidP="00A22E51">
            <w:pPr>
              <w:spacing w:after="0" w:line="240" w:lineRule="auto"/>
              <w:contextualSpacing/>
              <w:rPr>
                <w:rStyle w:val="FontStyle47"/>
                <w:b/>
                <w:color w:val="000000" w:themeColor="text1"/>
                <w:sz w:val="24"/>
                <w:szCs w:val="24"/>
              </w:rPr>
            </w:pPr>
          </w:p>
        </w:tc>
        <w:tc>
          <w:tcPr>
            <w:tcW w:w="9780" w:type="dxa"/>
          </w:tcPr>
          <w:p w:rsidR="0014016A" w:rsidRDefault="0014016A"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Pr>
                <w:rStyle w:val="FontStyle47"/>
                <w:color w:val="000000" w:themeColor="text1"/>
                <w:sz w:val="24"/>
                <w:szCs w:val="24"/>
              </w:rPr>
              <w:t>2. Сращивание канатов и вязка узлов</w:t>
            </w:r>
          </w:p>
        </w:tc>
        <w:tc>
          <w:tcPr>
            <w:tcW w:w="993" w:type="dxa"/>
            <w:shd w:val="clear" w:color="auto" w:fill="FFFFFF" w:themeFill="background1"/>
            <w:vAlign w:val="center"/>
          </w:tcPr>
          <w:p w:rsidR="0014016A"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701" w:type="dxa"/>
            <w:vMerge/>
            <w:shd w:val="clear" w:color="auto" w:fill="FFFFFF" w:themeFill="background1"/>
          </w:tcPr>
          <w:p w:rsidR="0014016A"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14016A" w:rsidRPr="009006E6" w:rsidTr="00192E08">
        <w:trPr>
          <w:trHeight w:val="231"/>
        </w:trPr>
        <w:tc>
          <w:tcPr>
            <w:tcW w:w="2235" w:type="dxa"/>
            <w:vMerge/>
          </w:tcPr>
          <w:p w:rsidR="0014016A" w:rsidRPr="009006E6" w:rsidRDefault="0014016A" w:rsidP="00A22E51">
            <w:pPr>
              <w:spacing w:after="0" w:line="240" w:lineRule="auto"/>
              <w:contextualSpacing/>
              <w:rPr>
                <w:rStyle w:val="FontStyle47"/>
                <w:b/>
                <w:color w:val="000000" w:themeColor="text1"/>
                <w:sz w:val="24"/>
                <w:szCs w:val="24"/>
              </w:rPr>
            </w:pPr>
          </w:p>
        </w:tc>
        <w:tc>
          <w:tcPr>
            <w:tcW w:w="9780" w:type="dxa"/>
          </w:tcPr>
          <w:p w:rsidR="0014016A" w:rsidRDefault="0014016A"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Pr>
                <w:rStyle w:val="FontStyle47"/>
                <w:color w:val="000000" w:themeColor="text1"/>
                <w:sz w:val="24"/>
                <w:szCs w:val="24"/>
              </w:rPr>
              <w:t>3. Подбор кранов</w:t>
            </w:r>
          </w:p>
        </w:tc>
        <w:tc>
          <w:tcPr>
            <w:tcW w:w="993" w:type="dxa"/>
            <w:shd w:val="clear" w:color="auto" w:fill="FFFFFF" w:themeFill="background1"/>
            <w:vAlign w:val="center"/>
          </w:tcPr>
          <w:p w:rsidR="0014016A"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701" w:type="dxa"/>
            <w:vMerge/>
            <w:shd w:val="clear" w:color="auto" w:fill="FFFFFF" w:themeFill="background1"/>
          </w:tcPr>
          <w:p w:rsidR="0014016A"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E5984" w:rsidRPr="009006E6" w:rsidTr="00192E08">
        <w:trPr>
          <w:trHeight w:val="231"/>
        </w:trPr>
        <w:tc>
          <w:tcPr>
            <w:tcW w:w="2235" w:type="dxa"/>
            <w:vMerge/>
          </w:tcPr>
          <w:p w:rsidR="009E5984" w:rsidRPr="009006E6" w:rsidRDefault="009E5984" w:rsidP="00A22E51">
            <w:pPr>
              <w:spacing w:after="0" w:line="240" w:lineRule="auto"/>
              <w:contextualSpacing/>
              <w:rPr>
                <w:rStyle w:val="FontStyle47"/>
                <w:b/>
                <w:color w:val="000000" w:themeColor="text1"/>
                <w:sz w:val="24"/>
                <w:szCs w:val="24"/>
              </w:rPr>
            </w:pPr>
          </w:p>
        </w:tc>
        <w:tc>
          <w:tcPr>
            <w:tcW w:w="9780" w:type="dxa"/>
          </w:tcPr>
          <w:p w:rsidR="009E5984" w:rsidRPr="009006E6" w:rsidRDefault="009E5984" w:rsidP="00A22E51">
            <w:pPr>
              <w:pStyle w:val="afffff9"/>
              <w:contextualSpacing/>
              <w:rPr>
                <w:rFonts w:ascii="Times New Roman" w:hAnsi="Times New Roman"/>
                <w:b/>
                <w:color w:val="000000" w:themeColor="text1"/>
                <w:sz w:val="24"/>
                <w:szCs w:val="24"/>
              </w:rPr>
            </w:pPr>
            <w:r w:rsidRPr="009006E6">
              <w:rPr>
                <w:rFonts w:ascii="Times New Roman" w:hAnsi="Times New Roman"/>
                <w:b/>
                <w:color w:val="000000" w:themeColor="text1"/>
                <w:sz w:val="24"/>
                <w:szCs w:val="24"/>
              </w:rPr>
              <w:t xml:space="preserve">Самостоятельная работа обучающихся </w:t>
            </w:r>
          </w:p>
          <w:p w:rsidR="009E5984" w:rsidRPr="009006E6" w:rsidRDefault="009E5984" w:rsidP="00A22E51">
            <w:pPr>
              <w:pStyle w:val="afffff9"/>
              <w:contextualSpacing/>
              <w:rPr>
                <w:rFonts w:ascii="Times New Roman" w:hAnsi="Times New Roman"/>
                <w:color w:val="000000" w:themeColor="text1"/>
                <w:sz w:val="24"/>
                <w:szCs w:val="24"/>
              </w:rPr>
            </w:pPr>
            <w:r w:rsidRPr="009006E6">
              <w:rPr>
                <w:rFonts w:ascii="Times New Roman" w:hAnsi="Times New Roman"/>
                <w:color w:val="000000" w:themeColor="text1"/>
                <w:sz w:val="24"/>
                <w:szCs w:val="24"/>
              </w:rPr>
              <w:t>Определяется при формировании рабочей программы.</w:t>
            </w:r>
          </w:p>
        </w:tc>
        <w:tc>
          <w:tcPr>
            <w:tcW w:w="993" w:type="dxa"/>
            <w:shd w:val="clear" w:color="auto" w:fill="FFFFFF" w:themeFill="background1"/>
            <w:vAlign w:val="center"/>
          </w:tcPr>
          <w:p w:rsidR="009E5984" w:rsidRPr="009006E6" w:rsidRDefault="009E5984"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006E6">
              <w:rPr>
                <w:rFonts w:ascii="Times New Roman" w:hAnsi="Times New Roman"/>
                <w:color w:val="000000" w:themeColor="text1"/>
                <w:sz w:val="24"/>
                <w:szCs w:val="24"/>
              </w:rPr>
              <w:t>*</w:t>
            </w:r>
          </w:p>
        </w:tc>
        <w:tc>
          <w:tcPr>
            <w:tcW w:w="1701" w:type="dxa"/>
            <w:vMerge/>
            <w:shd w:val="clear" w:color="auto" w:fill="FFFFFF" w:themeFill="background1"/>
          </w:tcPr>
          <w:p w:rsidR="009E5984" w:rsidRPr="009006E6" w:rsidRDefault="009E5984"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14016A" w:rsidRPr="009006E6" w:rsidTr="00192E08">
        <w:trPr>
          <w:trHeight w:val="231"/>
        </w:trPr>
        <w:tc>
          <w:tcPr>
            <w:tcW w:w="2235" w:type="dxa"/>
          </w:tcPr>
          <w:p w:rsidR="0014016A" w:rsidRPr="009006E6" w:rsidRDefault="0014016A" w:rsidP="00A22E51">
            <w:pPr>
              <w:spacing w:after="0" w:line="240" w:lineRule="auto"/>
              <w:contextualSpacing/>
              <w:rPr>
                <w:rStyle w:val="FontStyle47"/>
                <w:b/>
                <w:color w:val="000000" w:themeColor="text1"/>
                <w:sz w:val="24"/>
                <w:szCs w:val="24"/>
              </w:rPr>
            </w:pPr>
          </w:p>
        </w:tc>
        <w:tc>
          <w:tcPr>
            <w:tcW w:w="9780" w:type="dxa"/>
          </w:tcPr>
          <w:p w:rsidR="0014016A" w:rsidRPr="009006E6" w:rsidRDefault="0014016A" w:rsidP="00A22E51">
            <w:pPr>
              <w:pStyle w:val="afffff9"/>
              <w:contextualSpacing/>
              <w:rPr>
                <w:rFonts w:ascii="Times New Roman" w:hAnsi="Times New Roman"/>
                <w:b/>
                <w:color w:val="000000" w:themeColor="text1"/>
                <w:sz w:val="24"/>
                <w:szCs w:val="24"/>
              </w:rPr>
            </w:pPr>
            <w:r>
              <w:rPr>
                <w:rFonts w:ascii="Times New Roman" w:hAnsi="Times New Roman"/>
                <w:b/>
                <w:color w:val="000000" w:themeColor="text1"/>
                <w:sz w:val="24"/>
                <w:szCs w:val="24"/>
              </w:rPr>
              <w:t>Промежуточная аттестация</w:t>
            </w:r>
          </w:p>
        </w:tc>
        <w:tc>
          <w:tcPr>
            <w:tcW w:w="993" w:type="dxa"/>
            <w:shd w:val="clear" w:color="auto" w:fill="FFFFFF" w:themeFill="background1"/>
            <w:vAlign w:val="center"/>
          </w:tcPr>
          <w:p w:rsidR="0014016A" w:rsidRPr="0014016A"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14016A">
              <w:rPr>
                <w:rFonts w:ascii="Times New Roman" w:hAnsi="Times New Roman"/>
                <w:b/>
                <w:color w:val="000000" w:themeColor="text1"/>
                <w:sz w:val="24"/>
                <w:szCs w:val="24"/>
              </w:rPr>
              <w:t>2</w:t>
            </w:r>
          </w:p>
        </w:tc>
        <w:tc>
          <w:tcPr>
            <w:tcW w:w="1701" w:type="dxa"/>
            <w:shd w:val="clear" w:color="auto" w:fill="FFFFFF" w:themeFill="background1"/>
          </w:tcPr>
          <w:p w:rsidR="0014016A" w:rsidRPr="009006E6"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9006E6" w:rsidTr="00192E08">
        <w:trPr>
          <w:trHeight w:val="231"/>
        </w:trPr>
        <w:tc>
          <w:tcPr>
            <w:tcW w:w="2235" w:type="dxa"/>
          </w:tcPr>
          <w:p w:rsidR="009B2F9E" w:rsidRPr="009006E6" w:rsidRDefault="009B2F9E" w:rsidP="00A22E51">
            <w:pPr>
              <w:spacing w:after="0" w:line="240" w:lineRule="auto"/>
              <w:contextualSpacing/>
              <w:rPr>
                <w:rStyle w:val="FontStyle47"/>
                <w:b/>
                <w:color w:val="000000" w:themeColor="text1"/>
                <w:sz w:val="24"/>
                <w:szCs w:val="24"/>
              </w:rPr>
            </w:pPr>
          </w:p>
        </w:tc>
        <w:tc>
          <w:tcPr>
            <w:tcW w:w="9780" w:type="dxa"/>
          </w:tcPr>
          <w:p w:rsidR="009B2F9E" w:rsidRDefault="009B2F9E" w:rsidP="00A22E51">
            <w:pPr>
              <w:pStyle w:val="afffff9"/>
              <w:contextualSpacing/>
              <w:rPr>
                <w:rFonts w:ascii="Times New Roman" w:hAnsi="Times New Roman"/>
                <w:b/>
                <w:color w:val="000000" w:themeColor="text1"/>
                <w:sz w:val="24"/>
                <w:szCs w:val="24"/>
              </w:rPr>
            </w:pPr>
            <w:r>
              <w:rPr>
                <w:rFonts w:ascii="Times New Roman" w:hAnsi="Times New Roman"/>
                <w:b/>
                <w:color w:val="000000" w:themeColor="text1"/>
                <w:sz w:val="24"/>
                <w:szCs w:val="24"/>
              </w:rPr>
              <w:t>Всего</w:t>
            </w:r>
          </w:p>
        </w:tc>
        <w:tc>
          <w:tcPr>
            <w:tcW w:w="993" w:type="dxa"/>
            <w:shd w:val="clear" w:color="auto" w:fill="FFFFFF" w:themeFill="background1"/>
            <w:vAlign w:val="center"/>
          </w:tcPr>
          <w:p w:rsidR="009B2F9E" w:rsidRPr="0014016A" w:rsidRDefault="009B2F9E"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36</w:t>
            </w:r>
          </w:p>
        </w:tc>
        <w:tc>
          <w:tcPr>
            <w:tcW w:w="1701" w:type="dxa"/>
            <w:shd w:val="clear" w:color="auto" w:fill="FFFFFF" w:themeFill="background1"/>
          </w:tcPr>
          <w:p w:rsidR="009B2F9E" w:rsidRPr="009006E6" w:rsidRDefault="009B2F9E"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bl>
    <w:p w:rsidR="00F21A05" w:rsidRPr="009006E6" w:rsidRDefault="00F21A05" w:rsidP="00A22E51">
      <w:pPr>
        <w:spacing w:after="0" w:line="240" w:lineRule="auto"/>
        <w:contextualSpacing/>
        <w:rPr>
          <w:rFonts w:ascii="Times New Roman" w:hAnsi="Times New Roman"/>
          <w:sz w:val="24"/>
          <w:szCs w:val="24"/>
        </w:rPr>
        <w:sectPr w:rsidR="00F21A05" w:rsidRPr="009006E6" w:rsidSect="00192E08">
          <w:pgSz w:w="16838" w:h="11906" w:orient="landscape"/>
          <w:pgMar w:top="1134" w:right="1701" w:bottom="1134" w:left="567" w:header="709" w:footer="709" w:gutter="0"/>
          <w:cols w:space="720"/>
          <w:docGrid w:linePitch="326"/>
        </w:sectPr>
      </w:pPr>
    </w:p>
    <w:p w:rsidR="00F21A05" w:rsidRPr="00A22E51" w:rsidRDefault="00F21A05" w:rsidP="00A22E51">
      <w:pPr>
        <w:pStyle w:val="1"/>
        <w:spacing w:before="0" w:after="0"/>
        <w:ind w:left="720"/>
        <w:contextualSpacing/>
        <w:rPr>
          <w:rFonts w:ascii="Times New Roman" w:hAnsi="Times New Roman"/>
          <w:color w:val="000000"/>
          <w:sz w:val="24"/>
          <w:szCs w:val="24"/>
        </w:rPr>
      </w:pPr>
      <w:r w:rsidRPr="00A22E51">
        <w:rPr>
          <w:rFonts w:ascii="Times New Roman" w:hAnsi="Times New Roman"/>
          <w:color w:val="000000"/>
          <w:sz w:val="24"/>
          <w:szCs w:val="24"/>
        </w:rPr>
        <w:lastRenderedPageBreak/>
        <w:t>3. УСЛОВИЯ РЕАЛИЗАЦИИ ПРОГРАММЫ УЧЕБНОЙ ДИСЦИПЛИНЫ</w:t>
      </w:r>
    </w:p>
    <w:p w:rsidR="00F21A05" w:rsidRPr="00A22E51" w:rsidRDefault="00F21A05" w:rsidP="009B2F9E">
      <w:pPr>
        <w:spacing w:after="0" w:line="240" w:lineRule="auto"/>
        <w:contextualSpacing/>
        <w:rPr>
          <w:rFonts w:ascii="Times New Roman" w:hAnsi="Times New Roman"/>
          <w:sz w:val="24"/>
          <w:szCs w:val="24"/>
        </w:rPr>
      </w:pPr>
    </w:p>
    <w:p w:rsidR="00F21A05" w:rsidRPr="00A22E51" w:rsidRDefault="00F21A05" w:rsidP="009B2F9E">
      <w:pPr>
        <w:suppressAutoHyphens/>
        <w:spacing w:after="0" w:line="240" w:lineRule="auto"/>
        <w:ind w:firstLine="709"/>
        <w:contextualSpacing/>
        <w:jc w:val="both"/>
        <w:rPr>
          <w:rFonts w:ascii="Times New Roman" w:hAnsi="Times New Roman"/>
          <w:b/>
          <w:bCs/>
          <w:sz w:val="24"/>
          <w:szCs w:val="24"/>
        </w:rPr>
      </w:pPr>
      <w:r w:rsidRPr="00A22E51">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9B2F9E" w:rsidRPr="009B2F9E" w:rsidRDefault="00147379" w:rsidP="009B2F9E">
      <w:pPr>
        <w:spacing w:after="0" w:line="240" w:lineRule="auto"/>
        <w:ind w:left="709"/>
        <w:contextualSpacing/>
        <w:rPr>
          <w:rFonts w:ascii="Times New Roman" w:hAnsi="Times New Roman"/>
          <w:b/>
          <w:bCs/>
          <w:i/>
          <w:sz w:val="24"/>
          <w:szCs w:val="24"/>
        </w:rPr>
      </w:pPr>
      <w:r w:rsidRPr="009B2F9E">
        <w:rPr>
          <w:rFonts w:ascii="Times New Roman" w:hAnsi="Times New Roman"/>
          <w:b/>
          <w:bCs/>
          <w:i/>
          <w:sz w:val="24"/>
          <w:szCs w:val="24"/>
        </w:rPr>
        <w:t xml:space="preserve"> </w:t>
      </w:r>
      <w:r w:rsidR="00E41919">
        <w:rPr>
          <w:rFonts w:ascii="Times New Roman" w:hAnsi="Times New Roman"/>
          <w:b/>
          <w:bCs/>
          <w:i/>
          <w:sz w:val="24"/>
          <w:szCs w:val="24"/>
        </w:rPr>
        <w:t xml:space="preserve">Кабинет Основ </w:t>
      </w:r>
      <w:r w:rsidR="009B2F9E" w:rsidRPr="009B2F9E">
        <w:rPr>
          <w:rFonts w:ascii="Times New Roman" w:hAnsi="Times New Roman"/>
          <w:b/>
          <w:bCs/>
          <w:i/>
          <w:sz w:val="24"/>
          <w:szCs w:val="24"/>
        </w:rPr>
        <w:t xml:space="preserve">общестроительных работ, </w:t>
      </w:r>
    </w:p>
    <w:p w:rsidR="009B2F9E" w:rsidRPr="00126F27" w:rsidRDefault="009B2F9E" w:rsidP="009B2F9E">
      <w:pPr>
        <w:spacing w:after="0" w:line="240" w:lineRule="auto"/>
        <w:ind w:left="709"/>
        <w:contextualSpacing/>
        <w:rPr>
          <w:rFonts w:ascii="Times New Roman" w:hAnsi="Times New Roman"/>
          <w:b/>
          <w:bCs/>
          <w:i/>
          <w:sz w:val="24"/>
          <w:szCs w:val="24"/>
        </w:rPr>
      </w:pPr>
      <w:r w:rsidRPr="00126F27">
        <w:rPr>
          <w:rFonts w:ascii="Times New Roman" w:hAnsi="Times New Roman"/>
          <w:b/>
          <w:bCs/>
          <w:i/>
          <w:sz w:val="24"/>
          <w:szCs w:val="24"/>
        </w:rPr>
        <w:t>оснащенный оборудованием:</w:t>
      </w:r>
    </w:p>
    <w:p w:rsidR="009B2F9E" w:rsidRPr="009B2F9E" w:rsidRDefault="00126F27" w:rsidP="009B2F9E">
      <w:pPr>
        <w:spacing w:after="0" w:line="240" w:lineRule="auto"/>
        <w:ind w:left="709"/>
        <w:contextualSpacing/>
        <w:rPr>
          <w:rFonts w:ascii="Times New Roman" w:hAnsi="Times New Roman"/>
          <w:bCs/>
          <w:sz w:val="24"/>
          <w:szCs w:val="24"/>
        </w:rPr>
      </w:pPr>
      <w:r>
        <w:rPr>
          <w:rFonts w:ascii="Times New Roman" w:hAnsi="Times New Roman"/>
          <w:bCs/>
          <w:sz w:val="24"/>
          <w:szCs w:val="24"/>
        </w:rPr>
        <w:t>рабочее место преподавателя;</w:t>
      </w:r>
    </w:p>
    <w:p w:rsidR="009B2F9E" w:rsidRPr="009B2F9E" w:rsidRDefault="009B2F9E" w:rsidP="009B2F9E">
      <w:pPr>
        <w:spacing w:after="0" w:line="240" w:lineRule="auto"/>
        <w:ind w:left="709"/>
        <w:contextualSpacing/>
        <w:rPr>
          <w:rFonts w:ascii="Times New Roman" w:hAnsi="Times New Roman"/>
          <w:bCs/>
          <w:sz w:val="24"/>
          <w:szCs w:val="24"/>
        </w:rPr>
      </w:pPr>
      <w:r w:rsidRPr="009B2F9E">
        <w:rPr>
          <w:rFonts w:ascii="Times New Roman" w:hAnsi="Times New Roman"/>
          <w:bCs/>
          <w:sz w:val="24"/>
          <w:szCs w:val="24"/>
        </w:rPr>
        <w:t>посадочные места по количеству обучающихся;</w:t>
      </w:r>
    </w:p>
    <w:p w:rsidR="009B2F9E" w:rsidRPr="009B2F9E" w:rsidRDefault="009B2F9E" w:rsidP="009B2F9E">
      <w:pPr>
        <w:spacing w:after="0" w:line="240" w:lineRule="auto"/>
        <w:ind w:left="709"/>
        <w:contextualSpacing/>
        <w:rPr>
          <w:rFonts w:ascii="Times New Roman" w:hAnsi="Times New Roman"/>
          <w:bCs/>
          <w:sz w:val="24"/>
          <w:szCs w:val="24"/>
        </w:rPr>
      </w:pPr>
      <w:r w:rsidRPr="009B2F9E">
        <w:rPr>
          <w:rFonts w:ascii="Times New Roman" w:hAnsi="Times New Roman"/>
          <w:bCs/>
          <w:sz w:val="24"/>
          <w:szCs w:val="24"/>
        </w:rPr>
        <w:t xml:space="preserve">комплект учебно-наглядных пособий по предмету «Основы общестроительных работ»; </w:t>
      </w:r>
    </w:p>
    <w:p w:rsidR="00F21A05" w:rsidRDefault="009B2F9E" w:rsidP="009B2F9E">
      <w:pPr>
        <w:spacing w:after="0" w:line="240" w:lineRule="auto"/>
        <w:ind w:left="709"/>
        <w:contextualSpacing/>
        <w:rPr>
          <w:rFonts w:ascii="Times New Roman" w:hAnsi="Times New Roman"/>
          <w:bCs/>
          <w:sz w:val="24"/>
          <w:szCs w:val="24"/>
        </w:rPr>
      </w:pPr>
      <w:r w:rsidRPr="009B2F9E">
        <w:rPr>
          <w:rFonts w:ascii="Times New Roman" w:hAnsi="Times New Roman"/>
          <w:bCs/>
          <w:sz w:val="24"/>
          <w:szCs w:val="24"/>
        </w:rPr>
        <w:t>комплекты раздаточных материалов.</w:t>
      </w:r>
    </w:p>
    <w:p w:rsidR="00126F27" w:rsidRPr="00126F27" w:rsidRDefault="00126F27" w:rsidP="00126F27">
      <w:pPr>
        <w:spacing w:after="0" w:line="240" w:lineRule="auto"/>
        <w:ind w:left="709"/>
        <w:contextualSpacing/>
        <w:rPr>
          <w:rFonts w:ascii="Times New Roman" w:hAnsi="Times New Roman"/>
          <w:b/>
          <w:bCs/>
          <w:i/>
          <w:sz w:val="24"/>
          <w:szCs w:val="24"/>
        </w:rPr>
      </w:pPr>
      <w:r w:rsidRPr="00126F27">
        <w:rPr>
          <w:rFonts w:ascii="Times New Roman" w:hAnsi="Times New Roman"/>
          <w:b/>
          <w:bCs/>
          <w:i/>
          <w:sz w:val="24"/>
          <w:szCs w:val="24"/>
        </w:rPr>
        <w:t>техническими средствами обучения:</w:t>
      </w:r>
    </w:p>
    <w:p w:rsidR="00126F27" w:rsidRPr="009B2F9E" w:rsidRDefault="00126F27" w:rsidP="00126F27">
      <w:pPr>
        <w:spacing w:after="0" w:line="240" w:lineRule="auto"/>
        <w:ind w:left="709"/>
        <w:contextualSpacing/>
        <w:rPr>
          <w:rFonts w:ascii="Times New Roman" w:hAnsi="Times New Roman"/>
          <w:bCs/>
          <w:sz w:val="24"/>
          <w:szCs w:val="24"/>
        </w:rPr>
      </w:pPr>
      <w:r w:rsidRPr="00126F27">
        <w:rPr>
          <w:rFonts w:ascii="Times New Roman" w:hAnsi="Times New Roman"/>
          <w:bCs/>
          <w:sz w:val="24"/>
          <w:szCs w:val="24"/>
        </w:rPr>
        <w:t>персональный компьютер, проектор и/или интерактивная доска</w:t>
      </w:r>
    </w:p>
    <w:p w:rsidR="00F21A05" w:rsidRPr="00A22E51" w:rsidRDefault="00F21A05" w:rsidP="006A164C">
      <w:pPr>
        <w:pStyle w:val="ad"/>
        <w:numPr>
          <w:ilvl w:val="1"/>
          <w:numId w:val="18"/>
        </w:numPr>
        <w:spacing w:before="0" w:after="0"/>
        <w:ind w:left="1418" w:hanging="709"/>
        <w:contextualSpacing/>
        <w:jc w:val="both"/>
        <w:rPr>
          <w:b/>
          <w:bCs/>
        </w:rPr>
      </w:pPr>
      <w:r w:rsidRPr="00A22E51">
        <w:rPr>
          <w:b/>
          <w:bCs/>
        </w:rPr>
        <w:t>Информационное обеспечение реализации программы</w:t>
      </w:r>
    </w:p>
    <w:p w:rsidR="00F21A05" w:rsidRDefault="00F21A05" w:rsidP="009B2F9E">
      <w:pPr>
        <w:suppressAutoHyphens/>
        <w:spacing w:after="0" w:line="240" w:lineRule="auto"/>
        <w:ind w:firstLine="709"/>
        <w:contextualSpacing/>
        <w:jc w:val="both"/>
        <w:rPr>
          <w:rFonts w:ascii="Times New Roman" w:hAnsi="Times New Roman"/>
          <w:sz w:val="24"/>
          <w:szCs w:val="24"/>
        </w:rPr>
      </w:pPr>
      <w:r w:rsidRPr="00A22E51">
        <w:rPr>
          <w:rFonts w:ascii="Times New Roman" w:hAnsi="Times New Roman"/>
          <w:bCs/>
          <w:sz w:val="24"/>
          <w:szCs w:val="24"/>
        </w:rPr>
        <w:t>Для реализации программы библиотечный фонд образовательной организации должен иметь  п</w:t>
      </w:r>
      <w:r w:rsidRPr="00A22E51">
        <w:rPr>
          <w:rFonts w:ascii="Times New Roman" w:hAnsi="Times New Roman"/>
          <w:sz w:val="24"/>
          <w:szCs w:val="24"/>
        </w:rPr>
        <w:t>ечатные и/или электронные образовательные и информационные ресурсы, рекомендуемых для использования в образовательном процессе.</w:t>
      </w:r>
    </w:p>
    <w:p w:rsidR="00126F27" w:rsidRPr="00A22E51" w:rsidRDefault="00126F27" w:rsidP="009B2F9E">
      <w:pPr>
        <w:suppressAutoHyphens/>
        <w:spacing w:after="0" w:line="240" w:lineRule="auto"/>
        <w:ind w:firstLine="709"/>
        <w:contextualSpacing/>
        <w:jc w:val="both"/>
        <w:rPr>
          <w:rFonts w:ascii="Times New Roman" w:hAnsi="Times New Roman"/>
          <w:sz w:val="24"/>
          <w:szCs w:val="24"/>
        </w:rPr>
      </w:pPr>
    </w:p>
    <w:p w:rsidR="00F21A05" w:rsidRPr="00A22E51" w:rsidRDefault="00F21A05" w:rsidP="006A164C">
      <w:pPr>
        <w:pStyle w:val="ad"/>
        <w:numPr>
          <w:ilvl w:val="2"/>
          <w:numId w:val="18"/>
        </w:numPr>
        <w:spacing w:before="0" w:after="0"/>
        <w:ind w:left="1276" w:hanging="709"/>
        <w:contextualSpacing/>
        <w:jc w:val="both"/>
        <w:rPr>
          <w:b/>
          <w:bCs/>
        </w:rPr>
      </w:pPr>
      <w:r w:rsidRPr="00A22E51">
        <w:rPr>
          <w:b/>
          <w:bCs/>
        </w:rPr>
        <w:t>Печатные издания</w:t>
      </w:r>
    </w:p>
    <w:p w:rsidR="00F21A05" w:rsidRPr="00BE12F7" w:rsidRDefault="009B2F9E" w:rsidP="009B2F9E">
      <w:pPr>
        <w:spacing w:after="0" w:line="240" w:lineRule="auto"/>
        <w:ind w:left="709"/>
        <w:contextualSpacing/>
        <w:rPr>
          <w:rFonts w:ascii="Times New Roman" w:hAnsi="Times New Roman"/>
          <w:bCs/>
          <w:sz w:val="24"/>
          <w:szCs w:val="24"/>
        </w:rPr>
      </w:pPr>
      <w:r>
        <w:rPr>
          <w:rFonts w:ascii="Times New Roman" w:hAnsi="Times New Roman"/>
          <w:bCs/>
          <w:sz w:val="24"/>
          <w:szCs w:val="24"/>
        </w:rPr>
        <w:t xml:space="preserve"> </w:t>
      </w:r>
      <w:r w:rsidRPr="009B2F9E">
        <w:rPr>
          <w:rFonts w:ascii="Times New Roman" w:hAnsi="Times New Roman"/>
          <w:bCs/>
          <w:sz w:val="24"/>
          <w:szCs w:val="24"/>
        </w:rPr>
        <w:t>Лукин А.А.  Основы технологии общестроительных работ: учебник / А.А. Лукин -М.: Издательский центр «Академия», 2018</w:t>
      </w:r>
    </w:p>
    <w:p w:rsidR="00F21A05" w:rsidRPr="00BE12F7" w:rsidRDefault="00F21A05" w:rsidP="009B2F9E">
      <w:pPr>
        <w:spacing w:after="0" w:line="240" w:lineRule="auto"/>
        <w:contextualSpacing/>
        <w:rPr>
          <w:rFonts w:ascii="Times New Roman" w:hAnsi="Times New Roman"/>
          <w:bCs/>
          <w:sz w:val="24"/>
          <w:szCs w:val="24"/>
        </w:rPr>
      </w:pPr>
    </w:p>
    <w:p w:rsidR="00F21A05" w:rsidRPr="00BE12F7" w:rsidRDefault="00F21A05" w:rsidP="006A164C">
      <w:pPr>
        <w:pStyle w:val="ad"/>
        <w:numPr>
          <w:ilvl w:val="2"/>
          <w:numId w:val="18"/>
        </w:numPr>
        <w:spacing w:before="0" w:after="0"/>
        <w:ind w:left="1276" w:hanging="709"/>
        <w:contextualSpacing/>
        <w:jc w:val="both"/>
        <w:rPr>
          <w:b/>
          <w:bCs/>
        </w:rPr>
      </w:pPr>
      <w:r w:rsidRPr="00BE12F7">
        <w:rPr>
          <w:b/>
        </w:rPr>
        <w:t xml:space="preserve">Электронные издания </w:t>
      </w:r>
    </w:p>
    <w:p w:rsidR="007F076D" w:rsidRDefault="007F076D" w:rsidP="007F076D">
      <w:pPr>
        <w:pStyle w:val="ad"/>
        <w:spacing w:after="0"/>
        <w:ind w:left="810"/>
        <w:contextualSpacing/>
        <w:jc w:val="both"/>
        <w:rPr>
          <w:bCs/>
        </w:rPr>
      </w:pPr>
      <w:r w:rsidRPr="007F076D">
        <w:rPr>
          <w:bCs/>
        </w:rPr>
        <w:t xml:space="preserve">Авилова Е.Н., </w:t>
      </w:r>
      <w:proofErr w:type="spellStart"/>
      <w:r w:rsidRPr="007F076D">
        <w:rPr>
          <w:bCs/>
        </w:rPr>
        <w:t>Редикульцева</w:t>
      </w:r>
      <w:proofErr w:type="spellEnd"/>
      <w:r w:rsidRPr="007F076D">
        <w:rPr>
          <w:bCs/>
        </w:rPr>
        <w:t xml:space="preserve"> И.Г. Основы технологии общестроительных работ: Электронное п</w:t>
      </w:r>
      <w:r>
        <w:rPr>
          <w:bCs/>
        </w:rPr>
        <w:t>риложение: Академия-Медиа, 2016</w:t>
      </w:r>
    </w:p>
    <w:p w:rsidR="007F076D" w:rsidRPr="007F076D" w:rsidRDefault="007F076D" w:rsidP="007F076D">
      <w:pPr>
        <w:spacing w:after="0"/>
        <w:contextualSpacing/>
        <w:jc w:val="both"/>
        <w:rPr>
          <w:bCs/>
        </w:rPr>
      </w:pPr>
    </w:p>
    <w:p w:rsidR="00F21A05" w:rsidRPr="007F076D" w:rsidRDefault="007F076D" w:rsidP="007F076D">
      <w:pPr>
        <w:spacing w:after="0"/>
        <w:contextualSpacing/>
        <w:jc w:val="both"/>
        <w:rPr>
          <w:rFonts w:ascii="Times New Roman" w:hAnsi="Times New Roman"/>
          <w:b/>
          <w:caps/>
          <w:sz w:val="24"/>
          <w:szCs w:val="24"/>
        </w:rPr>
      </w:pPr>
      <w:r>
        <w:rPr>
          <w:rFonts w:ascii="Times New Roman" w:hAnsi="Times New Roman"/>
          <w:b/>
          <w:bCs/>
          <w:sz w:val="24"/>
          <w:szCs w:val="24"/>
        </w:rPr>
        <w:t xml:space="preserve">         </w:t>
      </w:r>
      <w:r w:rsidRPr="007F076D">
        <w:rPr>
          <w:rFonts w:ascii="Times New Roman" w:hAnsi="Times New Roman"/>
          <w:b/>
          <w:bCs/>
          <w:sz w:val="24"/>
          <w:szCs w:val="24"/>
        </w:rPr>
        <w:t>3.2.3. Дополнительные источники (при необходимости)</w:t>
      </w:r>
      <w:r w:rsidR="009B2F9E" w:rsidRPr="007F076D">
        <w:rPr>
          <w:rFonts w:ascii="Times New Roman" w:hAnsi="Times New Roman"/>
          <w:b/>
          <w:bCs/>
          <w:sz w:val="24"/>
          <w:szCs w:val="24"/>
        </w:rPr>
        <w:t xml:space="preserve"> </w:t>
      </w:r>
    </w:p>
    <w:p w:rsidR="00F21A05" w:rsidRPr="00BE12F7" w:rsidRDefault="00F21A05" w:rsidP="009B2F9E">
      <w:pPr>
        <w:pStyle w:val="ad"/>
        <w:spacing w:before="0" w:after="0"/>
        <w:ind w:left="810"/>
        <w:contextualSpacing/>
        <w:jc w:val="both"/>
        <w:rPr>
          <w:caps/>
        </w:rPr>
      </w:pPr>
    </w:p>
    <w:p w:rsidR="00F21A05" w:rsidRPr="00BE12F7" w:rsidRDefault="00F21A05" w:rsidP="009B2F9E">
      <w:pPr>
        <w:pStyle w:val="ad"/>
        <w:spacing w:before="0" w:after="0"/>
        <w:ind w:left="810"/>
        <w:contextualSpacing/>
        <w:jc w:val="both"/>
        <w:rPr>
          <w:caps/>
        </w:rPr>
      </w:pPr>
    </w:p>
    <w:p w:rsidR="00F21A05" w:rsidRPr="00BE12F7" w:rsidRDefault="00F21A05" w:rsidP="009B2F9E">
      <w:pPr>
        <w:pStyle w:val="ad"/>
        <w:spacing w:before="0" w:after="0"/>
        <w:ind w:left="810"/>
        <w:contextualSpacing/>
        <w:jc w:val="both"/>
        <w:rPr>
          <w:caps/>
        </w:rPr>
      </w:pPr>
    </w:p>
    <w:p w:rsidR="00F21A05" w:rsidRPr="00BE12F7" w:rsidRDefault="00F21A05" w:rsidP="009B2F9E">
      <w:pPr>
        <w:pStyle w:val="ad"/>
        <w:spacing w:before="0" w:after="0"/>
        <w:ind w:left="810"/>
        <w:contextualSpacing/>
        <w:jc w:val="both"/>
        <w:rPr>
          <w:caps/>
        </w:rPr>
      </w:pPr>
    </w:p>
    <w:p w:rsidR="00F21A05" w:rsidRPr="00BE12F7" w:rsidRDefault="00F21A05" w:rsidP="009B2F9E">
      <w:pPr>
        <w:pStyle w:val="ad"/>
        <w:spacing w:before="0" w:after="0"/>
        <w:ind w:left="810"/>
        <w:contextualSpacing/>
        <w:jc w:val="both"/>
        <w:rPr>
          <w:caps/>
        </w:rPr>
      </w:pPr>
    </w:p>
    <w:p w:rsidR="00F21A05" w:rsidRPr="00BE12F7" w:rsidRDefault="00F21A05" w:rsidP="009B2F9E">
      <w:pPr>
        <w:pStyle w:val="ad"/>
        <w:spacing w:before="0" w:after="0"/>
        <w:ind w:left="810"/>
        <w:contextualSpacing/>
        <w:jc w:val="both"/>
        <w:rPr>
          <w:caps/>
        </w:rPr>
      </w:pPr>
    </w:p>
    <w:p w:rsidR="00F21A05" w:rsidRPr="00BE12F7" w:rsidRDefault="00F21A05" w:rsidP="009B2F9E">
      <w:pPr>
        <w:pStyle w:val="ad"/>
        <w:spacing w:before="0" w:after="0"/>
        <w:ind w:left="810"/>
        <w:contextualSpacing/>
        <w:jc w:val="both"/>
        <w:rPr>
          <w:caps/>
        </w:rPr>
      </w:pPr>
    </w:p>
    <w:p w:rsidR="00F21A05" w:rsidRPr="00BE12F7" w:rsidRDefault="00F21A05" w:rsidP="009B2F9E">
      <w:pPr>
        <w:pStyle w:val="ad"/>
        <w:spacing w:before="0" w:after="0"/>
        <w:ind w:left="810"/>
        <w:contextualSpacing/>
        <w:jc w:val="both"/>
        <w:rPr>
          <w:caps/>
        </w:rPr>
      </w:pPr>
    </w:p>
    <w:p w:rsidR="00F21A05" w:rsidRPr="00BE12F7" w:rsidRDefault="00F21A05" w:rsidP="009B2F9E">
      <w:pPr>
        <w:pStyle w:val="ad"/>
        <w:spacing w:before="0" w:after="0"/>
        <w:ind w:left="810"/>
        <w:contextualSpacing/>
        <w:jc w:val="both"/>
        <w:rPr>
          <w:caps/>
        </w:rPr>
      </w:pPr>
    </w:p>
    <w:p w:rsidR="00F21A05" w:rsidRPr="00BE12F7" w:rsidRDefault="00F21A05" w:rsidP="009B2F9E">
      <w:pPr>
        <w:pStyle w:val="ad"/>
        <w:spacing w:before="0" w:after="0"/>
        <w:ind w:left="810"/>
        <w:contextualSpacing/>
        <w:jc w:val="both"/>
        <w:rPr>
          <w:caps/>
        </w:rPr>
      </w:pPr>
    </w:p>
    <w:p w:rsidR="00F21A05" w:rsidRPr="00BE12F7" w:rsidRDefault="00F21A05" w:rsidP="009B2F9E">
      <w:pPr>
        <w:pStyle w:val="ad"/>
        <w:spacing w:before="0" w:after="0"/>
        <w:ind w:left="810"/>
        <w:contextualSpacing/>
        <w:jc w:val="both"/>
        <w:rPr>
          <w:caps/>
        </w:rPr>
      </w:pPr>
    </w:p>
    <w:p w:rsidR="00F21A05" w:rsidRPr="00BE12F7" w:rsidRDefault="00F21A05" w:rsidP="009B2F9E">
      <w:pPr>
        <w:pStyle w:val="ad"/>
        <w:spacing w:before="0" w:after="0"/>
        <w:ind w:left="810"/>
        <w:contextualSpacing/>
        <w:jc w:val="both"/>
        <w:rPr>
          <w:caps/>
        </w:rPr>
      </w:pPr>
    </w:p>
    <w:p w:rsidR="00F21A05" w:rsidRPr="00BE12F7" w:rsidRDefault="00F21A05" w:rsidP="009B2F9E">
      <w:pPr>
        <w:pStyle w:val="ad"/>
        <w:spacing w:before="0" w:after="0"/>
        <w:ind w:left="810"/>
        <w:contextualSpacing/>
        <w:jc w:val="both"/>
        <w:rPr>
          <w:caps/>
        </w:rPr>
      </w:pPr>
    </w:p>
    <w:p w:rsidR="00F21A05" w:rsidRPr="00BE12F7" w:rsidRDefault="00F21A05" w:rsidP="009B2F9E">
      <w:pPr>
        <w:pStyle w:val="ad"/>
        <w:spacing w:before="0" w:after="0"/>
        <w:ind w:left="810"/>
        <w:contextualSpacing/>
        <w:jc w:val="both"/>
        <w:rPr>
          <w:caps/>
        </w:rPr>
      </w:pPr>
    </w:p>
    <w:p w:rsidR="00F21A05" w:rsidRPr="00BE12F7" w:rsidRDefault="00F21A05" w:rsidP="009B2F9E">
      <w:pPr>
        <w:pStyle w:val="ad"/>
        <w:spacing w:before="0" w:after="0"/>
        <w:ind w:left="810"/>
        <w:contextualSpacing/>
        <w:jc w:val="both"/>
        <w:rPr>
          <w:caps/>
        </w:rPr>
      </w:pPr>
    </w:p>
    <w:p w:rsidR="00F21A05" w:rsidRPr="00BE12F7" w:rsidRDefault="00F21A05" w:rsidP="00F21A05">
      <w:pPr>
        <w:pStyle w:val="ad"/>
        <w:spacing w:after="200"/>
        <w:ind w:left="810"/>
        <w:jc w:val="both"/>
        <w:rPr>
          <w:caps/>
        </w:rPr>
      </w:pPr>
    </w:p>
    <w:p w:rsidR="00F21A05" w:rsidRPr="00BE12F7" w:rsidRDefault="00F21A05" w:rsidP="00F21A05">
      <w:pPr>
        <w:pStyle w:val="ad"/>
        <w:spacing w:after="200"/>
        <w:ind w:left="810"/>
        <w:jc w:val="both"/>
        <w:rPr>
          <w:caps/>
        </w:rPr>
      </w:pPr>
    </w:p>
    <w:p w:rsidR="00F21A05" w:rsidRPr="00BE12F7" w:rsidRDefault="00F21A05" w:rsidP="00F21A05">
      <w:pPr>
        <w:pStyle w:val="ad"/>
        <w:spacing w:after="200"/>
        <w:ind w:left="810"/>
        <w:jc w:val="both"/>
        <w:rPr>
          <w:caps/>
        </w:rPr>
      </w:pPr>
    </w:p>
    <w:p w:rsidR="00F21A05" w:rsidRPr="00BE12F7" w:rsidRDefault="00F21A05" w:rsidP="00F21A05">
      <w:pPr>
        <w:pStyle w:val="ad"/>
        <w:spacing w:after="200"/>
        <w:ind w:left="810"/>
        <w:jc w:val="both"/>
        <w:rPr>
          <w:caps/>
        </w:rPr>
      </w:pPr>
    </w:p>
    <w:p w:rsidR="00F21A05" w:rsidRPr="00BE12F7" w:rsidRDefault="00F21A05" w:rsidP="00F21A05">
      <w:pPr>
        <w:pStyle w:val="ad"/>
        <w:spacing w:after="200"/>
        <w:ind w:left="810"/>
        <w:jc w:val="both"/>
        <w:rPr>
          <w:caps/>
        </w:rPr>
      </w:pPr>
    </w:p>
    <w:p w:rsidR="00F21A05" w:rsidRPr="00701B8A" w:rsidRDefault="00F21A05" w:rsidP="00701B8A">
      <w:pPr>
        <w:jc w:val="both"/>
        <w:rPr>
          <w:caps/>
        </w:rPr>
      </w:pPr>
    </w:p>
    <w:p w:rsidR="00F21A05" w:rsidRPr="00BE12F7" w:rsidRDefault="00F21A05" w:rsidP="00F21A05">
      <w:pPr>
        <w:pStyle w:val="ad"/>
        <w:spacing w:after="200"/>
        <w:ind w:left="810"/>
        <w:jc w:val="both"/>
        <w:rPr>
          <w:caps/>
        </w:rPr>
      </w:pPr>
    </w:p>
    <w:p w:rsidR="00F21A05" w:rsidRPr="00701B8A" w:rsidRDefault="00F21A05" w:rsidP="006A164C">
      <w:pPr>
        <w:pStyle w:val="ad"/>
        <w:numPr>
          <w:ilvl w:val="0"/>
          <w:numId w:val="18"/>
        </w:numPr>
        <w:spacing w:before="0" w:after="200"/>
        <w:contextualSpacing/>
        <w:jc w:val="both"/>
        <w:rPr>
          <w:b/>
          <w:i/>
          <w:caps/>
        </w:rPr>
      </w:pPr>
      <w:r w:rsidRPr="00BE12F7">
        <w:rPr>
          <w:b/>
          <w:i/>
          <w:caps/>
        </w:rPr>
        <w:t>Контроль и оценка результатов освоения УЧЕБНОЙ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9"/>
        <w:gridCol w:w="3150"/>
        <w:gridCol w:w="3150"/>
      </w:tblGrid>
      <w:tr w:rsidR="003275F3" w:rsidRPr="007A0DA2" w:rsidTr="000C65A1">
        <w:trPr>
          <w:trHeight w:val="294"/>
        </w:trPr>
        <w:tc>
          <w:tcPr>
            <w:tcW w:w="3149" w:type="dxa"/>
            <w:vAlign w:val="center"/>
          </w:tcPr>
          <w:p w:rsidR="003275F3" w:rsidRPr="007A0DA2" w:rsidRDefault="003275F3" w:rsidP="000C65A1">
            <w:pPr>
              <w:spacing w:after="0" w:line="240" w:lineRule="auto"/>
              <w:contextualSpacing/>
              <w:jc w:val="center"/>
              <w:rPr>
                <w:rFonts w:ascii="Times New Roman" w:hAnsi="Times New Roman"/>
                <w:b/>
                <w:bCs/>
                <w:color w:val="000000" w:themeColor="text1"/>
                <w:sz w:val="24"/>
                <w:szCs w:val="24"/>
              </w:rPr>
            </w:pPr>
            <w:r w:rsidRPr="007A0DA2">
              <w:rPr>
                <w:rFonts w:ascii="Times New Roman" w:hAnsi="Times New Roman"/>
                <w:b/>
                <w:bCs/>
                <w:color w:val="000000" w:themeColor="text1"/>
                <w:sz w:val="24"/>
                <w:szCs w:val="24"/>
              </w:rPr>
              <w:t>Результаты обучения</w:t>
            </w:r>
          </w:p>
        </w:tc>
        <w:tc>
          <w:tcPr>
            <w:tcW w:w="3150" w:type="dxa"/>
            <w:vAlign w:val="center"/>
          </w:tcPr>
          <w:p w:rsidR="003275F3" w:rsidRPr="007A0DA2" w:rsidRDefault="003275F3" w:rsidP="000C65A1">
            <w:pPr>
              <w:spacing w:after="0" w:line="240" w:lineRule="auto"/>
              <w:contextualSpacing/>
              <w:jc w:val="center"/>
              <w:rPr>
                <w:rFonts w:ascii="Times New Roman" w:hAnsi="Times New Roman"/>
                <w:b/>
                <w:bCs/>
                <w:color w:val="000000" w:themeColor="text1"/>
                <w:sz w:val="24"/>
                <w:szCs w:val="24"/>
              </w:rPr>
            </w:pPr>
            <w:r w:rsidRPr="007A0DA2">
              <w:rPr>
                <w:rFonts w:ascii="Times New Roman" w:hAnsi="Times New Roman"/>
                <w:b/>
                <w:bCs/>
                <w:color w:val="000000" w:themeColor="text1"/>
                <w:sz w:val="24"/>
                <w:szCs w:val="24"/>
              </w:rPr>
              <w:t>Критерии оценки</w:t>
            </w:r>
          </w:p>
        </w:tc>
        <w:tc>
          <w:tcPr>
            <w:tcW w:w="3150" w:type="dxa"/>
          </w:tcPr>
          <w:p w:rsidR="003275F3" w:rsidRPr="007A0DA2" w:rsidRDefault="003275F3" w:rsidP="000C65A1">
            <w:pPr>
              <w:spacing w:after="0" w:line="240" w:lineRule="auto"/>
              <w:contextualSpacing/>
              <w:jc w:val="center"/>
              <w:rPr>
                <w:rFonts w:ascii="Times New Roman" w:hAnsi="Times New Roman"/>
                <w:b/>
                <w:color w:val="000000" w:themeColor="text1"/>
                <w:sz w:val="24"/>
                <w:szCs w:val="24"/>
              </w:rPr>
            </w:pPr>
            <w:r w:rsidRPr="007A0DA2">
              <w:rPr>
                <w:rFonts w:ascii="Times New Roman" w:hAnsi="Times New Roman"/>
                <w:b/>
                <w:bCs/>
                <w:color w:val="000000" w:themeColor="text1"/>
                <w:sz w:val="24"/>
                <w:szCs w:val="24"/>
              </w:rPr>
              <w:t>Методы оценки</w:t>
            </w:r>
          </w:p>
        </w:tc>
      </w:tr>
      <w:tr w:rsidR="003275F3" w:rsidRPr="007A0DA2" w:rsidTr="000C65A1">
        <w:trPr>
          <w:trHeight w:val="129"/>
        </w:trPr>
        <w:tc>
          <w:tcPr>
            <w:tcW w:w="3149" w:type="dxa"/>
            <w:vAlign w:val="center"/>
          </w:tcPr>
          <w:p w:rsidR="003275F3" w:rsidRDefault="003275F3" w:rsidP="003275F3">
            <w:pPr>
              <w:spacing w:after="0" w:line="240" w:lineRule="auto"/>
              <w:contextualSpacing/>
              <w:jc w:val="both"/>
            </w:pPr>
            <w:r>
              <w:rPr>
                <w:rFonts w:ascii="Times New Roman" w:hAnsi="Times New Roman"/>
                <w:b/>
                <w:bCs/>
                <w:color w:val="000000" w:themeColor="text1"/>
                <w:sz w:val="24"/>
                <w:szCs w:val="24"/>
              </w:rPr>
              <w:t xml:space="preserve"> </w:t>
            </w:r>
            <w:r w:rsidRPr="003275F3">
              <w:rPr>
                <w:rFonts w:ascii="Times New Roman" w:hAnsi="Times New Roman"/>
                <w:b/>
                <w:bCs/>
                <w:color w:val="000000" w:themeColor="text1"/>
                <w:sz w:val="24"/>
                <w:szCs w:val="24"/>
              </w:rPr>
              <w:t>Перечень знаний, осваиваемых в рамках дисциплины</w:t>
            </w:r>
            <w:r>
              <w:rPr>
                <w:rFonts w:ascii="Times New Roman" w:hAnsi="Times New Roman"/>
                <w:b/>
                <w:bCs/>
                <w:color w:val="000000" w:themeColor="text1"/>
                <w:sz w:val="24"/>
                <w:szCs w:val="24"/>
              </w:rPr>
              <w:t xml:space="preserve">: </w:t>
            </w:r>
            <w:r>
              <w:t xml:space="preserve"> </w:t>
            </w:r>
          </w:p>
          <w:p w:rsidR="003275F3" w:rsidRPr="003275F3" w:rsidRDefault="003275F3" w:rsidP="003275F3">
            <w:pPr>
              <w:spacing w:after="0" w:line="240" w:lineRule="auto"/>
              <w:contextualSpacing/>
              <w:jc w:val="both"/>
              <w:rPr>
                <w:rFonts w:ascii="Times New Roman" w:hAnsi="Times New Roman"/>
                <w:sz w:val="24"/>
                <w:szCs w:val="24"/>
              </w:rPr>
            </w:pPr>
            <w:r w:rsidRPr="003275F3">
              <w:rPr>
                <w:rFonts w:ascii="Times New Roman" w:hAnsi="Times New Roman"/>
                <w:sz w:val="24"/>
                <w:szCs w:val="24"/>
              </w:rPr>
              <w:t>Классификацию зданий и сооружений.</w:t>
            </w:r>
          </w:p>
          <w:p w:rsidR="003275F3" w:rsidRPr="003275F3" w:rsidRDefault="003275F3" w:rsidP="003275F3">
            <w:pPr>
              <w:spacing w:after="0" w:line="240" w:lineRule="auto"/>
              <w:contextualSpacing/>
              <w:jc w:val="both"/>
              <w:rPr>
                <w:rFonts w:ascii="Times New Roman" w:hAnsi="Times New Roman"/>
                <w:sz w:val="24"/>
                <w:szCs w:val="24"/>
              </w:rPr>
            </w:pPr>
            <w:r w:rsidRPr="003275F3">
              <w:rPr>
                <w:rFonts w:ascii="Times New Roman" w:hAnsi="Times New Roman"/>
                <w:sz w:val="24"/>
                <w:szCs w:val="24"/>
              </w:rPr>
              <w:t xml:space="preserve">Общие сведения о строи-тельном производстве и строительных процессах </w:t>
            </w:r>
          </w:p>
          <w:p w:rsidR="003275F3" w:rsidRPr="003275F3" w:rsidRDefault="003275F3" w:rsidP="003275F3">
            <w:pPr>
              <w:spacing w:after="0" w:line="240" w:lineRule="auto"/>
              <w:contextualSpacing/>
              <w:jc w:val="both"/>
              <w:rPr>
                <w:rFonts w:ascii="Times New Roman" w:hAnsi="Times New Roman"/>
                <w:sz w:val="24"/>
                <w:szCs w:val="24"/>
              </w:rPr>
            </w:pPr>
            <w:r w:rsidRPr="003275F3">
              <w:rPr>
                <w:rFonts w:ascii="Times New Roman" w:hAnsi="Times New Roman"/>
                <w:sz w:val="24"/>
                <w:szCs w:val="24"/>
              </w:rPr>
              <w:t xml:space="preserve">Виды общестроительных работ. </w:t>
            </w:r>
          </w:p>
          <w:p w:rsidR="003275F3" w:rsidRPr="006441B5" w:rsidRDefault="003275F3" w:rsidP="000C65A1">
            <w:pPr>
              <w:spacing w:after="0" w:line="240" w:lineRule="auto"/>
              <w:contextualSpacing/>
              <w:jc w:val="both"/>
              <w:rPr>
                <w:rFonts w:ascii="Times New Roman" w:hAnsi="Times New Roman"/>
                <w:sz w:val="24"/>
                <w:szCs w:val="24"/>
              </w:rPr>
            </w:pPr>
            <w:r w:rsidRPr="003275F3">
              <w:rPr>
                <w:rFonts w:ascii="Times New Roman" w:hAnsi="Times New Roman"/>
                <w:sz w:val="24"/>
                <w:szCs w:val="24"/>
              </w:rPr>
              <w:t>Общие сведения о строи-тельных машинах, меха-</w:t>
            </w:r>
            <w:proofErr w:type="spellStart"/>
            <w:r w:rsidRPr="003275F3">
              <w:rPr>
                <w:rFonts w:ascii="Times New Roman" w:hAnsi="Times New Roman"/>
                <w:sz w:val="24"/>
                <w:szCs w:val="24"/>
              </w:rPr>
              <w:t>низмах</w:t>
            </w:r>
            <w:proofErr w:type="spellEnd"/>
            <w:r w:rsidRPr="003275F3">
              <w:rPr>
                <w:rFonts w:ascii="Times New Roman" w:hAnsi="Times New Roman"/>
                <w:sz w:val="24"/>
                <w:szCs w:val="24"/>
              </w:rPr>
              <w:t xml:space="preserve"> и приспособлениях</w:t>
            </w:r>
            <w:r w:rsidRPr="003275F3">
              <w:rPr>
                <w:rFonts w:ascii="Times New Roman" w:hAnsi="Times New Roman"/>
                <w:b/>
                <w:bCs/>
                <w:color w:val="000000" w:themeColor="text1"/>
                <w:sz w:val="24"/>
                <w:szCs w:val="24"/>
              </w:rPr>
              <w:t xml:space="preserve">  </w:t>
            </w:r>
          </w:p>
        </w:tc>
        <w:tc>
          <w:tcPr>
            <w:tcW w:w="3150" w:type="dxa"/>
          </w:tcPr>
          <w:p w:rsidR="003275F3" w:rsidRPr="003275F3" w:rsidRDefault="003275F3" w:rsidP="000C65A1">
            <w:pPr>
              <w:pStyle w:val="ad"/>
              <w:spacing w:before="0" w:after="0"/>
              <w:ind w:left="0"/>
              <w:contextualSpacing/>
              <w:jc w:val="both"/>
              <w:rPr>
                <w:color w:val="000000" w:themeColor="text1"/>
                <w:shd w:val="clear" w:color="auto" w:fill="FFFFFF"/>
              </w:rPr>
            </w:pPr>
            <w:r w:rsidRPr="003275F3">
              <w:rPr>
                <w:b/>
                <w:color w:val="000000" w:themeColor="text1"/>
                <w:shd w:val="clear" w:color="auto" w:fill="FFFFFF"/>
              </w:rPr>
              <w:t>Оценка «5»</w:t>
            </w:r>
            <w:r w:rsidRPr="003275F3">
              <w:rPr>
                <w:color w:val="000000" w:themeColor="text1"/>
                <w:shd w:val="clear" w:color="auto" w:fill="FFFFFF"/>
              </w:rPr>
              <w:t xml:space="preserve"> ставится, если 90 – 100 % тестовых зада-</w:t>
            </w:r>
            <w:proofErr w:type="spellStart"/>
            <w:r w:rsidRPr="003275F3">
              <w:rPr>
                <w:color w:val="000000" w:themeColor="text1"/>
                <w:shd w:val="clear" w:color="auto" w:fill="FFFFFF"/>
              </w:rPr>
              <w:t>ний</w:t>
            </w:r>
            <w:proofErr w:type="spellEnd"/>
            <w:r w:rsidRPr="003275F3">
              <w:rPr>
                <w:color w:val="000000" w:themeColor="text1"/>
                <w:shd w:val="clear" w:color="auto" w:fill="FFFFFF"/>
              </w:rPr>
              <w:t xml:space="preserve"> выполнено верно.</w:t>
            </w:r>
          </w:p>
          <w:p w:rsidR="003275F3" w:rsidRPr="003275F3" w:rsidRDefault="003275F3" w:rsidP="000C65A1">
            <w:pPr>
              <w:pStyle w:val="ad"/>
              <w:spacing w:before="0" w:after="0"/>
              <w:ind w:left="0"/>
              <w:contextualSpacing/>
              <w:jc w:val="both"/>
              <w:rPr>
                <w:color w:val="000000" w:themeColor="text1"/>
                <w:shd w:val="clear" w:color="auto" w:fill="FFFFFF"/>
              </w:rPr>
            </w:pPr>
            <w:r w:rsidRPr="003275F3">
              <w:rPr>
                <w:b/>
                <w:color w:val="000000" w:themeColor="text1"/>
                <w:shd w:val="clear" w:color="auto" w:fill="FFFFFF"/>
              </w:rPr>
              <w:t>Оценка «4»</w:t>
            </w:r>
            <w:r w:rsidRPr="003275F3">
              <w:rPr>
                <w:color w:val="000000" w:themeColor="text1"/>
                <w:shd w:val="clear" w:color="auto" w:fill="FFFFFF"/>
              </w:rPr>
              <w:t xml:space="preserve"> ставится, если верно выполнено 70 -80 % заданий.</w:t>
            </w:r>
          </w:p>
          <w:p w:rsidR="003275F3" w:rsidRPr="003275F3" w:rsidRDefault="003275F3" w:rsidP="000C65A1">
            <w:pPr>
              <w:pStyle w:val="ad"/>
              <w:spacing w:before="0" w:after="0"/>
              <w:ind w:left="0"/>
              <w:contextualSpacing/>
              <w:jc w:val="both"/>
              <w:rPr>
                <w:color w:val="000000" w:themeColor="text1"/>
                <w:shd w:val="clear" w:color="auto" w:fill="FFFFFF"/>
              </w:rPr>
            </w:pPr>
            <w:r w:rsidRPr="003275F3">
              <w:rPr>
                <w:b/>
                <w:color w:val="000000" w:themeColor="text1"/>
                <w:shd w:val="clear" w:color="auto" w:fill="FFFFFF"/>
              </w:rPr>
              <w:t>Оценка «3»</w:t>
            </w:r>
            <w:r w:rsidRPr="003275F3">
              <w:rPr>
                <w:color w:val="000000" w:themeColor="text1"/>
                <w:shd w:val="clear" w:color="auto" w:fill="FFFFFF"/>
              </w:rPr>
              <w:t xml:space="preserve"> ставится, если 50-60 % заданий </w:t>
            </w:r>
            <w:proofErr w:type="spellStart"/>
            <w:r w:rsidRPr="003275F3">
              <w:rPr>
                <w:color w:val="000000" w:themeColor="text1"/>
                <w:shd w:val="clear" w:color="auto" w:fill="FFFFFF"/>
              </w:rPr>
              <w:t>выполне</w:t>
            </w:r>
            <w:proofErr w:type="spellEnd"/>
            <w:r w:rsidRPr="003275F3">
              <w:rPr>
                <w:color w:val="000000" w:themeColor="text1"/>
                <w:shd w:val="clear" w:color="auto" w:fill="FFFFFF"/>
              </w:rPr>
              <w:t>-но верно.</w:t>
            </w:r>
          </w:p>
          <w:p w:rsidR="003275F3" w:rsidRPr="003275F3" w:rsidRDefault="003275F3" w:rsidP="000C65A1">
            <w:pPr>
              <w:spacing w:after="0" w:line="240" w:lineRule="auto"/>
              <w:contextualSpacing/>
              <w:jc w:val="both"/>
              <w:rPr>
                <w:rFonts w:ascii="Times New Roman" w:hAnsi="Times New Roman"/>
                <w:b/>
                <w:bCs/>
                <w:color w:val="000000" w:themeColor="text1"/>
                <w:sz w:val="24"/>
                <w:szCs w:val="24"/>
              </w:rPr>
            </w:pPr>
            <w:r>
              <w:rPr>
                <w:rFonts w:ascii="Times New Roman" w:hAnsi="Times New Roman"/>
                <w:b/>
                <w:color w:val="000000" w:themeColor="text1"/>
                <w:sz w:val="24"/>
                <w:szCs w:val="24"/>
                <w:shd w:val="clear" w:color="auto" w:fill="FFFFFF"/>
              </w:rPr>
              <w:t>О</w:t>
            </w:r>
            <w:r w:rsidRPr="003275F3">
              <w:rPr>
                <w:rFonts w:ascii="Times New Roman" w:hAnsi="Times New Roman"/>
                <w:b/>
                <w:color w:val="000000" w:themeColor="text1"/>
                <w:sz w:val="24"/>
                <w:szCs w:val="24"/>
                <w:shd w:val="clear" w:color="auto" w:fill="FFFFFF"/>
              </w:rPr>
              <w:t>ценка «2»</w:t>
            </w:r>
            <w:r>
              <w:rPr>
                <w:rFonts w:ascii="Times New Roman" w:hAnsi="Times New Roman"/>
                <w:color w:val="000000" w:themeColor="text1"/>
                <w:sz w:val="24"/>
                <w:szCs w:val="24"/>
                <w:shd w:val="clear" w:color="auto" w:fill="FFFFFF"/>
              </w:rPr>
              <w:t xml:space="preserve"> ставиться, е</w:t>
            </w:r>
            <w:r w:rsidRPr="003275F3">
              <w:rPr>
                <w:rFonts w:ascii="Times New Roman" w:hAnsi="Times New Roman"/>
                <w:color w:val="000000" w:themeColor="text1"/>
                <w:sz w:val="24"/>
                <w:szCs w:val="24"/>
                <w:shd w:val="clear" w:color="auto" w:fill="FFFFFF"/>
              </w:rPr>
              <w:t>сли верно выполне</w:t>
            </w:r>
            <w:r>
              <w:rPr>
                <w:rFonts w:ascii="Times New Roman" w:hAnsi="Times New Roman"/>
                <w:color w:val="000000" w:themeColor="text1"/>
                <w:sz w:val="24"/>
                <w:szCs w:val="24"/>
                <w:shd w:val="clear" w:color="auto" w:fill="FFFFFF"/>
              </w:rPr>
              <w:t>но ме</w:t>
            </w:r>
            <w:r w:rsidRPr="003275F3">
              <w:rPr>
                <w:rFonts w:ascii="Times New Roman" w:hAnsi="Times New Roman"/>
                <w:color w:val="000000" w:themeColor="text1"/>
                <w:sz w:val="24"/>
                <w:szCs w:val="24"/>
                <w:shd w:val="clear" w:color="auto" w:fill="FFFFFF"/>
              </w:rPr>
              <w:t>нее 50 % зада</w:t>
            </w:r>
            <w:r>
              <w:rPr>
                <w:rFonts w:ascii="Times New Roman" w:hAnsi="Times New Roman"/>
                <w:color w:val="000000" w:themeColor="text1"/>
                <w:sz w:val="24"/>
                <w:szCs w:val="24"/>
                <w:shd w:val="clear" w:color="auto" w:fill="FFFFFF"/>
              </w:rPr>
              <w:t>ний</w:t>
            </w:r>
            <w:r w:rsidRPr="003275F3">
              <w:rPr>
                <w:rFonts w:ascii="Times New Roman" w:hAnsi="Times New Roman"/>
                <w:color w:val="000000" w:themeColor="text1"/>
                <w:sz w:val="24"/>
                <w:szCs w:val="24"/>
                <w:shd w:val="clear" w:color="auto" w:fill="FFFFFF"/>
              </w:rPr>
              <w:t xml:space="preserve"> </w:t>
            </w:r>
          </w:p>
        </w:tc>
        <w:tc>
          <w:tcPr>
            <w:tcW w:w="3150" w:type="dxa"/>
          </w:tcPr>
          <w:p w:rsidR="003275F3" w:rsidRPr="007A0DA2" w:rsidRDefault="003275F3" w:rsidP="000C65A1">
            <w:pPr>
              <w:spacing w:after="0" w:line="240" w:lineRule="auto"/>
              <w:contextualSpacing/>
              <w:jc w:val="both"/>
              <w:rPr>
                <w:rFonts w:ascii="Times New Roman" w:hAnsi="Times New Roman"/>
                <w:color w:val="000000" w:themeColor="text1"/>
                <w:sz w:val="24"/>
                <w:szCs w:val="24"/>
              </w:rPr>
            </w:pPr>
            <w:r w:rsidRPr="007A0DA2">
              <w:rPr>
                <w:rFonts w:ascii="Times New Roman" w:hAnsi="Times New Roman"/>
                <w:color w:val="000000" w:themeColor="text1"/>
                <w:sz w:val="24"/>
                <w:szCs w:val="24"/>
              </w:rPr>
              <w:t xml:space="preserve">Оценка </w:t>
            </w:r>
            <w:r>
              <w:rPr>
                <w:rFonts w:ascii="Times New Roman" w:hAnsi="Times New Roman"/>
                <w:color w:val="000000" w:themeColor="text1"/>
                <w:sz w:val="24"/>
                <w:szCs w:val="24"/>
              </w:rPr>
              <w:t xml:space="preserve">результатов </w:t>
            </w:r>
            <w:r w:rsidRPr="007A0DA2">
              <w:rPr>
                <w:rFonts w:ascii="Times New Roman" w:hAnsi="Times New Roman"/>
                <w:color w:val="000000" w:themeColor="text1"/>
                <w:sz w:val="24"/>
                <w:szCs w:val="24"/>
              </w:rPr>
              <w:t>в рамках текущего контроля результатов выполнения индивидуальных контроль</w:t>
            </w:r>
            <w:r>
              <w:rPr>
                <w:rFonts w:ascii="Times New Roman" w:hAnsi="Times New Roman"/>
                <w:color w:val="000000" w:themeColor="text1"/>
                <w:sz w:val="24"/>
                <w:szCs w:val="24"/>
              </w:rPr>
              <w:t>ных заданий.</w:t>
            </w:r>
          </w:p>
          <w:p w:rsidR="003275F3" w:rsidRPr="007A0DA2" w:rsidRDefault="003275F3" w:rsidP="000C65A1">
            <w:pPr>
              <w:spacing w:after="0" w:line="240" w:lineRule="auto"/>
              <w:contextualSpacing/>
              <w:jc w:val="both"/>
              <w:rPr>
                <w:rFonts w:ascii="Times New Roman" w:hAnsi="Times New Roman"/>
                <w:b/>
                <w:bCs/>
                <w:color w:val="000000" w:themeColor="text1"/>
                <w:sz w:val="24"/>
                <w:szCs w:val="24"/>
              </w:rPr>
            </w:pPr>
            <w:r w:rsidRPr="007A0DA2">
              <w:rPr>
                <w:rFonts w:ascii="Times New Roman" w:hAnsi="Times New Roman"/>
                <w:color w:val="000000" w:themeColor="text1"/>
                <w:sz w:val="24"/>
                <w:szCs w:val="24"/>
              </w:rPr>
              <w:t xml:space="preserve">Оценка результатов </w:t>
            </w:r>
            <w:r w:rsidRPr="007A0DA2">
              <w:rPr>
                <w:rFonts w:ascii="Times New Roman" w:hAnsi="Times New Roman"/>
                <w:bCs/>
                <w:color w:val="000000" w:themeColor="text1"/>
                <w:sz w:val="24"/>
                <w:szCs w:val="24"/>
              </w:rPr>
              <w:t>выполнения самостоятельной работы</w:t>
            </w:r>
          </w:p>
        </w:tc>
      </w:tr>
      <w:tr w:rsidR="003275F3" w:rsidRPr="007A0DA2" w:rsidTr="000C65A1">
        <w:trPr>
          <w:trHeight w:val="3108"/>
        </w:trPr>
        <w:tc>
          <w:tcPr>
            <w:tcW w:w="3149" w:type="dxa"/>
          </w:tcPr>
          <w:p w:rsidR="003275F3" w:rsidRDefault="003275F3" w:rsidP="000C65A1">
            <w:pPr>
              <w:pStyle w:val="28"/>
              <w:shd w:val="clear" w:color="auto" w:fill="auto"/>
              <w:spacing w:before="0" w:line="240" w:lineRule="auto"/>
              <w:contextualSpacing/>
              <w:rPr>
                <w:rFonts w:ascii="Times New Roman" w:hAnsi="Times New Roman"/>
                <w:b/>
                <w:color w:val="000000" w:themeColor="text1"/>
                <w:sz w:val="24"/>
                <w:szCs w:val="24"/>
              </w:rPr>
            </w:pPr>
            <w:r w:rsidRPr="003275F3">
              <w:rPr>
                <w:rFonts w:ascii="Times New Roman" w:hAnsi="Times New Roman"/>
                <w:b/>
                <w:color w:val="000000" w:themeColor="text1"/>
                <w:sz w:val="24"/>
                <w:szCs w:val="24"/>
              </w:rPr>
              <w:t>Перечень умений, осваиваемых в рамках дисциплины</w:t>
            </w:r>
            <w:r>
              <w:rPr>
                <w:rFonts w:ascii="Times New Roman" w:hAnsi="Times New Roman"/>
                <w:b/>
                <w:color w:val="000000" w:themeColor="text1"/>
                <w:sz w:val="24"/>
                <w:szCs w:val="24"/>
              </w:rPr>
              <w:t>:</w:t>
            </w:r>
          </w:p>
          <w:p w:rsidR="006441B5" w:rsidRPr="006441B5" w:rsidRDefault="006441B5" w:rsidP="006441B5">
            <w:pPr>
              <w:pStyle w:val="28"/>
              <w:spacing w:line="240" w:lineRule="auto"/>
              <w:contextualSpacing/>
              <w:rPr>
                <w:rFonts w:ascii="Times New Roman" w:hAnsi="Times New Roman"/>
                <w:color w:val="000000" w:themeColor="text1"/>
                <w:sz w:val="24"/>
                <w:szCs w:val="24"/>
              </w:rPr>
            </w:pPr>
            <w:r w:rsidRPr="006441B5">
              <w:rPr>
                <w:rFonts w:ascii="Times New Roman" w:hAnsi="Times New Roman"/>
                <w:color w:val="000000" w:themeColor="text1"/>
                <w:sz w:val="24"/>
                <w:szCs w:val="24"/>
              </w:rPr>
              <w:t xml:space="preserve">Составлять </w:t>
            </w:r>
            <w:proofErr w:type="spellStart"/>
            <w:r w:rsidRPr="006441B5">
              <w:rPr>
                <w:rFonts w:ascii="Times New Roman" w:hAnsi="Times New Roman"/>
                <w:color w:val="000000" w:themeColor="text1"/>
                <w:sz w:val="24"/>
                <w:szCs w:val="24"/>
              </w:rPr>
              <w:t>технологиче</w:t>
            </w:r>
            <w:proofErr w:type="spellEnd"/>
            <w:r w:rsidRPr="006441B5">
              <w:rPr>
                <w:rFonts w:ascii="Times New Roman" w:hAnsi="Times New Roman"/>
                <w:color w:val="000000" w:themeColor="text1"/>
                <w:sz w:val="24"/>
                <w:szCs w:val="24"/>
              </w:rPr>
              <w:t>-скую последовательность выполнения  работ.</w:t>
            </w:r>
          </w:p>
          <w:p w:rsidR="006441B5" w:rsidRPr="006441B5" w:rsidRDefault="006441B5" w:rsidP="006441B5">
            <w:pPr>
              <w:pStyle w:val="28"/>
              <w:shd w:val="clear" w:color="auto" w:fill="auto"/>
              <w:spacing w:before="0" w:line="240" w:lineRule="auto"/>
              <w:contextualSpacing/>
              <w:rPr>
                <w:rFonts w:ascii="Times New Roman" w:hAnsi="Times New Roman"/>
                <w:color w:val="000000" w:themeColor="text1"/>
                <w:sz w:val="24"/>
                <w:szCs w:val="24"/>
              </w:rPr>
            </w:pPr>
            <w:r w:rsidRPr="006441B5">
              <w:rPr>
                <w:rFonts w:ascii="Times New Roman" w:hAnsi="Times New Roman"/>
                <w:color w:val="000000" w:themeColor="text1"/>
                <w:sz w:val="24"/>
                <w:szCs w:val="24"/>
              </w:rPr>
              <w:t>Читать инструкционные карты и карты трудовых процессов.</w:t>
            </w:r>
          </w:p>
          <w:p w:rsidR="003275F3" w:rsidRPr="003275F3" w:rsidRDefault="006441B5" w:rsidP="000C65A1">
            <w:pPr>
              <w:pStyle w:val="28"/>
              <w:shd w:val="clear" w:color="auto" w:fill="auto"/>
              <w:spacing w:before="0" w:line="240" w:lineRule="auto"/>
              <w:contextualSpacing/>
              <w:rPr>
                <w:rFonts w:ascii="Times New Roman" w:hAnsi="Times New Roman"/>
                <w:b/>
                <w:color w:val="000000" w:themeColor="text1"/>
                <w:sz w:val="24"/>
                <w:szCs w:val="24"/>
              </w:rPr>
            </w:pPr>
            <w:r>
              <w:rPr>
                <w:rFonts w:ascii="Times New Roman" w:hAnsi="Times New Roman"/>
                <w:color w:val="000000" w:themeColor="text1"/>
                <w:sz w:val="24"/>
                <w:szCs w:val="24"/>
              </w:rPr>
              <w:t xml:space="preserve"> </w:t>
            </w:r>
          </w:p>
        </w:tc>
        <w:tc>
          <w:tcPr>
            <w:tcW w:w="3150" w:type="dxa"/>
          </w:tcPr>
          <w:p w:rsidR="003275F3" w:rsidRPr="00AE29DA" w:rsidRDefault="003275F3" w:rsidP="000C65A1">
            <w:pPr>
              <w:spacing w:after="0" w:line="240" w:lineRule="auto"/>
              <w:contextualSpacing/>
              <w:jc w:val="both"/>
              <w:rPr>
                <w:rFonts w:ascii="Times New Roman" w:hAnsi="Times New Roman"/>
                <w:color w:val="000000" w:themeColor="text1"/>
                <w:sz w:val="24"/>
                <w:szCs w:val="24"/>
              </w:rPr>
            </w:pPr>
            <w:r w:rsidRPr="003275F3">
              <w:rPr>
                <w:rFonts w:ascii="Times New Roman" w:hAnsi="Times New Roman"/>
                <w:b/>
                <w:color w:val="000000" w:themeColor="text1"/>
                <w:sz w:val="24"/>
                <w:szCs w:val="24"/>
              </w:rPr>
              <w:t>Оценка «5»</w:t>
            </w:r>
            <w:r w:rsidRPr="00AE29DA">
              <w:rPr>
                <w:rFonts w:ascii="Times New Roman" w:hAnsi="Times New Roman"/>
                <w:color w:val="000000" w:themeColor="text1"/>
                <w:sz w:val="24"/>
                <w:szCs w:val="24"/>
              </w:rPr>
              <w:t xml:space="preserve"> ставится, если обучающийся свое-временно выполняет </w:t>
            </w:r>
            <w:proofErr w:type="spellStart"/>
            <w:r w:rsidRPr="00AE29DA">
              <w:rPr>
                <w:rFonts w:ascii="Times New Roman" w:hAnsi="Times New Roman"/>
                <w:color w:val="000000" w:themeColor="text1"/>
                <w:sz w:val="24"/>
                <w:szCs w:val="24"/>
              </w:rPr>
              <w:t>прак-тическую</w:t>
            </w:r>
            <w:proofErr w:type="spellEnd"/>
            <w:r w:rsidRPr="00AE29DA">
              <w:rPr>
                <w:rFonts w:ascii="Times New Roman" w:hAnsi="Times New Roman"/>
                <w:color w:val="000000" w:themeColor="text1"/>
                <w:sz w:val="24"/>
                <w:szCs w:val="24"/>
              </w:rPr>
              <w:t xml:space="preserve"> работу, при вы-</w:t>
            </w:r>
            <w:proofErr w:type="spellStart"/>
            <w:r w:rsidRPr="00AE29DA">
              <w:rPr>
                <w:rFonts w:ascii="Times New Roman" w:hAnsi="Times New Roman"/>
                <w:color w:val="000000" w:themeColor="text1"/>
                <w:sz w:val="24"/>
                <w:szCs w:val="24"/>
              </w:rPr>
              <w:t>полнении</w:t>
            </w:r>
            <w:proofErr w:type="spellEnd"/>
            <w:r w:rsidRPr="00AE29DA">
              <w:rPr>
                <w:rFonts w:ascii="Times New Roman" w:hAnsi="Times New Roman"/>
                <w:color w:val="000000" w:themeColor="text1"/>
                <w:sz w:val="24"/>
                <w:szCs w:val="24"/>
              </w:rPr>
              <w:t xml:space="preserve"> работы </w:t>
            </w:r>
            <w:proofErr w:type="spellStart"/>
            <w:r w:rsidRPr="00AE29DA">
              <w:rPr>
                <w:rFonts w:ascii="Times New Roman" w:hAnsi="Times New Roman"/>
                <w:color w:val="000000" w:themeColor="text1"/>
                <w:sz w:val="24"/>
                <w:szCs w:val="24"/>
              </w:rPr>
              <w:t>проявля-ет</w:t>
            </w:r>
            <w:proofErr w:type="spellEnd"/>
            <w:r w:rsidRPr="00AE29DA">
              <w:rPr>
                <w:rFonts w:ascii="Times New Roman" w:hAnsi="Times New Roman"/>
                <w:color w:val="000000" w:themeColor="text1"/>
                <w:sz w:val="24"/>
                <w:szCs w:val="24"/>
              </w:rPr>
              <w:t xml:space="preserve"> аккуратность, </w:t>
            </w:r>
            <w:proofErr w:type="spellStart"/>
            <w:r w:rsidRPr="00AE29DA">
              <w:rPr>
                <w:rFonts w:ascii="Times New Roman" w:hAnsi="Times New Roman"/>
                <w:color w:val="000000" w:themeColor="text1"/>
                <w:sz w:val="24"/>
                <w:szCs w:val="24"/>
              </w:rPr>
              <w:t>самостоя</w:t>
            </w:r>
            <w:proofErr w:type="spellEnd"/>
            <w:r w:rsidRPr="00AE29DA">
              <w:rPr>
                <w:rFonts w:ascii="Times New Roman" w:hAnsi="Times New Roman"/>
                <w:color w:val="000000" w:themeColor="text1"/>
                <w:sz w:val="24"/>
                <w:szCs w:val="24"/>
              </w:rPr>
              <w:t>-тельность, творчество.</w:t>
            </w:r>
          </w:p>
          <w:p w:rsidR="003275F3" w:rsidRPr="00AE29DA" w:rsidRDefault="003275F3" w:rsidP="000C65A1">
            <w:pPr>
              <w:spacing w:after="0" w:line="240" w:lineRule="auto"/>
              <w:contextualSpacing/>
              <w:jc w:val="both"/>
              <w:rPr>
                <w:rFonts w:ascii="Times New Roman" w:hAnsi="Times New Roman"/>
                <w:color w:val="000000" w:themeColor="text1"/>
                <w:sz w:val="24"/>
                <w:szCs w:val="24"/>
              </w:rPr>
            </w:pPr>
            <w:r w:rsidRPr="003275F3">
              <w:rPr>
                <w:rFonts w:ascii="Times New Roman" w:hAnsi="Times New Roman"/>
                <w:b/>
                <w:color w:val="000000" w:themeColor="text1"/>
                <w:sz w:val="24"/>
                <w:szCs w:val="24"/>
              </w:rPr>
              <w:t>Оценка «4»</w:t>
            </w:r>
            <w:r w:rsidRPr="00AE29DA">
              <w:rPr>
                <w:rFonts w:ascii="Times New Roman" w:hAnsi="Times New Roman"/>
                <w:color w:val="000000" w:themeColor="text1"/>
                <w:sz w:val="24"/>
                <w:szCs w:val="24"/>
              </w:rPr>
              <w:t xml:space="preserve"> ставится, если обучающийся свое-временно выполняет </w:t>
            </w:r>
            <w:proofErr w:type="spellStart"/>
            <w:r w:rsidRPr="00AE29DA">
              <w:rPr>
                <w:rFonts w:ascii="Times New Roman" w:hAnsi="Times New Roman"/>
                <w:color w:val="000000" w:themeColor="text1"/>
                <w:sz w:val="24"/>
                <w:szCs w:val="24"/>
              </w:rPr>
              <w:t>прак-тическую</w:t>
            </w:r>
            <w:proofErr w:type="spellEnd"/>
            <w:r w:rsidRPr="00AE29DA">
              <w:rPr>
                <w:rFonts w:ascii="Times New Roman" w:hAnsi="Times New Roman"/>
                <w:color w:val="000000" w:themeColor="text1"/>
                <w:sz w:val="24"/>
                <w:szCs w:val="24"/>
              </w:rPr>
              <w:t xml:space="preserve"> работу, но до-пускает незначительные неточности.</w:t>
            </w:r>
          </w:p>
          <w:p w:rsidR="003275F3" w:rsidRPr="00AE29DA" w:rsidRDefault="003275F3" w:rsidP="000C65A1">
            <w:pPr>
              <w:spacing w:after="0" w:line="240" w:lineRule="auto"/>
              <w:contextualSpacing/>
              <w:jc w:val="both"/>
              <w:rPr>
                <w:rFonts w:ascii="Times New Roman" w:hAnsi="Times New Roman"/>
                <w:color w:val="000000" w:themeColor="text1"/>
                <w:sz w:val="24"/>
                <w:szCs w:val="24"/>
              </w:rPr>
            </w:pPr>
            <w:r w:rsidRPr="003275F3">
              <w:rPr>
                <w:rFonts w:ascii="Times New Roman" w:hAnsi="Times New Roman"/>
                <w:b/>
                <w:color w:val="000000" w:themeColor="text1"/>
                <w:sz w:val="24"/>
                <w:szCs w:val="24"/>
              </w:rPr>
              <w:t>Оценка «3»</w:t>
            </w:r>
            <w:r w:rsidRPr="00AE29DA">
              <w:rPr>
                <w:rFonts w:ascii="Times New Roman" w:hAnsi="Times New Roman"/>
                <w:color w:val="000000" w:themeColor="text1"/>
                <w:sz w:val="24"/>
                <w:szCs w:val="24"/>
              </w:rPr>
              <w:t xml:space="preserve"> ставится, ес</w:t>
            </w:r>
            <w:r>
              <w:rPr>
                <w:rFonts w:ascii="Times New Roman" w:hAnsi="Times New Roman"/>
                <w:color w:val="000000" w:themeColor="text1"/>
                <w:sz w:val="24"/>
                <w:szCs w:val="24"/>
              </w:rPr>
              <w:t>ли обучающийся допус</w:t>
            </w:r>
            <w:r w:rsidRPr="00AE29DA">
              <w:rPr>
                <w:rFonts w:ascii="Times New Roman" w:hAnsi="Times New Roman"/>
                <w:color w:val="000000" w:themeColor="text1"/>
                <w:sz w:val="24"/>
                <w:szCs w:val="24"/>
              </w:rPr>
              <w:t xml:space="preserve">кает неточности или ошибки при выполнении практической работы </w:t>
            </w:r>
          </w:p>
          <w:p w:rsidR="003275F3" w:rsidRPr="003275F3" w:rsidRDefault="003275F3" w:rsidP="000C65A1">
            <w:pPr>
              <w:spacing w:after="0" w:line="240" w:lineRule="auto"/>
              <w:contextualSpacing/>
              <w:jc w:val="both"/>
              <w:rPr>
                <w:rFonts w:ascii="Times New Roman" w:hAnsi="Times New Roman"/>
                <w:color w:val="000000" w:themeColor="text1"/>
                <w:sz w:val="24"/>
                <w:szCs w:val="24"/>
              </w:rPr>
            </w:pPr>
            <w:r w:rsidRPr="003275F3">
              <w:rPr>
                <w:rFonts w:ascii="Times New Roman" w:hAnsi="Times New Roman"/>
                <w:b/>
                <w:color w:val="000000" w:themeColor="text1"/>
                <w:sz w:val="24"/>
                <w:szCs w:val="24"/>
              </w:rPr>
              <w:t>Оценка «2»</w:t>
            </w:r>
            <w:r w:rsidRPr="00AE29DA">
              <w:rPr>
                <w:rFonts w:ascii="Times New Roman" w:hAnsi="Times New Roman"/>
                <w:color w:val="000000" w:themeColor="text1"/>
                <w:sz w:val="24"/>
                <w:szCs w:val="24"/>
              </w:rPr>
              <w:t xml:space="preserve"> ставится, если обучающийся не вы-</w:t>
            </w:r>
            <w:proofErr w:type="spellStart"/>
            <w:r w:rsidRPr="00AE29DA">
              <w:rPr>
                <w:rFonts w:ascii="Times New Roman" w:hAnsi="Times New Roman"/>
                <w:color w:val="000000" w:themeColor="text1"/>
                <w:sz w:val="24"/>
                <w:szCs w:val="24"/>
              </w:rPr>
              <w:t>полняет</w:t>
            </w:r>
            <w:proofErr w:type="spellEnd"/>
            <w:r w:rsidRPr="00AE29DA">
              <w:rPr>
                <w:rFonts w:ascii="Times New Roman" w:hAnsi="Times New Roman"/>
                <w:color w:val="000000" w:themeColor="text1"/>
                <w:sz w:val="24"/>
                <w:szCs w:val="24"/>
              </w:rPr>
              <w:t xml:space="preserve"> практическую </w:t>
            </w:r>
            <w:proofErr w:type="spellStart"/>
            <w:r w:rsidRPr="00AE29DA">
              <w:rPr>
                <w:rFonts w:ascii="Times New Roman" w:hAnsi="Times New Roman"/>
                <w:color w:val="000000" w:themeColor="text1"/>
                <w:sz w:val="24"/>
                <w:szCs w:val="24"/>
              </w:rPr>
              <w:t>ра</w:t>
            </w:r>
            <w:proofErr w:type="spellEnd"/>
            <w:r w:rsidRPr="00AE29DA">
              <w:rPr>
                <w:rFonts w:ascii="Times New Roman" w:hAnsi="Times New Roman"/>
                <w:color w:val="000000" w:themeColor="text1"/>
                <w:sz w:val="24"/>
                <w:szCs w:val="24"/>
              </w:rPr>
              <w:t xml:space="preserve">-боту, либо выполняет </w:t>
            </w:r>
            <w:proofErr w:type="spellStart"/>
            <w:r w:rsidRPr="00AE29DA">
              <w:rPr>
                <w:rFonts w:ascii="Times New Roman" w:hAnsi="Times New Roman"/>
                <w:color w:val="000000" w:themeColor="text1"/>
                <w:sz w:val="24"/>
                <w:szCs w:val="24"/>
              </w:rPr>
              <w:t>ра</w:t>
            </w:r>
            <w:proofErr w:type="spellEnd"/>
            <w:r w:rsidRPr="00AE29DA">
              <w:rPr>
                <w:rFonts w:ascii="Times New Roman" w:hAnsi="Times New Roman"/>
                <w:color w:val="000000" w:themeColor="text1"/>
                <w:sz w:val="24"/>
                <w:szCs w:val="24"/>
              </w:rPr>
              <w:t>-боту с грубыми ошибками.</w:t>
            </w:r>
          </w:p>
        </w:tc>
        <w:tc>
          <w:tcPr>
            <w:tcW w:w="3150" w:type="dxa"/>
          </w:tcPr>
          <w:p w:rsidR="003275F3" w:rsidRPr="00A22E51" w:rsidRDefault="003275F3" w:rsidP="000C65A1">
            <w:pPr>
              <w:spacing w:after="0" w:line="240" w:lineRule="auto"/>
              <w:contextualSpacing/>
              <w:jc w:val="both"/>
              <w:rPr>
                <w:rFonts w:ascii="Times New Roman" w:hAnsi="Times New Roman"/>
                <w:bCs/>
                <w:color w:val="000000" w:themeColor="text1"/>
                <w:sz w:val="24"/>
                <w:szCs w:val="24"/>
              </w:rPr>
            </w:pPr>
            <w:r w:rsidRPr="00A22E51">
              <w:rPr>
                <w:rFonts w:ascii="Times New Roman" w:hAnsi="Times New Roman"/>
                <w:bCs/>
                <w:color w:val="000000" w:themeColor="text1"/>
                <w:sz w:val="24"/>
                <w:szCs w:val="24"/>
              </w:rPr>
              <w:t xml:space="preserve">Оценка результатов </w:t>
            </w:r>
            <w:proofErr w:type="spellStart"/>
            <w:r w:rsidRPr="00A22E51">
              <w:rPr>
                <w:rFonts w:ascii="Times New Roman" w:hAnsi="Times New Roman"/>
                <w:bCs/>
                <w:color w:val="000000" w:themeColor="text1"/>
                <w:sz w:val="24"/>
                <w:szCs w:val="24"/>
              </w:rPr>
              <w:t>выпол</w:t>
            </w:r>
            <w:proofErr w:type="spellEnd"/>
            <w:r w:rsidRPr="00A22E51">
              <w:rPr>
                <w:rFonts w:ascii="Times New Roman" w:hAnsi="Times New Roman"/>
                <w:bCs/>
                <w:color w:val="000000" w:themeColor="text1"/>
                <w:sz w:val="24"/>
                <w:szCs w:val="24"/>
              </w:rPr>
              <w:t>-нения практической работы.</w:t>
            </w:r>
          </w:p>
          <w:p w:rsidR="003275F3" w:rsidRPr="00A22E51" w:rsidRDefault="003275F3" w:rsidP="000C65A1">
            <w:pPr>
              <w:spacing w:after="0" w:line="240" w:lineRule="auto"/>
              <w:contextualSpacing/>
              <w:jc w:val="both"/>
              <w:rPr>
                <w:rFonts w:ascii="Times New Roman" w:hAnsi="Times New Roman"/>
                <w:bCs/>
                <w:color w:val="000000" w:themeColor="text1"/>
                <w:sz w:val="24"/>
                <w:szCs w:val="24"/>
              </w:rPr>
            </w:pPr>
            <w:r w:rsidRPr="00A22E51">
              <w:rPr>
                <w:rFonts w:ascii="Times New Roman" w:hAnsi="Times New Roman"/>
                <w:bCs/>
                <w:color w:val="000000" w:themeColor="text1"/>
                <w:sz w:val="24"/>
                <w:szCs w:val="24"/>
              </w:rPr>
              <w:t>Оценка в рамках текущего контроля результатов вы-</w:t>
            </w:r>
            <w:proofErr w:type="spellStart"/>
            <w:r w:rsidRPr="00A22E51">
              <w:rPr>
                <w:rFonts w:ascii="Times New Roman" w:hAnsi="Times New Roman"/>
                <w:bCs/>
                <w:color w:val="000000" w:themeColor="text1"/>
                <w:sz w:val="24"/>
                <w:szCs w:val="24"/>
              </w:rPr>
              <w:t>полнения</w:t>
            </w:r>
            <w:proofErr w:type="spellEnd"/>
            <w:r w:rsidRPr="00A22E51">
              <w:rPr>
                <w:rFonts w:ascii="Times New Roman" w:hAnsi="Times New Roman"/>
                <w:bCs/>
                <w:color w:val="000000" w:themeColor="text1"/>
                <w:sz w:val="24"/>
                <w:szCs w:val="24"/>
              </w:rPr>
              <w:t xml:space="preserve"> индивидуальных контрольных заданий.</w:t>
            </w:r>
          </w:p>
          <w:p w:rsidR="003275F3" w:rsidRPr="007A0DA2" w:rsidRDefault="003275F3" w:rsidP="000C65A1">
            <w:pPr>
              <w:spacing w:after="0" w:line="240" w:lineRule="auto"/>
              <w:contextualSpacing/>
              <w:jc w:val="both"/>
              <w:rPr>
                <w:rFonts w:ascii="Times New Roman" w:hAnsi="Times New Roman"/>
                <w:color w:val="000000" w:themeColor="text1"/>
                <w:sz w:val="24"/>
                <w:szCs w:val="24"/>
              </w:rPr>
            </w:pPr>
            <w:r w:rsidRPr="00A22E51">
              <w:rPr>
                <w:rFonts w:ascii="Times New Roman" w:hAnsi="Times New Roman"/>
                <w:bCs/>
                <w:color w:val="000000" w:themeColor="text1"/>
                <w:sz w:val="24"/>
                <w:szCs w:val="24"/>
              </w:rPr>
              <w:t xml:space="preserve">Оценка результатов </w:t>
            </w:r>
            <w:proofErr w:type="spellStart"/>
            <w:r w:rsidRPr="00A22E51">
              <w:rPr>
                <w:rFonts w:ascii="Times New Roman" w:hAnsi="Times New Roman"/>
                <w:bCs/>
                <w:color w:val="000000" w:themeColor="text1"/>
                <w:sz w:val="24"/>
                <w:szCs w:val="24"/>
              </w:rPr>
              <w:t>выпол</w:t>
            </w:r>
            <w:proofErr w:type="spellEnd"/>
            <w:r w:rsidRPr="00A22E51">
              <w:rPr>
                <w:rFonts w:ascii="Times New Roman" w:hAnsi="Times New Roman"/>
                <w:bCs/>
                <w:color w:val="000000" w:themeColor="text1"/>
                <w:sz w:val="24"/>
                <w:szCs w:val="24"/>
              </w:rPr>
              <w:t xml:space="preserve">-нения самостоятельной </w:t>
            </w:r>
            <w:proofErr w:type="spellStart"/>
            <w:r w:rsidRPr="00A22E51">
              <w:rPr>
                <w:rFonts w:ascii="Times New Roman" w:hAnsi="Times New Roman"/>
                <w:bCs/>
                <w:color w:val="000000" w:themeColor="text1"/>
                <w:sz w:val="24"/>
                <w:szCs w:val="24"/>
              </w:rPr>
              <w:t>ра</w:t>
            </w:r>
            <w:proofErr w:type="spellEnd"/>
            <w:r w:rsidRPr="00A22E51">
              <w:rPr>
                <w:rFonts w:ascii="Times New Roman" w:hAnsi="Times New Roman"/>
                <w:bCs/>
                <w:color w:val="000000" w:themeColor="text1"/>
                <w:sz w:val="24"/>
                <w:szCs w:val="24"/>
              </w:rPr>
              <w:t>-боты</w:t>
            </w:r>
            <w:r>
              <w:rPr>
                <w:rFonts w:ascii="Times New Roman" w:hAnsi="Times New Roman"/>
                <w:bCs/>
                <w:color w:val="000000" w:themeColor="text1"/>
                <w:sz w:val="24"/>
                <w:szCs w:val="24"/>
              </w:rPr>
              <w:t xml:space="preserve"> </w:t>
            </w:r>
          </w:p>
          <w:p w:rsidR="003275F3" w:rsidRPr="007A0DA2" w:rsidRDefault="003275F3" w:rsidP="000C65A1">
            <w:pPr>
              <w:spacing w:after="0" w:line="240" w:lineRule="auto"/>
              <w:ind w:firstLine="709"/>
              <w:contextualSpacing/>
              <w:jc w:val="both"/>
              <w:rPr>
                <w:rFonts w:ascii="Times New Roman" w:hAnsi="Times New Roman"/>
                <w:color w:val="000000" w:themeColor="text1"/>
                <w:sz w:val="24"/>
                <w:szCs w:val="24"/>
              </w:rPr>
            </w:pPr>
          </w:p>
          <w:p w:rsidR="003275F3" w:rsidRPr="007A0DA2" w:rsidRDefault="003275F3" w:rsidP="000C65A1">
            <w:pPr>
              <w:spacing w:after="0" w:line="240" w:lineRule="auto"/>
              <w:contextualSpacing/>
              <w:jc w:val="both"/>
              <w:rPr>
                <w:rFonts w:ascii="Times New Roman" w:hAnsi="Times New Roman"/>
                <w:bCs/>
                <w:color w:val="000000" w:themeColor="text1"/>
                <w:sz w:val="24"/>
                <w:szCs w:val="24"/>
              </w:rPr>
            </w:pPr>
          </w:p>
        </w:tc>
      </w:tr>
    </w:tbl>
    <w:p w:rsidR="00F21A05" w:rsidRPr="00BE12F7" w:rsidRDefault="00F21A05" w:rsidP="00F21A05">
      <w:pPr>
        <w:pStyle w:val="ad"/>
        <w:spacing w:before="240" w:after="200" w:line="276" w:lineRule="auto"/>
        <w:rPr>
          <w:b/>
          <w:i/>
        </w:rPr>
        <w:sectPr w:rsidR="00F21A05" w:rsidRPr="00BE12F7">
          <w:pgSz w:w="11906" w:h="16838"/>
          <w:pgMar w:top="1134" w:right="850" w:bottom="1134" w:left="1701" w:header="708" w:footer="708" w:gutter="0"/>
          <w:cols w:space="708"/>
          <w:docGrid w:linePitch="360"/>
        </w:sectPr>
      </w:pPr>
    </w:p>
    <w:p w:rsidR="00F21A05" w:rsidRDefault="00F21A05" w:rsidP="006441B5">
      <w:pPr>
        <w:spacing w:after="0" w:line="240" w:lineRule="auto"/>
        <w:contextualSpacing/>
        <w:jc w:val="right"/>
        <w:rPr>
          <w:rFonts w:ascii="Times New Roman" w:hAnsi="Times New Roman"/>
          <w:b/>
          <w:i/>
          <w:caps/>
          <w:sz w:val="24"/>
          <w:szCs w:val="24"/>
        </w:rPr>
      </w:pPr>
      <w:r w:rsidRPr="00BE12F7">
        <w:rPr>
          <w:rFonts w:ascii="Times New Roman" w:hAnsi="Times New Roman"/>
          <w:b/>
          <w:i/>
          <w:caps/>
          <w:sz w:val="24"/>
          <w:szCs w:val="24"/>
        </w:rPr>
        <w:lastRenderedPageBreak/>
        <w:t>Приложение II.3</w:t>
      </w:r>
    </w:p>
    <w:p w:rsidR="006441B5" w:rsidRPr="006441B5" w:rsidRDefault="006441B5" w:rsidP="006441B5">
      <w:pPr>
        <w:spacing w:after="0" w:line="240" w:lineRule="auto"/>
        <w:contextualSpacing/>
        <w:jc w:val="right"/>
        <w:rPr>
          <w:rFonts w:ascii="Times New Roman" w:hAnsi="Times New Roman"/>
          <w:b/>
          <w:i/>
          <w:caps/>
          <w:sz w:val="24"/>
          <w:szCs w:val="24"/>
        </w:rPr>
      </w:pPr>
      <w:r w:rsidRPr="006441B5">
        <w:rPr>
          <w:rFonts w:ascii="Times New Roman" w:hAnsi="Times New Roman"/>
          <w:b/>
          <w:i/>
          <w:sz w:val="24"/>
          <w:szCs w:val="24"/>
        </w:rPr>
        <w:t xml:space="preserve">к программе </w:t>
      </w:r>
      <w:r>
        <w:rPr>
          <w:rFonts w:ascii="Times New Roman" w:hAnsi="Times New Roman"/>
          <w:b/>
          <w:i/>
          <w:sz w:val="24"/>
          <w:szCs w:val="24"/>
        </w:rPr>
        <w:t>СПО</w:t>
      </w:r>
    </w:p>
    <w:p w:rsidR="006441B5" w:rsidRPr="00BE12F7" w:rsidRDefault="00E53ED7" w:rsidP="006441B5">
      <w:pPr>
        <w:spacing w:after="0" w:line="240" w:lineRule="auto"/>
        <w:contextualSpacing/>
        <w:jc w:val="right"/>
        <w:rPr>
          <w:rFonts w:ascii="Times New Roman" w:hAnsi="Times New Roman"/>
          <w:b/>
          <w:i/>
          <w:caps/>
          <w:sz w:val="24"/>
          <w:szCs w:val="24"/>
        </w:rPr>
      </w:pPr>
      <w:r>
        <w:rPr>
          <w:rFonts w:ascii="Times New Roman" w:hAnsi="Times New Roman"/>
          <w:b/>
          <w:i/>
          <w:sz w:val="24"/>
          <w:szCs w:val="24"/>
        </w:rPr>
        <w:t xml:space="preserve">08.01.07 </w:t>
      </w:r>
      <w:r w:rsidR="006441B5">
        <w:rPr>
          <w:rFonts w:ascii="Times New Roman" w:hAnsi="Times New Roman"/>
          <w:b/>
          <w:i/>
          <w:sz w:val="24"/>
          <w:szCs w:val="24"/>
        </w:rPr>
        <w:t>М</w:t>
      </w:r>
      <w:r>
        <w:rPr>
          <w:rFonts w:ascii="Times New Roman" w:hAnsi="Times New Roman"/>
          <w:b/>
          <w:i/>
          <w:sz w:val="24"/>
          <w:szCs w:val="24"/>
        </w:rPr>
        <w:t>астер  общестроительных  работ</w:t>
      </w:r>
    </w:p>
    <w:p w:rsidR="00F21A05" w:rsidRPr="00BE12F7" w:rsidRDefault="006441B5" w:rsidP="006441B5">
      <w:pPr>
        <w:spacing w:after="0" w:line="240" w:lineRule="auto"/>
        <w:contextualSpacing/>
        <w:jc w:val="right"/>
        <w:rPr>
          <w:rFonts w:ascii="Times New Roman" w:hAnsi="Times New Roman"/>
          <w:b/>
          <w:i/>
          <w:sz w:val="24"/>
          <w:szCs w:val="24"/>
        </w:rPr>
      </w:pPr>
      <w:r>
        <w:rPr>
          <w:rFonts w:ascii="Times New Roman" w:hAnsi="Times New Roman"/>
          <w:b/>
          <w:i/>
          <w:sz w:val="24"/>
          <w:szCs w:val="24"/>
        </w:rPr>
        <w:t xml:space="preserve"> </w:t>
      </w:r>
    </w:p>
    <w:p w:rsidR="00F21A05" w:rsidRPr="00BE12F7" w:rsidRDefault="00F21A05" w:rsidP="006441B5">
      <w:pPr>
        <w:spacing w:after="0" w:line="240" w:lineRule="auto"/>
        <w:contextualSpacing/>
        <w:jc w:val="center"/>
        <w:rPr>
          <w:rFonts w:ascii="Times New Roman" w:hAnsi="Times New Roman"/>
          <w:i/>
          <w:iCs/>
          <w:sz w:val="24"/>
          <w:szCs w:val="24"/>
        </w:rPr>
      </w:pPr>
    </w:p>
    <w:p w:rsidR="00F21A05" w:rsidRPr="00BE12F7" w:rsidRDefault="00F21A05" w:rsidP="006441B5">
      <w:pPr>
        <w:spacing w:after="0" w:line="240" w:lineRule="auto"/>
        <w:contextualSpacing/>
        <w:jc w:val="center"/>
        <w:rPr>
          <w:rFonts w:ascii="Times New Roman" w:hAnsi="Times New Roman"/>
          <w:i/>
          <w:iCs/>
          <w:sz w:val="24"/>
          <w:szCs w:val="24"/>
        </w:rPr>
      </w:pPr>
    </w:p>
    <w:p w:rsidR="00F21A05" w:rsidRPr="00BE12F7" w:rsidRDefault="00F21A05" w:rsidP="006441B5">
      <w:pPr>
        <w:spacing w:after="0" w:line="240" w:lineRule="auto"/>
        <w:contextualSpacing/>
        <w:jc w:val="center"/>
        <w:rPr>
          <w:rFonts w:ascii="Times New Roman" w:hAnsi="Times New Roman"/>
          <w:i/>
          <w:iCs/>
          <w:sz w:val="24"/>
          <w:szCs w:val="24"/>
        </w:rPr>
      </w:pPr>
    </w:p>
    <w:p w:rsidR="00F21A05" w:rsidRPr="00BE12F7" w:rsidRDefault="00F21A05" w:rsidP="006441B5">
      <w:pPr>
        <w:spacing w:after="0" w:line="240" w:lineRule="auto"/>
        <w:contextualSpacing/>
        <w:jc w:val="center"/>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jc w:val="center"/>
        <w:outlineLvl w:val="0"/>
        <w:rPr>
          <w:rFonts w:ascii="Times New Roman" w:hAnsi="Times New Roman"/>
          <w:b/>
          <w:sz w:val="24"/>
          <w:szCs w:val="24"/>
        </w:rPr>
      </w:pPr>
      <w:r w:rsidRPr="00BE12F7">
        <w:rPr>
          <w:rFonts w:ascii="Times New Roman" w:hAnsi="Times New Roman"/>
          <w:b/>
          <w:sz w:val="24"/>
          <w:szCs w:val="24"/>
        </w:rPr>
        <w:t>ПРИМЕРНАЯ РАБОЧАЯ ПРОГРАММА УЧЕБНОЙ ДИСЦИПЛИНЫ</w:t>
      </w:r>
    </w:p>
    <w:p w:rsidR="00F21A05" w:rsidRPr="00BE12F7" w:rsidRDefault="00F21A05" w:rsidP="006441B5">
      <w:pPr>
        <w:spacing w:after="0" w:line="240" w:lineRule="auto"/>
        <w:ind w:firstLine="709"/>
        <w:contextualSpacing/>
        <w:jc w:val="center"/>
        <w:outlineLvl w:val="0"/>
        <w:rPr>
          <w:rFonts w:ascii="Times New Roman" w:hAnsi="Times New Roman"/>
          <w:b/>
          <w:sz w:val="24"/>
          <w:szCs w:val="24"/>
        </w:rPr>
      </w:pPr>
      <w:r w:rsidRPr="00BE12F7">
        <w:rPr>
          <w:rFonts w:ascii="Times New Roman" w:hAnsi="Times New Roman"/>
          <w:b/>
          <w:sz w:val="24"/>
          <w:szCs w:val="24"/>
        </w:rPr>
        <w:t xml:space="preserve">ОП.03 </w:t>
      </w:r>
      <w:r w:rsidR="006441B5">
        <w:rPr>
          <w:rFonts w:ascii="Times New Roman" w:hAnsi="Times New Roman"/>
          <w:b/>
          <w:sz w:val="24"/>
          <w:szCs w:val="24"/>
        </w:rPr>
        <w:t>И</w:t>
      </w:r>
      <w:r w:rsidR="006441B5" w:rsidRPr="00BE12F7">
        <w:rPr>
          <w:rFonts w:ascii="Times New Roman" w:hAnsi="Times New Roman"/>
          <w:b/>
          <w:sz w:val="24"/>
          <w:szCs w:val="24"/>
        </w:rPr>
        <w:t xml:space="preserve">ностранный язык </w:t>
      </w:r>
      <w:r w:rsidR="006441B5">
        <w:rPr>
          <w:rFonts w:ascii="Times New Roman" w:hAnsi="Times New Roman"/>
          <w:b/>
          <w:sz w:val="24"/>
          <w:szCs w:val="24"/>
        </w:rPr>
        <w:t xml:space="preserve">в </w:t>
      </w:r>
      <w:r w:rsidR="006441B5" w:rsidRPr="00BE12F7">
        <w:rPr>
          <w:rFonts w:ascii="Times New Roman" w:hAnsi="Times New Roman"/>
          <w:b/>
          <w:sz w:val="24"/>
          <w:szCs w:val="24"/>
        </w:rPr>
        <w:t>профессиональной деятельности</w:t>
      </w: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F21A05" w:rsidP="006441B5">
      <w:pPr>
        <w:spacing w:after="0" w:line="240" w:lineRule="auto"/>
        <w:ind w:firstLine="709"/>
        <w:contextualSpacing/>
        <w:rPr>
          <w:rFonts w:ascii="Times New Roman" w:hAnsi="Times New Roman"/>
          <w:b/>
          <w:i/>
          <w:sz w:val="24"/>
          <w:szCs w:val="24"/>
        </w:rPr>
      </w:pPr>
    </w:p>
    <w:p w:rsidR="00F21A05" w:rsidRPr="00BE12F7" w:rsidRDefault="006441B5" w:rsidP="006441B5">
      <w:pPr>
        <w:spacing w:after="0" w:line="240" w:lineRule="auto"/>
        <w:ind w:firstLine="709"/>
        <w:contextualSpacing/>
        <w:jc w:val="center"/>
        <w:rPr>
          <w:rFonts w:ascii="Times New Roman" w:hAnsi="Times New Roman"/>
          <w:b/>
          <w:bCs/>
          <w:sz w:val="24"/>
          <w:szCs w:val="24"/>
        </w:rPr>
      </w:pPr>
      <w:r>
        <w:rPr>
          <w:rFonts w:ascii="Times New Roman" w:hAnsi="Times New Roman"/>
          <w:b/>
          <w:bCs/>
          <w:sz w:val="24"/>
          <w:szCs w:val="24"/>
        </w:rPr>
        <w:t>2018</w:t>
      </w:r>
      <w:r w:rsidR="00F21A05" w:rsidRPr="00BE12F7">
        <w:rPr>
          <w:rFonts w:ascii="Times New Roman" w:hAnsi="Times New Roman"/>
          <w:b/>
          <w:bCs/>
          <w:sz w:val="24"/>
          <w:szCs w:val="24"/>
        </w:rPr>
        <w:t>г.</w:t>
      </w:r>
    </w:p>
    <w:p w:rsidR="00F21A05" w:rsidRPr="00BE12F7" w:rsidRDefault="00F21A05" w:rsidP="00F21A05">
      <w:pPr>
        <w:ind w:firstLine="709"/>
        <w:jc w:val="center"/>
        <w:rPr>
          <w:rFonts w:ascii="Times New Roman" w:hAnsi="Times New Roman"/>
          <w:b/>
          <w:bCs/>
          <w:i/>
          <w:sz w:val="24"/>
          <w:szCs w:val="24"/>
        </w:rPr>
      </w:pPr>
    </w:p>
    <w:p w:rsidR="006441B5" w:rsidRPr="006441B5" w:rsidRDefault="006441B5" w:rsidP="006441B5">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lastRenderedPageBreak/>
        <w:t>СОДЕРЖАНИЕ</w:t>
      </w:r>
    </w:p>
    <w:p w:rsidR="006441B5" w:rsidRPr="006441B5" w:rsidRDefault="006441B5" w:rsidP="006441B5">
      <w:pPr>
        <w:spacing w:after="0" w:line="240" w:lineRule="auto"/>
        <w:contextualSpacing/>
        <w:jc w:val="both"/>
        <w:outlineLvl w:val="0"/>
        <w:rPr>
          <w:rFonts w:ascii="Times New Roman" w:hAnsi="Times New Roman"/>
          <w:b/>
          <w:sz w:val="24"/>
          <w:szCs w:val="24"/>
        </w:rPr>
      </w:pPr>
    </w:p>
    <w:p w:rsidR="006441B5" w:rsidRPr="006441B5" w:rsidRDefault="006441B5" w:rsidP="006441B5">
      <w:pPr>
        <w:spacing w:after="0" w:line="240" w:lineRule="auto"/>
        <w:contextualSpacing/>
        <w:jc w:val="both"/>
        <w:outlineLvl w:val="0"/>
        <w:rPr>
          <w:rFonts w:ascii="Times New Roman" w:hAnsi="Times New Roman"/>
          <w:b/>
          <w:sz w:val="24"/>
          <w:szCs w:val="24"/>
        </w:rPr>
      </w:pPr>
    </w:p>
    <w:p w:rsidR="006441B5" w:rsidRPr="006441B5" w:rsidRDefault="006441B5" w:rsidP="006441B5">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1. ОБЩАЯ ХАРАКТЕРИСТИКА ПРИМЕРНОЙ РАБОЧЕЙ ПРОГРАММЫ УЧЕБ-НОЙ ДИСЦИПЛИНЫ</w:t>
      </w:r>
    </w:p>
    <w:p w:rsidR="006441B5" w:rsidRPr="006441B5" w:rsidRDefault="006441B5" w:rsidP="006441B5">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2. СТРУКТУРА И СОДЕРЖАНИЕ УЧЕБНОЙ ДИСЦИПЛИНЫ</w:t>
      </w:r>
    </w:p>
    <w:p w:rsidR="006441B5" w:rsidRPr="006441B5" w:rsidRDefault="006441B5" w:rsidP="006441B5">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3. УСЛОВИЯ РЕАЛИЗАЦИИ УЧЕБНОЙ ДИСЦИПЛИНЫ</w:t>
      </w:r>
    </w:p>
    <w:p w:rsidR="006441B5" w:rsidRPr="006441B5" w:rsidRDefault="006441B5" w:rsidP="006441B5">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4. КОНТРОЛЬ И ОЦЕНКА РЕЗУЛЬТАТОВ ОСВОЕНИЯ УЧЕБНОЙ ДИСЦИПЛИ-НЫ</w:t>
      </w:r>
    </w:p>
    <w:p w:rsidR="006441B5" w:rsidRPr="006441B5" w:rsidRDefault="006441B5" w:rsidP="006441B5">
      <w:pPr>
        <w:spacing w:after="0" w:line="240" w:lineRule="auto"/>
        <w:contextualSpacing/>
        <w:jc w:val="both"/>
        <w:outlineLvl w:val="0"/>
        <w:rPr>
          <w:rFonts w:ascii="Times New Roman" w:hAnsi="Times New Roman"/>
          <w:b/>
          <w:sz w:val="24"/>
          <w:szCs w:val="24"/>
        </w:rPr>
      </w:pPr>
    </w:p>
    <w:p w:rsidR="00F21A05" w:rsidRDefault="00F21A05" w:rsidP="006441B5">
      <w:pPr>
        <w:spacing w:after="0" w:line="240" w:lineRule="auto"/>
        <w:contextualSpacing/>
        <w:jc w:val="center"/>
        <w:outlineLvl w:val="0"/>
        <w:rPr>
          <w:rFonts w:ascii="Times New Roman" w:hAnsi="Times New Roman"/>
          <w:b/>
          <w:sz w:val="24"/>
          <w:szCs w:val="24"/>
        </w:rPr>
      </w:pPr>
      <w:r w:rsidRPr="00BE12F7">
        <w:rPr>
          <w:rFonts w:ascii="Times New Roman" w:hAnsi="Times New Roman"/>
          <w:b/>
          <w:i/>
          <w:sz w:val="24"/>
          <w:szCs w:val="24"/>
          <w:u w:val="single"/>
        </w:rPr>
        <w:br w:type="page"/>
      </w:r>
      <w:r w:rsidRPr="00BE12F7">
        <w:rPr>
          <w:rFonts w:ascii="Times New Roman" w:hAnsi="Times New Roman"/>
          <w:b/>
          <w:sz w:val="24"/>
          <w:szCs w:val="24"/>
        </w:rPr>
        <w:lastRenderedPageBreak/>
        <w:t xml:space="preserve">1. ОБЩАЯ ХАРАКТЕРИСТИКА ПРИМЕРНОЙ РАБОЧЕЙ ПРОГРАММЫ УЧЕБНОЙ ДИСЦИПЛИНЫ ОП.03 ИНОСТРАННЫЙ ЯЗЫК </w:t>
      </w:r>
      <w:r w:rsidR="006441B5">
        <w:rPr>
          <w:rFonts w:ascii="Times New Roman" w:hAnsi="Times New Roman"/>
          <w:b/>
          <w:sz w:val="24"/>
          <w:szCs w:val="24"/>
        </w:rPr>
        <w:t>В ПРОФЕССИОНАЛЬНОЙ ДЕЯТЕЛЬНОСТИ</w:t>
      </w:r>
    </w:p>
    <w:p w:rsidR="006441B5" w:rsidRDefault="006441B5" w:rsidP="006441B5">
      <w:pPr>
        <w:spacing w:after="0" w:line="240" w:lineRule="auto"/>
        <w:contextualSpacing/>
        <w:jc w:val="center"/>
        <w:outlineLvl w:val="0"/>
        <w:rPr>
          <w:rFonts w:ascii="Times New Roman" w:hAnsi="Times New Roman"/>
          <w:b/>
          <w:sz w:val="24"/>
          <w:szCs w:val="24"/>
        </w:rPr>
      </w:pPr>
    </w:p>
    <w:p w:rsidR="00E53ED7" w:rsidRPr="00E53ED7" w:rsidRDefault="00E53ED7" w:rsidP="00500899">
      <w:pPr>
        <w:spacing w:after="0" w:line="240" w:lineRule="auto"/>
        <w:ind w:left="709" w:right="283"/>
        <w:contextualSpacing/>
        <w:jc w:val="both"/>
        <w:outlineLvl w:val="0"/>
        <w:rPr>
          <w:rFonts w:ascii="Times New Roman" w:hAnsi="Times New Roman"/>
          <w:b/>
          <w:sz w:val="24"/>
          <w:szCs w:val="24"/>
        </w:rPr>
      </w:pPr>
      <w:r w:rsidRPr="00E53ED7">
        <w:rPr>
          <w:rFonts w:ascii="Times New Roman" w:hAnsi="Times New Roman"/>
          <w:b/>
          <w:sz w:val="24"/>
          <w:szCs w:val="24"/>
        </w:rPr>
        <w:t xml:space="preserve">1.1. Место дисциплины в структуре основной образовательной программы: </w:t>
      </w:r>
      <w:r w:rsidRPr="00E53ED7">
        <w:rPr>
          <w:rFonts w:ascii="Times New Roman" w:hAnsi="Times New Roman"/>
          <w:b/>
          <w:sz w:val="24"/>
          <w:szCs w:val="24"/>
        </w:rPr>
        <w:tab/>
      </w:r>
    </w:p>
    <w:p w:rsidR="00E53ED7" w:rsidRPr="00E53ED7" w:rsidRDefault="00E53ED7" w:rsidP="00500899">
      <w:pPr>
        <w:spacing w:after="0" w:line="240" w:lineRule="auto"/>
        <w:ind w:right="283"/>
        <w:contextualSpacing/>
        <w:jc w:val="both"/>
        <w:outlineLvl w:val="0"/>
        <w:rPr>
          <w:rFonts w:ascii="Times New Roman" w:hAnsi="Times New Roman"/>
          <w:sz w:val="24"/>
          <w:szCs w:val="24"/>
        </w:rPr>
      </w:pPr>
      <w:r w:rsidRPr="00E53ED7">
        <w:rPr>
          <w:rFonts w:ascii="Times New Roman" w:hAnsi="Times New Roman"/>
          <w:b/>
          <w:sz w:val="24"/>
          <w:szCs w:val="24"/>
        </w:rPr>
        <w:tab/>
      </w:r>
      <w:r>
        <w:rPr>
          <w:rFonts w:ascii="Times New Roman" w:hAnsi="Times New Roman"/>
          <w:sz w:val="24"/>
          <w:szCs w:val="24"/>
        </w:rPr>
        <w:t>Учебная дисциплина ОП.03</w:t>
      </w:r>
      <w:r w:rsidRPr="00E53ED7">
        <w:rPr>
          <w:rFonts w:ascii="Times New Roman" w:hAnsi="Times New Roman"/>
          <w:sz w:val="24"/>
          <w:szCs w:val="24"/>
        </w:rPr>
        <w:t xml:space="preserve"> </w:t>
      </w:r>
      <w:r>
        <w:rPr>
          <w:rFonts w:ascii="Times New Roman" w:hAnsi="Times New Roman"/>
          <w:sz w:val="24"/>
          <w:szCs w:val="24"/>
        </w:rPr>
        <w:t xml:space="preserve"> Иностранный язык в профессиональной деятельности</w:t>
      </w:r>
      <w:r w:rsidRPr="00E53ED7">
        <w:rPr>
          <w:rFonts w:ascii="Times New Roman" w:hAnsi="Times New Roman"/>
          <w:sz w:val="24"/>
          <w:szCs w:val="24"/>
        </w:rPr>
        <w:t xml:space="preserve"> является обязательной частью  общепрофессионального цикла  примерной основной образовательной программы в соответствии с ФГОС по профессии 08.01.07  Мастер общестроительных  работ. </w:t>
      </w:r>
    </w:p>
    <w:p w:rsidR="00E53ED7" w:rsidRPr="00E53ED7" w:rsidRDefault="00E53ED7" w:rsidP="00500899">
      <w:pPr>
        <w:spacing w:after="0" w:line="240" w:lineRule="auto"/>
        <w:ind w:right="283"/>
        <w:contextualSpacing/>
        <w:jc w:val="both"/>
        <w:outlineLvl w:val="0"/>
        <w:rPr>
          <w:rFonts w:ascii="Times New Roman" w:hAnsi="Times New Roman"/>
          <w:sz w:val="24"/>
          <w:szCs w:val="24"/>
        </w:rPr>
      </w:pPr>
      <w:r w:rsidRPr="00E53ED7">
        <w:rPr>
          <w:rFonts w:ascii="Times New Roman" w:hAnsi="Times New Roman"/>
          <w:sz w:val="24"/>
          <w:szCs w:val="24"/>
        </w:rPr>
        <w:tab/>
        <w:t>Учебная дисциплина ОП.</w:t>
      </w:r>
      <w:r w:rsidR="00E41919">
        <w:rPr>
          <w:rFonts w:ascii="Times New Roman" w:hAnsi="Times New Roman"/>
          <w:sz w:val="24"/>
          <w:szCs w:val="24"/>
        </w:rPr>
        <w:t xml:space="preserve">03 </w:t>
      </w:r>
      <w:r w:rsidR="00E41919" w:rsidRPr="00E41919">
        <w:rPr>
          <w:rFonts w:ascii="Times New Roman" w:hAnsi="Times New Roman"/>
          <w:sz w:val="24"/>
          <w:szCs w:val="24"/>
        </w:rPr>
        <w:t xml:space="preserve">Иностранный язык в профессиональной деятельности </w:t>
      </w:r>
      <w:r w:rsidR="00E41919">
        <w:rPr>
          <w:rFonts w:ascii="Times New Roman" w:hAnsi="Times New Roman"/>
          <w:sz w:val="24"/>
          <w:szCs w:val="24"/>
        </w:rPr>
        <w:t>обеспечивает фор</w:t>
      </w:r>
      <w:r w:rsidRPr="00E53ED7">
        <w:rPr>
          <w:rFonts w:ascii="Times New Roman" w:hAnsi="Times New Roman"/>
          <w:sz w:val="24"/>
          <w:szCs w:val="24"/>
        </w:rPr>
        <w:t xml:space="preserve">мирование профессиональных и общих компетенций по всем видам деятельности ФГОС по профессии 08.01.07  Мастер общестроительных  работ. Особое значение дисциплина имеет при формировании и развитии </w:t>
      </w:r>
      <w:r>
        <w:rPr>
          <w:rFonts w:ascii="Times New Roman" w:hAnsi="Times New Roman"/>
          <w:sz w:val="24"/>
          <w:szCs w:val="24"/>
        </w:rPr>
        <w:t xml:space="preserve">ОК 01, ОК 02, ОК 03, ОК 04, </w:t>
      </w:r>
      <w:r w:rsidRPr="00E53ED7">
        <w:rPr>
          <w:rFonts w:ascii="Times New Roman" w:hAnsi="Times New Roman"/>
          <w:sz w:val="24"/>
          <w:szCs w:val="24"/>
        </w:rPr>
        <w:t>ОК 0</w:t>
      </w:r>
      <w:r>
        <w:rPr>
          <w:rFonts w:ascii="Times New Roman" w:hAnsi="Times New Roman"/>
          <w:sz w:val="24"/>
          <w:szCs w:val="24"/>
        </w:rPr>
        <w:t>6, ОК 09, ОК 10</w:t>
      </w:r>
      <w:r w:rsidRPr="00E53ED7">
        <w:rPr>
          <w:rFonts w:ascii="Times New Roman" w:hAnsi="Times New Roman"/>
          <w:sz w:val="24"/>
          <w:szCs w:val="24"/>
        </w:rPr>
        <w:t>.</w:t>
      </w:r>
    </w:p>
    <w:p w:rsidR="00E53ED7" w:rsidRPr="006441B5" w:rsidRDefault="00E53ED7" w:rsidP="00500899">
      <w:pPr>
        <w:spacing w:after="0" w:line="240" w:lineRule="auto"/>
        <w:ind w:right="283"/>
        <w:contextualSpacing/>
        <w:jc w:val="both"/>
        <w:outlineLvl w:val="0"/>
        <w:rPr>
          <w:rFonts w:ascii="Times New Roman" w:hAnsi="Times New Roman"/>
          <w:b/>
          <w:sz w:val="24"/>
          <w:szCs w:val="24"/>
        </w:rPr>
      </w:pPr>
      <w:r>
        <w:rPr>
          <w:rFonts w:ascii="Times New Roman" w:hAnsi="Times New Roman"/>
          <w:b/>
          <w:sz w:val="24"/>
          <w:szCs w:val="24"/>
        </w:rPr>
        <w:t xml:space="preserve"> </w:t>
      </w:r>
    </w:p>
    <w:p w:rsidR="00F21A05" w:rsidRPr="00BE12F7" w:rsidRDefault="00F21A05"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709"/>
        <w:contextualSpacing/>
        <w:jc w:val="both"/>
        <w:outlineLvl w:val="0"/>
        <w:rPr>
          <w:rFonts w:ascii="Times New Roman" w:hAnsi="Times New Roman"/>
          <w:sz w:val="24"/>
          <w:szCs w:val="24"/>
        </w:rPr>
      </w:pPr>
      <w:r w:rsidRPr="00BE12F7">
        <w:rPr>
          <w:rFonts w:ascii="Times New Roman" w:hAnsi="Times New Roman"/>
          <w:b/>
          <w:sz w:val="24"/>
          <w:szCs w:val="24"/>
        </w:rPr>
        <w:t xml:space="preserve">1.2. Место дисциплины в структуре примерной основной образовательной программы: </w:t>
      </w:r>
      <w:r w:rsidRPr="00BE12F7">
        <w:rPr>
          <w:rFonts w:ascii="Times New Roman" w:hAnsi="Times New Roman"/>
          <w:sz w:val="24"/>
          <w:szCs w:val="24"/>
        </w:rPr>
        <w:t>дисциплина входит в общепрофессиональный цикл.</w:t>
      </w:r>
    </w:p>
    <w:p w:rsidR="00F21A05" w:rsidRDefault="00F21A05"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709"/>
        <w:contextualSpacing/>
        <w:jc w:val="both"/>
        <w:rPr>
          <w:rFonts w:ascii="Times New Roman" w:hAnsi="Times New Roman"/>
          <w:sz w:val="24"/>
          <w:szCs w:val="24"/>
        </w:rPr>
      </w:pPr>
      <w:r w:rsidRPr="00BE12F7">
        <w:rPr>
          <w:rFonts w:ascii="Times New Roman" w:hAnsi="Times New Roman"/>
          <w:sz w:val="24"/>
          <w:szCs w:val="24"/>
        </w:rPr>
        <w:t>Учебная</w:t>
      </w:r>
      <w:r w:rsidRPr="00BE12F7">
        <w:rPr>
          <w:rFonts w:ascii="Times New Roman" w:hAnsi="Times New Roman"/>
          <w:color w:val="000000"/>
          <w:spacing w:val="-2"/>
          <w:sz w:val="24"/>
          <w:szCs w:val="24"/>
        </w:rPr>
        <w:t xml:space="preserve"> дисциплина имеет практическую направленность и м</w:t>
      </w:r>
      <w:r w:rsidRPr="00BE12F7">
        <w:rPr>
          <w:rFonts w:ascii="Times New Roman" w:hAnsi="Times New Roman"/>
          <w:sz w:val="24"/>
          <w:szCs w:val="24"/>
        </w:rPr>
        <w:t>ежпредметные  связи с  профессиональными модулями</w:t>
      </w:r>
      <w:r w:rsidRPr="00BE12F7">
        <w:rPr>
          <w:rStyle w:val="ab"/>
          <w:rFonts w:ascii="Times New Roman" w:hAnsi="Times New Roman"/>
          <w:sz w:val="24"/>
          <w:szCs w:val="24"/>
        </w:rPr>
        <w:footnoteReference w:id="40"/>
      </w:r>
      <w:r w:rsidR="006441B5">
        <w:rPr>
          <w:rFonts w:ascii="Times New Roman" w:hAnsi="Times New Roman"/>
          <w:sz w:val="24"/>
          <w:szCs w:val="24"/>
        </w:rPr>
        <w:t xml:space="preserve">: </w:t>
      </w:r>
      <w:r w:rsidR="006441B5" w:rsidRPr="006441B5">
        <w:rPr>
          <w:rFonts w:ascii="Times New Roman" w:hAnsi="Times New Roman"/>
          <w:sz w:val="24"/>
          <w:szCs w:val="24"/>
        </w:rPr>
        <w:t xml:space="preserve">ПМ.01Выполнение арматурных работ, ПМ.02 Выполнение бетонных и опалубочных работ,  ПМ.03 Выполнение каменных работ, ПМ.04 Выполнение монтажных работ при возведении всех типов зданий и сооружений из сборных железобетонных и металлических конструкций, ПМ.05 Выполнение печных работ, ПМ.06 Выполнение </w:t>
      </w:r>
      <w:proofErr w:type="spellStart"/>
      <w:r w:rsidR="006441B5" w:rsidRPr="006441B5">
        <w:rPr>
          <w:rFonts w:ascii="Times New Roman" w:hAnsi="Times New Roman"/>
          <w:sz w:val="24"/>
          <w:szCs w:val="24"/>
        </w:rPr>
        <w:t>стропальных</w:t>
      </w:r>
      <w:proofErr w:type="spellEnd"/>
      <w:r w:rsidR="006441B5" w:rsidRPr="006441B5">
        <w:rPr>
          <w:rFonts w:ascii="Times New Roman" w:hAnsi="Times New Roman"/>
          <w:sz w:val="24"/>
          <w:szCs w:val="24"/>
        </w:rPr>
        <w:t xml:space="preserve"> работ, ПМ.07 Выполнение 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w:t>
      </w:r>
    </w:p>
    <w:p w:rsidR="00E41919" w:rsidRPr="00BE12F7" w:rsidRDefault="00E41919"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709"/>
        <w:contextualSpacing/>
        <w:jc w:val="both"/>
        <w:rPr>
          <w:rFonts w:ascii="Times New Roman" w:hAnsi="Times New Roman"/>
          <w:sz w:val="24"/>
          <w:szCs w:val="24"/>
        </w:rPr>
      </w:pPr>
    </w:p>
    <w:p w:rsidR="00F21A05" w:rsidRDefault="00F21A05" w:rsidP="00500899">
      <w:pPr>
        <w:ind w:right="283" w:firstLine="709"/>
        <w:outlineLvl w:val="0"/>
        <w:rPr>
          <w:rFonts w:ascii="Times New Roman" w:hAnsi="Times New Roman"/>
          <w:b/>
          <w:sz w:val="24"/>
          <w:szCs w:val="24"/>
        </w:rPr>
      </w:pPr>
      <w:r w:rsidRPr="00BE12F7">
        <w:rPr>
          <w:rFonts w:ascii="Times New Roman" w:hAnsi="Times New Roman"/>
          <w:b/>
          <w:sz w:val="24"/>
          <w:szCs w:val="24"/>
        </w:rPr>
        <w:t>1.3. Цель и планируемые результаты освоения дисциплины:</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3969"/>
        <w:gridCol w:w="3969"/>
      </w:tblGrid>
      <w:tr w:rsidR="006441B5" w:rsidRPr="00A22E51" w:rsidTr="00595822">
        <w:trPr>
          <w:trHeight w:val="637"/>
        </w:trPr>
        <w:tc>
          <w:tcPr>
            <w:tcW w:w="806" w:type="pct"/>
          </w:tcPr>
          <w:p w:rsidR="006441B5" w:rsidRPr="00A22E51" w:rsidRDefault="006441B5" w:rsidP="000C65A1">
            <w:pPr>
              <w:spacing w:after="0" w:line="240" w:lineRule="auto"/>
              <w:contextualSpacing/>
              <w:jc w:val="center"/>
              <w:rPr>
                <w:rFonts w:ascii="Times New Roman" w:hAnsi="Times New Roman"/>
                <w:b/>
                <w:bCs/>
                <w:color w:val="000000" w:themeColor="text1"/>
                <w:sz w:val="24"/>
                <w:szCs w:val="24"/>
              </w:rPr>
            </w:pPr>
            <w:r w:rsidRPr="00A22E51">
              <w:rPr>
                <w:rFonts w:ascii="Times New Roman" w:hAnsi="Times New Roman"/>
                <w:b/>
                <w:bCs/>
                <w:color w:val="000000" w:themeColor="text1"/>
                <w:sz w:val="24"/>
                <w:szCs w:val="24"/>
              </w:rPr>
              <w:t>Общие  и профессиональные компетенции</w:t>
            </w:r>
          </w:p>
        </w:tc>
        <w:tc>
          <w:tcPr>
            <w:tcW w:w="2097" w:type="pct"/>
            <w:vAlign w:val="center"/>
          </w:tcPr>
          <w:p w:rsidR="006441B5" w:rsidRPr="00A22E51" w:rsidRDefault="006441B5" w:rsidP="000C65A1">
            <w:pPr>
              <w:spacing w:after="0" w:line="240" w:lineRule="auto"/>
              <w:ind w:firstLine="709"/>
              <w:contextualSpacing/>
              <w:jc w:val="center"/>
              <w:rPr>
                <w:rFonts w:ascii="Times New Roman" w:hAnsi="Times New Roman"/>
                <w:b/>
                <w:color w:val="000000" w:themeColor="text1"/>
                <w:sz w:val="24"/>
                <w:szCs w:val="24"/>
              </w:rPr>
            </w:pPr>
            <w:r w:rsidRPr="00A22E51">
              <w:rPr>
                <w:rFonts w:ascii="Times New Roman" w:hAnsi="Times New Roman"/>
                <w:b/>
                <w:color w:val="000000" w:themeColor="text1"/>
                <w:sz w:val="24"/>
                <w:szCs w:val="24"/>
              </w:rPr>
              <w:t>Умения</w:t>
            </w:r>
          </w:p>
        </w:tc>
        <w:tc>
          <w:tcPr>
            <w:tcW w:w="2097" w:type="pct"/>
            <w:vAlign w:val="center"/>
          </w:tcPr>
          <w:p w:rsidR="006441B5" w:rsidRPr="00A22E51" w:rsidRDefault="006441B5" w:rsidP="000C65A1">
            <w:pPr>
              <w:spacing w:after="0" w:line="240" w:lineRule="auto"/>
              <w:ind w:firstLine="709"/>
              <w:contextualSpacing/>
              <w:jc w:val="center"/>
              <w:rPr>
                <w:rFonts w:ascii="Times New Roman" w:hAnsi="Times New Roman"/>
                <w:b/>
                <w:color w:val="000000" w:themeColor="text1"/>
                <w:sz w:val="24"/>
                <w:szCs w:val="24"/>
              </w:rPr>
            </w:pPr>
            <w:r w:rsidRPr="00A22E51">
              <w:rPr>
                <w:rFonts w:ascii="Times New Roman" w:hAnsi="Times New Roman"/>
                <w:b/>
                <w:color w:val="000000" w:themeColor="text1"/>
                <w:sz w:val="24"/>
                <w:szCs w:val="24"/>
              </w:rPr>
              <w:t>Знания</w:t>
            </w:r>
          </w:p>
        </w:tc>
      </w:tr>
      <w:tr w:rsidR="00595822" w:rsidRPr="00A22E51" w:rsidTr="00595822">
        <w:trPr>
          <w:trHeight w:val="637"/>
        </w:trPr>
        <w:tc>
          <w:tcPr>
            <w:tcW w:w="806" w:type="pct"/>
          </w:tcPr>
          <w:p w:rsidR="00595822" w:rsidRPr="00A22E51" w:rsidRDefault="00595822" w:rsidP="000C65A1">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1.1-1.4</w:t>
            </w:r>
            <w:r w:rsidRPr="00A22E51">
              <w:rPr>
                <w:rFonts w:ascii="Times New Roman" w:hAnsi="Times New Roman"/>
                <w:color w:val="000000" w:themeColor="text1"/>
                <w:sz w:val="24"/>
                <w:szCs w:val="24"/>
              </w:rPr>
              <w:t>,</w:t>
            </w:r>
          </w:p>
          <w:p w:rsidR="00595822" w:rsidRPr="00A22E51" w:rsidRDefault="00595822" w:rsidP="000C65A1">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2.1-2.4</w:t>
            </w:r>
            <w:r w:rsidRPr="00A22E51">
              <w:rPr>
                <w:rFonts w:ascii="Times New Roman" w:hAnsi="Times New Roman"/>
                <w:color w:val="000000" w:themeColor="text1"/>
                <w:sz w:val="24"/>
                <w:szCs w:val="24"/>
              </w:rPr>
              <w:t>,</w:t>
            </w:r>
          </w:p>
          <w:p w:rsidR="00595822" w:rsidRPr="00A22E51" w:rsidRDefault="00595822" w:rsidP="000C65A1">
            <w:pPr>
              <w:spacing w:after="0" w:line="240" w:lineRule="auto"/>
              <w:contextualSpacing/>
              <w:rPr>
                <w:rFonts w:ascii="Times New Roman" w:hAnsi="Times New Roman"/>
                <w:color w:val="000000" w:themeColor="text1"/>
                <w:sz w:val="24"/>
                <w:szCs w:val="24"/>
              </w:rPr>
            </w:pPr>
            <w:r w:rsidRPr="00A22E51">
              <w:rPr>
                <w:rFonts w:ascii="Times New Roman" w:hAnsi="Times New Roman"/>
                <w:color w:val="000000" w:themeColor="text1"/>
                <w:sz w:val="24"/>
                <w:szCs w:val="24"/>
              </w:rPr>
              <w:t>ПК 3.1-3.7,</w:t>
            </w:r>
          </w:p>
          <w:p w:rsidR="00595822" w:rsidRPr="00A22E51" w:rsidRDefault="00595822" w:rsidP="000C65A1">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4.1-4.4</w:t>
            </w:r>
            <w:r w:rsidRPr="00A22E51">
              <w:rPr>
                <w:rFonts w:ascii="Times New Roman" w:hAnsi="Times New Roman"/>
                <w:color w:val="000000" w:themeColor="text1"/>
                <w:sz w:val="24"/>
                <w:szCs w:val="24"/>
              </w:rPr>
              <w:t>,</w:t>
            </w:r>
          </w:p>
          <w:p w:rsidR="00595822" w:rsidRDefault="00595822" w:rsidP="000C65A1">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5.1-5.5,</w:t>
            </w:r>
          </w:p>
          <w:p w:rsidR="00595822" w:rsidRPr="00A22E51" w:rsidRDefault="00595822" w:rsidP="000C65A1">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6.1-6.2</w:t>
            </w:r>
            <w:r w:rsidRPr="00A07765">
              <w:rPr>
                <w:rFonts w:ascii="Times New Roman" w:hAnsi="Times New Roman"/>
                <w:color w:val="000000" w:themeColor="text1"/>
                <w:sz w:val="24"/>
                <w:szCs w:val="24"/>
              </w:rPr>
              <w:t>,</w:t>
            </w:r>
            <w:r w:rsidRPr="00A22E51">
              <w:rPr>
                <w:rFonts w:ascii="Times New Roman" w:hAnsi="Times New Roman"/>
                <w:color w:val="000000" w:themeColor="text1"/>
                <w:sz w:val="24"/>
                <w:szCs w:val="24"/>
              </w:rPr>
              <w:t xml:space="preserve"> </w:t>
            </w:r>
          </w:p>
          <w:p w:rsidR="00595822" w:rsidRPr="00A22E51" w:rsidRDefault="00595822" w:rsidP="000C65A1">
            <w:pPr>
              <w:spacing w:after="0" w:line="240" w:lineRule="auto"/>
              <w:contextualSpacing/>
              <w:rPr>
                <w:rFonts w:ascii="Times New Roman" w:hAnsi="Times New Roman"/>
                <w:bCs/>
                <w:color w:val="000000" w:themeColor="text1"/>
                <w:sz w:val="24"/>
                <w:szCs w:val="24"/>
              </w:rPr>
            </w:pPr>
            <w:r>
              <w:rPr>
                <w:rFonts w:ascii="Times New Roman" w:hAnsi="Times New Roman"/>
                <w:bCs/>
                <w:color w:val="000000" w:themeColor="text1"/>
                <w:sz w:val="24"/>
                <w:szCs w:val="24"/>
              </w:rPr>
              <w:t>ПК 7.1-7.5.</w:t>
            </w:r>
          </w:p>
        </w:tc>
        <w:tc>
          <w:tcPr>
            <w:tcW w:w="2097" w:type="pct"/>
          </w:tcPr>
          <w:p w:rsidR="00595822" w:rsidRPr="00595822" w:rsidRDefault="00595822" w:rsidP="00595822">
            <w:pPr>
              <w:spacing w:afterLines="60" w:after="144" w:line="240" w:lineRule="auto"/>
              <w:contextualSpacing/>
              <w:jc w:val="both"/>
              <w:rPr>
                <w:rFonts w:ascii="Times New Roman" w:hAnsi="Times New Roman"/>
                <w:b/>
                <w:iCs/>
                <w:color w:val="000000" w:themeColor="text1"/>
                <w:sz w:val="24"/>
                <w:szCs w:val="24"/>
              </w:rPr>
            </w:pPr>
            <w:r w:rsidRPr="00595822">
              <w:rPr>
                <w:rFonts w:ascii="Times New Roman" w:hAnsi="Times New Roman"/>
                <w:b/>
                <w:iCs/>
                <w:color w:val="000000" w:themeColor="text1"/>
                <w:sz w:val="24"/>
                <w:szCs w:val="24"/>
              </w:rPr>
              <w:t>В области аудирования:</w:t>
            </w:r>
          </w:p>
          <w:p w:rsidR="00595822" w:rsidRPr="00595822" w:rsidRDefault="00595822" w:rsidP="00595822">
            <w:pPr>
              <w:spacing w:afterLines="60" w:after="144" w:line="240" w:lineRule="auto"/>
              <w:contextualSpacing/>
              <w:jc w:val="both"/>
              <w:rPr>
                <w:rFonts w:ascii="Times New Roman" w:hAnsi="Times New Roman"/>
                <w:iCs/>
                <w:color w:val="000000" w:themeColor="text1"/>
                <w:sz w:val="24"/>
                <w:szCs w:val="24"/>
              </w:rPr>
            </w:pPr>
            <w:r w:rsidRPr="00595822">
              <w:rPr>
                <w:rFonts w:ascii="Times New Roman" w:hAnsi="Times New Roman"/>
                <w:iCs/>
                <w:color w:val="000000" w:themeColor="text1"/>
                <w:sz w:val="24"/>
                <w:szCs w:val="24"/>
              </w:rPr>
              <w:t>Понимать отдельные фразы и наиболее употребительные слова в высказываниях, касающихся важных тем, связанных с трудовой деятельно</w:t>
            </w:r>
            <w:r>
              <w:rPr>
                <w:rFonts w:ascii="Times New Roman" w:hAnsi="Times New Roman"/>
                <w:iCs/>
                <w:color w:val="000000" w:themeColor="text1"/>
                <w:sz w:val="24"/>
                <w:szCs w:val="24"/>
              </w:rPr>
              <w:t>стью.</w:t>
            </w:r>
          </w:p>
          <w:p w:rsidR="00595822" w:rsidRPr="00595822" w:rsidRDefault="00595822" w:rsidP="00595822">
            <w:pPr>
              <w:spacing w:afterLines="60" w:after="144" w:line="240" w:lineRule="auto"/>
              <w:contextualSpacing/>
              <w:jc w:val="both"/>
              <w:rPr>
                <w:rFonts w:ascii="Times New Roman" w:hAnsi="Times New Roman"/>
                <w:iCs/>
                <w:color w:val="000000" w:themeColor="text1"/>
                <w:sz w:val="24"/>
                <w:szCs w:val="24"/>
              </w:rPr>
            </w:pPr>
            <w:r w:rsidRPr="00595822">
              <w:rPr>
                <w:rFonts w:ascii="Times New Roman" w:hAnsi="Times New Roman"/>
                <w:iCs/>
                <w:color w:val="000000" w:themeColor="text1"/>
                <w:sz w:val="24"/>
                <w:szCs w:val="24"/>
              </w:rPr>
              <w:t>Понимать, о чем идет речь в простых, четко произнесенных и небольши</w:t>
            </w:r>
            <w:r>
              <w:rPr>
                <w:rFonts w:ascii="Times New Roman" w:hAnsi="Times New Roman"/>
                <w:iCs/>
                <w:color w:val="000000" w:themeColor="text1"/>
                <w:sz w:val="24"/>
                <w:szCs w:val="24"/>
              </w:rPr>
              <w:t>х по объему сообщениях (в т.ч. в устных ин</w:t>
            </w:r>
            <w:r w:rsidRPr="00595822">
              <w:rPr>
                <w:rFonts w:ascii="Times New Roman" w:hAnsi="Times New Roman"/>
                <w:iCs/>
                <w:color w:val="000000" w:themeColor="text1"/>
                <w:sz w:val="24"/>
                <w:szCs w:val="24"/>
              </w:rPr>
              <w:t>струкциях).</w:t>
            </w:r>
          </w:p>
          <w:p w:rsidR="00595822" w:rsidRPr="00595822" w:rsidRDefault="00595822" w:rsidP="00595822">
            <w:pPr>
              <w:spacing w:afterLines="60" w:after="144" w:line="240" w:lineRule="auto"/>
              <w:contextualSpacing/>
              <w:jc w:val="both"/>
              <w:rPr>
                <w:rFonts w:ascii="Times New Roman" w:hAnsi="Times New Roman"/>
                <w:b/>
                <w:iCs/>
                <w:color w:val="000000" w:themeColor="text1"/>
                <w:sz w:val="24"/>
                <w:szCs w:val="24"/>
              </w:rPr>
            </w:pPr>
            <w:r w:rsidRPr="00595822">
              <w:rPr>
                <w:rFonts w:ascii="Times New Roman" w:hAnsi="Times New Roman"/>
                <w:b/>
                <w:iCs/>
                <w:color w:val="000000" w:themeColor="text1"/>
                <w:sz w:val="24"/>
                <w:szCs w:val="24"/>
              </w:rPr>
              <w:lastRenderedPageBreak/>
              <w:t>В области чтения:</w:t>
            </w:r>
          </w:p>
          <w:p w:rsidR="00595822" w:rsidRPr="00595822" w:rsidRDefault="00595822" w:rsidP="00595822">
            <w:pPr>
              <w:spacing w:afterLines="60" w:after="144" w:line="240" w:lineRule="auto"/>
              <w:contextualSpacing/>
              <w:jc w:val="both"/>
              <w:rPr>
                <w:rFonts w:ascii="Times New Roman" w:hAnsi="Times New Roman"/>
                <w:iCs/>
                <w:color w:val="000000" w:themeColor="text1"/>
                <w:sz w:val="24"/>
                <w:szCs w:val="24"/>
              </w:rPr>
            </w:pPr>
            <w:r w:rsidRPr="00595822">
              <w:rPr>
                <w:rFonts w:ascii="Times New Roman" w:hAnsi="Times New Roman"/>
                <w:iCs/>
                <w:color w:val="000000" w:themeColor="text1"/>
                <w:sz w:val="24"/>
                <w:szCs w:val="24"/>
              </w:rPr>
              <w:t>Читат</w:t>
            </w:r>
            <w:r>
              <w:rPr>
                <w:rFonts w:ascii="Times New Roman" w:hAnsi="Times New Roman"/>
                <w:iCs/>
                <w:color w:val="000000" w:themeColor="text1"/>
                <w:sz w:val="24"/>
                <w:szCs w:val="24"/>
              </w:rPr>
              <w:t>ь и переводить тексты профессио</w:t>
            </w:r>
            <w:r w:rsidRPr="00595822">
              <w:rPr>
                <w:rFonts w:ascii="Times New Roman" w:hAnsi="Times New Roman"/>
                <w:iCs/>
                <w:color w:val="000000" w:themeColor="text1"/>
                <w:sz w:val="24"/>
                <w:szCs w:val="24"/>
              </w:rPr>
              <w:t>нальной направ</w:t>
            </w:r>
            <w:r>
              <w:rPr>
                <w:rFonts w:ascii="Times New Roman" w:hAnsi="Times New Roman"/>
                <w:iCs/>
                <w:color w:val="000000" w:themeColor="text1"/>
                <w:sz w:val="24"/>
                <w:szCs w:val="24"/>
              </w:rPr>
              <w:t>ленности  (</w:t>
            </w:r>
            <w:r w:rsidRPr="00595822">
              <w:rPr>
                <w:rFonts w:ascii="Times New Roman" w:hAnsi="Times New Roman"/>
                <w:iCs/>
                <w:color w:val="000000" w:themeColor="text1"/>
                <w:sz w:val="24"/>
                <w:szCs w:val="24"/>
              </w:rPr>
              <w:t>со словарем).</w:t>
            </w:r>
          </w:p>
          <w:p w:rsidR="00595822" w:rsidRPr="00595822" w:rsidRDefault="00595822" w:rsidP="00595822">
            <w:pPr>
              <w:spacing w:afterLines="60" w:after="144" w:line="240" w:lineRule="auto"/>
              <w:contextualSpacing/>
              <w:jc w:val="both"/>
              <w:rPr>
                <w:rFonts w:ascii="Times New Roman" w:hAnsi="Times New Roman"/>
                <w:b/>
                <w:iCs/>
                <w:color w:val="000000" w:themeColor="text1"/>
                <w:sz w:val="24"/>
                <w:szCs w:val="24"/>
              </w:rPr>
            </w:pPr>
            <w:r w:rsidRPr="00595822">
              <w:rPr>
                <w:rFonts w:ascii="Times New Roman" w:hAnsi="Times New Roman"/>
                <w:b/>
                <w:iCs/>
                <w:color w:val="000000" w:themeColor="text1"/>
                <w:sz w:val="24"/>
                <w:szCs w:val="24"/>
              </w:rPr>
              <w:t>В  области общения:</w:t>
            </w:r>
          </w:p>
          <w:p w:rsidR="00595822" w:rsidRPr="00595822" w:rsidRDefault="00595822" w:rsidP="00595822">
            <w:pPr>
              <w:spacing w:afterLines="60" w:after="144" w:line="240" w:lineRule="auto"/>
              <w:contextualSpacing/>
              <w:jc w:val="both"/>
              <w:rPr>
                <w:rFonts w:ascii="Times New Roman" w:hAnsi="Times New Roman"/>
                <w:iCs/>
                <w:color w:val="000000" w:themeColor="text1"/>
                <w:sz w:val="24"/>
                <w:szCs w:val="24"/>
              </w:rPr>
            </w:pPr>
            <w:r w:rsidRPr="00595822">
              <w:rPr>
                <w:rFonts w:ascii="Times New Roman" w:hAnsi="Times New Roman"/>
                <w:iCs/>
                <w:color w:val="000000" w:themeColor="text1"/>
                <w:sz w:val="24"/>
                <w:szCs w:val="24"/>
              </w:rPr>
              <w:t>Общаться в простых типичных ситуациях трудовой деятельности, требующих непосредственного обмена информацией в рамках знакомых тем и видов деяте</w:t>
            </w:r>
            <w:r>
              <w:rPr>
                <w:rFonts w:ascii="Times New Roman" w:hAnsi="Times New Roman"/>
                <w:iCs/>
                <w:color w:val="000000" w:themeColor="text1"/>
                <w:sz w:val="24"/>
                <w:szCs w:val="24"/>
              </w:rPr>
              <w:t>льности.</w:t>
            </w:r>
          </w:p>
          <w:p w:rsidR="00EC77C1" w:rsidRDefault="00595822" w:rsidP="00595822">
            <w:pPr>
              <w:spacing w:afterLines="60" w:after="144" w:line="240" w:lineRule="auto"/>
              <w:contextualSpacing/>
              <w:jc w:val="both"/>
              <w:rPr>
                <w:rFonts w:ascii="Times New Roman" w:hAnsi="Times New Roman"/>
                <w:iCs/>
                <w:color w:val="000000" w:themeColor="text1"/>
                <w:sz w:val="24"/>
                <w:szCs w:val="24"/>
              </w:rPr>
            </w:pPr>
            <w:r w:rsidRPr="00595822">
              <w:rPr>
                <w:rFonts w:ascii="Times New Roman" w:hAnsi="Times New Roman"/>
                <w:iCs/>
                <w:color w:val="000000" w:themeColor="text1"/>
                <w:sz w:val="24"/>
                <w:szCs w:val="24"/>
              </w:rPr>
              <w:t>Поддерживать краткий разго</w:t>
            </w:r>
            <w:r>
              <w:rPr>
                <w:rFonts w:ascii="Times New Roman" w:hAnsi="Times New Roman"/>
                <w:iCs/>
                <w:color w:val="000000" w:themeColor="text1"/>
                <w:sz w:val="24"/>
                <w:szCs w:val="24"/>
              </w:rPr>
              <w:t xml:space="preserve">вор на </w:t>
            </w:r>
          </w:p>
          <w:p w:rsidR="00595822" w:rsidRPr="00595822" w:rsidRDefault="00595822" w:rsidP="00595822">
            <w:pPr>
              <w:spacing w:afterLines="60" w:after="144" w:line="240" w:lineRule="auto"/>
              <w:contextualSpacing/>
              <w:jc w:val="both"/>
              <w:rPr>
                <w:rFonts w:ascii="Times New Roman" w:hAnsi="Times New Roman"/>
                <w:iCs/>
                <w:color w:val="000000" w:themeColor="text1"/>
                <w:sz w:val="24"/>
                <w:szCs w:val="24"/>
              </w:rPr>
            </w:pPr>
            <w:r>
              <w:rPr>
                <w:rFonts w:ascii="Times New Roman" w:hAnsi="Times New Roman"/>
                <w:iCs/>
                <w:color w:val="000000" w:themeColor="text1"/>
                <w:sz w:val="24"/>
                <w:szCs w:val="24"/>
              </w:rPr>
              <w:t>про</w:t>
            </w:r>
            <w:r w:rsidRPr="00595822">
              <w:rPr>
                <w:rFonts w:ascii="Times New Roman" w:hAnsi="Times New Roman"/>
                <w:iCs/>
                <w:color w:val="000000" w:themeColor="text1"/>
                <w:sz w:val="24"/>
                <w:szCs w:val="24"/>
              </w:rPr>
              <w:t>изводственные темы, используя простые фразы и предложения, рассказать о своей работе, учебе, планах.</w:t>
            </w:r>
          </w:p>
          <w:p w:rsidR="00595822" w:rsidRPr="00595822" w:rsidRDefault="00595822" w:rsidP="00595822">
            <w:pPr>
              <w:spacing w:afterLines="60" w:after="144" w:line="240" w:lineRule="auto"/>
              <w:contextualSpacing/>
              <w:jc w:val="both"/>
              <w:rPr>
                <w:rFonts w:ascii="Times New Roman" w:hAnsi="Times New Roman"/>
                <w:b/>
                <w:iCs/>
                <w:color w:val="000000" w:themeColor="text1"/>
                <w:sz w:val="24"/>
                <w:szCs w:val="24"/>
              </w:rPr>
            </w:pPr>
            <w:r w:rsidRPr="00595822">
              <w:rPr>
                <w:rFonts w:ascii="Times New Roman" w:hAnsi="Times New Roman"/>
                <w:b/>
                <w:iCs/>
                <w:color w:val="000000" w:themeColor="text1"/>
                <w:sz w:val="24"/>
                <w:szCs w:val="24"/>
              </w:rPr>
              <w:t>В области письма:</w:t>
            </w:r>
          </w:p>
          <w:p w:rsidR="00595822" w:rsidRPr="00A22E51" w:rsidRDefault="00595822" w:rsidP="00595822">
            <w:pPr>
              <w:spacing w:afterLines="60" w:after="144" w:line="240" w:lineRule="auto"/>
              <w:contextualSpacing/>
              <w:jc w:val="both"/>
              <w:rPr>
                <w:rFonts w:ascii="Times New Roman" w:hAnsi="Times New Roman"/>
                <w:iCs/>
                <w:color w:val="000000" w:themeColor="text1"/>
                <w:sz w:val="24"/>
                <w:szCs w:val="24"/>
              </w:rPr>
            </w:pPr>
            <w:r w:rsidRPr="00595822">
              <w:rPr>
                <w:rFonts w:ascii="Times New Roman" w:hAnsi="Times New Roman"/>
                <w:iCs/>
                <w:color w:val="000000" w:themeColor="text1"/>
                <w:sz w:val="24"/>
                <w:szCs w:val="24"/>
              </w:rPr>
              <w:t>Писать простые связные сообщения на знакомые или интересующие профес</w:t>
            </w:r>
            <w:r w:rsidR="00E23200">
              <w:rPr>
                <w:rFonts w:ascii="Times New Roman" w:hAnsi="Times New Roman"/>
                <w:iCs/>
                <w:color w:val="000000" w:themeColor="text1"/>
                <w:sz w:val="24"/>
                <w:szCs w:val="24"/>
              </w:rPr>
              <w:t>сио</w:t>
            </w:r>
            <w:r w:rsidRPr="00595822">
              <w:rPr>
                <w:rFonts w:ascii="Times New Roman" w:hAnsi="Times New Roman"/>
                <w:iCs/>
                <w:color w:val="000000" w:themeColor="text1"/>
                <w:sz w:val="24"/>
                <w:szCs w:val="24"/>
              </w:rPr>
              <w:t>нальные темы</w:t>
            </w:r>
            <w:r>
              <w:rPr>
                <w:rFonts w:ascii="Times New Roman" w:hAnsi="Times New Roman"/>
                <w:iCs/>
                <w:color w:val="000000" w:themeColor="text1"/>
                <w:sz w:val="24"/>
                <w:szCs w:val="24"/>
              </w:rPr>
              <w:t>.</w:t>
            </w:r>
          </w:p>
        </w:tc>
        <w:tc>
          <w:tcPr>
            <w:tcW w:w="2097" w:type="pct"/>
          </w:tcPr>
          <w:p w:rsidR="00595822" w:rsidRPr="00595822" w:rsidRDefault="00595822" w:rsidP="00595822">
            <w:pPr>
              <w:spacing w:afterLines="60" w:after="144" w:line="240" w:lineRule="auto"/>
              <w:contextualSpacing/>
              <w:rPr>
                <w:rFonts w:ascii="Times New Roman" w:hAnsi="Times New Roman"/>
                <w:iCs/>
                <w:color w:val="000000" w:themeColor="text1"/>
                <w:sz w:val="24"/>
                <w:szCs w:val="24"/>
              </w:rPr>
            </w:pPr>
            <w:r w:rsidRPr="00595822">
              <w:rPr>
                <w:rFonts w:ascii="Times New Roman" w:hAnsi="Times New Roman"/>
                <w:iCs/>
                <w:color w:val="000000" w:themeColor="text1"/>
                <w:sz w:val="24"/>
                <w:szCs w:val="24"/>
              </w:rPr>
              <w:lastRenderedPageBreak/>
              <w:t>Правила построения простых и сложных предложений на про</w:t>
            </w:r>
            <w:r>
              <w:rPr>
                <w:rFonts w:ascii="Times New Roman" w:hAnsi="Times New Roman"/>
                <w:iCs/>
                <w:color w:val="000000" w:themeColor="text1"/>
                <w:sz w:val="24"/>
                <w:szCs w:val="24"/>
              </w:rPr>
              <w:t>фессиональные темы.</w:t>
            </w:r>
          </w:p>
          <w:p w:rsidR="00595822" w:rsidRPr="00595822" w:rsidRDefault="00595822" w:rsidP="00595822">
            <w:pPr>
              <w:spacing w:afterLines="60" w:after="144" w:line="240" w:lineRule="auto"/>
              <w:contextualSpacing/>
              <w:rPr>
                <w:rFonts w:ascii="Times New Roman" w:hAnsi="Times New Roman"/>
                <w:iCs/>
                <w:color w:val="000000" w:themeColor="text1"/>
                <w:sz w:val="24"/>
                <w:szCs w:val="24"/>
              </w:rPr>
            </w:pPr>
            <w:r w:rsidRPr="00595822">
              <w:rPr>
                <w:rFonts w:ascii="Times New Roman" w:hAnsi="Times New Roman"/>
                <w:iCs/>
                <w:color w:val="000000" w:themeColor="text1"/>
                <w:sz w:val="24"/>
                <w:szCs w:val="24"/>
              </w:rPr>
              <w:t>Основные общеупотребительные глаголы (бытовая и профессио</w:t>
            </w:r>
            <w:r>
              <w:rPr>
                <w:rFonts w:ascii="Times New Roman" w:hAnsi="Times New Roman"/>
                <w:iCs/>
                <w:color w:val="000000" w:themeColor="text1"/>
                <w:sz w:val="24"/>
                <w:szCs w:val="24"/>
              </w:rPr>
              <w:t>нальная лексика).</w:t>
            </w:r>
          </w:p>
          <w:p w:rsidR="00595822" w:rsidRPr="00595822" w:rsidRDefault="00595822" w:rsidP="00595822">
            <w:pPr>
              <w:spacing w:afterLines="60" w:after="144" w:line="240" w:lineRule="auto"/>
              <w:contextualSpacing/>
              <w:rPr>
                <w:rFonts w:ascii="Times New Roman" w:hAnsi="Times New Roman"/>
                <w:iCs/>
                <w:color w:val="000000" w:themeColor="text1"/>
                <w:sz w:val="24"/>
                <w:szCs w:val="24"/>
              </w:rPr>
            </w:pPr>
            <w:r w:rsidRPr="00595822">
              <w:rPr>
                <w:rFonts w:ascii="Times New Roman" w:hAnsi="Times New Roman"/>
                <w:iCs/>
                <w:color w:val="000000" w:themeColor="text1"/>
                <w:sz w:val="24"/>
                <w:szCs w:val="24"/>
              </w:rPr>
              <w:t>Лексический минимум, относящийся к описанию предметов, средств и процессов профессио</w:t>
            </w:r>
            <w:r>
              <w:rPr>
                <w:rFonts w:ascii="Times New Roman" w:hAnsi="Times New Roman"/>
                <w:iCs/>
                <w:color w:val="000000" w:themeColor="text1"/>
                <w:sz w:val="24"/>
                <w:szCs w:val="24"/>
              </w:rPr>
              <w:t>нальной деятельности.</w:t>
            </w:r>
          </w:p>
          <w:p w:rsidR="00595822" w:rsidRPr="00595822" w:rsidRDefault="00595822" w:rsidP="00595822">
            <w:pPr>
              <w:spacing w:afterLines="60" w:after="144" w:line="240" w:lineRule="auto"/>
              <w:contextualSpacing/>
              <w:rPr>
                <w:rFonts w:ascii="Times New Roman" w:hAnsi="Times New Roman"/>
                <w:iCs/>
                <w:color w:val="000000" w:themeColor="text1"/>
                <w:sz w:val="24"/>
                <w:szCs w:val="24"/>
              </w:rPr>
            </w:pPr>
            <w:r w:rsidRPr="00595822">
              <w:rPr>
                <w:rFonts w:ascii="Times New Roman" w:hAnsi="Times New Roman"/>
                <w:iCs/>
                <w:color w:val="000000" w:themeColor="text1"/>
                <w:sz w:val="24"/>
                <w:szCs w:val="24"/>
              </w:rPr>
              <w:lastRenderedPageBreak/>
              <w:t xml:space="preserve">Особенности </w:t>
            </w:r>
            <w:r>
              <w:rPr>
                <w:rFonts w:ascii="Times New Roman" w:hAnsi="Times New Roman"/>
                <w:iCs/>
                <w:color w:val="000000" w:themeColor="text1"/>
                <w:sz w:val="24"/>
                <w:szCs w:val="24"/>
              </w:rPr>
              <w:t>произношения.</w:t>
            </w:r>
          </w:p>
          <w:p w:rsidR="00595822" w:rsidRPr="00A22E51" w:rsidRDefault="00595822" w:rsidP="00595822">
            <w:pPr>
              <w:spacing w:afterLines="60" w:after="144" w:line="240" w:lineRule="auto"/>
              <w:contextualSpacing/>
              <w:rPr>
                <w:rFonts w:ascii="Times New Roman" w:hAnsi="Times New Roman"/>
                <w:iCs/>
                <w:color w:val="000000" w:themeColor="text1"/>
                <w:sz w:val="24"/>
                <w:szCs w:val="24"/>
              </w:rPr>
            </w:pPr>
            <w:r w:rsidRPr="00595822">
              <w:rPr>
                <w:rFonts w:ascii="Times New Roman" w:hAnsi="Times New Roman"/>
                <w:iCs/>
                <w:color w:val="000000" w:themeColor="text1"/>
                <w:sz w:val="24"/>
                <w:szCs w:val="24"/>
              </w:rPr>
              <w:t>Правила чтения текстов профес</w:t>
            </w:r>
            <w:r>
              <w:rPr>
                <w:rFonts w:ascii="Times New Roman" w:hAnsi="Times New Roman"/>
                <w:iCs/>
                <w:color w:val="000000" w:themeColor="text1"/>
                <w:sz w:val="24"/>
                <w:szCs w:val="24"/>
              </w:rPr>
              <w:t>сио</w:t>
            </w:r>
            <w:r w:rsidRPr="00595822">
              <w:rPr>
                <w:rFonts w:ascii="Times New Roman" w:hAnsi="Times New Roman"/>
                <w:iCs/>
                <w:color w:val="000000" w:themeColor="text1"/>
                <w:sz w:val="24"/>
                <w:szCs w:val="24"/>
              </w:rPr>
              <w:t>нальной направленности</w:t>
            </w:r>
            <w:r>
              <w:rPr>
                <w:rFonts w:ascii="Times New Roman" w:hAnsi="Times New Roman"/>
                <w:iCs/>
                <w:color w:val="000000" w:themeColor="text1"/>
                <w:sz w:val="24"/>
                <w:szCs w:val="24"/>
              </w:rPr>
              <w:t>.</w:t>
            </w:r>
          </w:p>
        </w:tc>
      </w:tr>
      <w:tr w:rsidR="00EC77C1" w:rsidRPr="00A22E51" w:rsidTr="00CF6D73">
        <w:trPr>
          <w:trHeight w:val="1124"/>
        </w:trPr>
        <w:tc>
          <w:tcPr>
            <w:tcW w:w="806" w:type="pct"/>
          </w:tcPr>
          <w:p w:rsidR="00EC77C1" w:rsidRPr="00A22E51" w:rsidRDefault="00EC77C1" w:rsidP="00CF6D73">
            <w:pPr>
              <w:spacing w:after="0" w:line="240" w:lineRule="auto"/>
              <w:contextualSpacing/>
              <w:rPr>
                <w:rFonts w:ascii="Times New Roman" w:hAnsi="Times New Roman"/>
                <w:color w:val="000000" w:themeColor="text1"/>
                <w:sz w:val="24"/>
                <w:szCs w:val="24"/>
              </w:rPr>
            </w:pPr>
            <w:r w:rsidRPr="00A22E51">
              <w:rPr>
                <w:rFonts w:ascii="Times New Roman" w:hAnsi="Times New Roman"/>
                <w:color w:val="000000" w:themeColor="text1"/>
                <w:sz w:val="24"/>
                <w:szCs w:val="24"/>
              </w:rPr>
              <w:lastRenderedPageBreak/>
              <w:t>ОК 1</w:t>
            </w:r>
          </w:p>
          <w:p w:rsidR="00EC77C1" w:rsidRPr="00A22E51" w:rsidRDefault="00EC77C1" w:rsidP="00CF6D73">
            <w:pPr>
              <w:spacing w:after="0" w:line="240" w:lineRule="auto"/>
              <w:contextualSpacing/>
              <w:rPr>
                <w:rFonts w:ascii="Times New Roman" w:hAnsi="Times New Roman"/>
                <w:color w:val="000000" w:themeColor="text1"/>
                <w:sz w:val="24"/>
                <w:szCs w:val="24"/>
              </w:rPr>
            </w:pPr>
          </w:p>
        </w:tc>
        <w:tc>
          <w:tcPr>
            <w:tcW w:w="2097" w:type="pct"/>
          </w:tcPr>
          <w:p w:rsidR="00EC77C1"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Р</w:t>
            </w:r>
            <w:r w:rsidRPr="00EC1E11">
              <w:rPr>
                <w:rFonts w:ascii="Times New Roman" w:hAnsi="Times New Roman"/>
                <w:iCs/>
                <w:sz w:val="24"/>
                <w:szCs w:val="24"/>
              </w:rPr>
              <w:t>аспознавать задачу и/или проблему в профессиональном и/или социальном контексте; анализировать задачу и/или проблем</w:t>
            </w:r>
            <w:r>
              <w:rPr>
                <w:rFonts w:ascii="Times New Roman" w:hAnsi="Times New Roman"/>
                <w:iCs/>
                <w:sz w:val="24"/>
                <w:szCs w:val="24"/>
              </w:rPr>
              <w:t>у и выделять её составные части.</w:t>
            </w:r>
            <w:r w:rsidRPr="00EC1E11">
              <w:rPr>
                <w:rFonts w:ascii="Times New Roman" w:hAnsi="Times New Roman"/>
                <w:iCs/>
                <w:sz w:val="24"/>
                <w:szCs w:val="24"/>
              </w:rPr>
              <w:t xml:space="preserve"> </w:t>
            </w:r>
          </w:p>
          <w:p w:rsidR="00EC77C1" w:rsidRPr="00EC1E11"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w:t>
            </w:r>
            <w:r w:rsidRPr="00EC1E11">
              <w:rPr>
                <w:rFonts w:ascii="Times New Roman" w:hAnsi="Times New Roman"/>
                <w:iCs/>
                <w:sz w:val="24"/>
                <w:szCs w:val="24"/>
              </w:rPr>
              <w:t>пределять этапы решения задачи; выявлять и эффективно искать информацию, необходимую дл</w:t>
            </w:r>
            <w:r>
              <w:rPr>
                <w:rFonts w:ascii="Times New Roman" w:hAnsi="Times New Roman"/>
                <w:iCs/>
                <w:sz w:val="24"/>
                <w:szCs w:val="24"/>
              </w:rPr>
              <w:t>я решения задачи и/или проблемы.</w:t>
            </w:r>
          </w:p>
          <w:p w:rsidR="00EC77C1" w:rsidRPr="00EC1E11"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Составить план действия. Определить необходимые ресурсы.</w:t>
            </w:r>
          </w:p>
          <w:p w:rsidR="00EC77C1"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В</w:t>
            </w:r>
            <w:r w:rsidRPr="00EC1E11">
              <w:rPr>
                <w:rFonts w:ascii="Times New Roman" w:hAnsi="Times New Roman"/>
                <w:iCs/>
                <w:sz w:val="24"/>
                <w:szCs w:val="24"/>
              </w:rPr>
              <w:t>ладеть актуальными методами работы в пр</w:t>
            </w:r>
            <w:r>
              <w:rPr>
                <w:rFonts w:ascii="Times New Roman" w:hAnsi="Times New Roman"/>
                <w:iCs/>
                <w:sz w:val="24"/>
                <w:szCs w:val="24"/>
              </w:rPr>
              <w:t>офессиональной и смежных сферах.</w:t>
            </w:r>
            <w:r w:rsidRPr="00EC1E11">
              <w:rPr>
                <w:rFonts w:ascii="Times New Roman" w:hAnsi="Times New Roman"/>
                <w:iCs/>
                <w:sz w:val="24"/>
                <w:szCs w:val="24"/>
              </w:rPr>
              <w:t xml:space="preserve"> </w:t>
            </w:r>
          </w:p>
          <w:p w:rsidR="00EC77C1" w:rsidRDefault="00EC77C1" w:rsidP="00CF6D73">
            <w:pPr>
              <w:spacing w:afterLines="60" w:after="144" w:line="240" w:lineRule="auto"/>
              <w:contextualSpacing/>
              <w:jc w:val="both"/>
              <w:rPr>
                <w:rFonts w:ascii="Times New Roman" w:hAnsi="Times New Roman"/>
                <w:iCs/>
                <w:sz w:val="24"/>
                <w:szCs w:val="24"/>
              </w:rPr>
            </w:pPr>
            <w:r>
              <w:rPr>
                <w:rFonts w:ascii="Times New Roman" w:hAnsi="Times New Roman"/>
                <w:iCs/>
                <w:sz w:val="24"/>
                <w:szCs w:val="24"/>
              </w:rPr>
              <w:t xml:space="preserve">Реализовать составленный план. </w:t>
            </w:r>
          </w:p>
          <w:p w:rsidR="00EC77C1" w:rsidRPr="00A22E51" w:rsidRDefault="00EC77C1" w:rsidP="00CF6D73">
            <w:pPr>
              <w:spacing w:afterLines="60" w:after="144" w:line="240" w:lineRule="auto"/>
              <w:contextualSpacing/>
              <w:jc w:val="both"/>
              <w:rPr>
                <w:rFonts w:ascii="Times New Roman" w:hAnsi="Times New Roman"/>
                <w:bCs/>
                <w:color w:val="000000" w:themeColor="text1"/>
                <w:sz w:val="24"/>
                <w:szCs w:val="24"/>
              </w:rPr>
            </w:pPr>
            <w:r>
              <w:rPr>
                <w:rFonts w:ascii="Times New Roman" w:hAnsi="Times New Roman"/>
                <w:iCs/>
                <w:sz w:val="24"/>
                <w:szCs w:val="24"/>
              </w:rPr>
              <w:t>О</w:t>
            </w:r>
            <w:r w:rsidRPr="00EC1E11">
              <w:rPr>
                <w:rFonts w:ascii="Times New Roman" w:hAnsi="Times New Roman"/>
                <w:iCs/>
                <w:sz w:val="24"/>
                <w:szCs w:val="24"/>
              </w:rPr>
              <w:t>ценивать результат и последствия своих действий (самостоятельно или с помощью наставника)</w:t>
            </w:r>
            <w:r>
              <w:rPr>
                <w:rFonts w:ascii="Times New Roman" w:hAnsi="Times New Roman"/>
                <w:iCs/>
                <w:sz w:val="24"/>
                <w:szCs w:val="24"/>
              </w:rPr>
              <w:t>.</w:t>
            </w:r>
          </w:p>
        </w:tc>
        <w:tc>
          <w:tcPr>
            <w:tcW w:w="2097" w:type="pct"/>
          </w:tcPr>
          <w:p w:rsidR="00EC77C1" w:rsidRPr="00EC1E11" w:rsidRDefault="00EC77C1" w:rsidP="00CF6D73">
            <w:pPr>
              <w:suppressAutoHyphens/>
              <w:spacing w:after="0" w:line="240" w:lineRule="auto"/>
              <w:contextualSpacing/>
              <w:jc w:val="both"/>
              <w:rPr>
                <w:rFonts w:ascii="Times New Roman" w:hAnsi="Times New Roman"/>
                <w:b/>
                <w:iCs/>
                <w:sz w:val="24"/>
                <w:szCs w:val="24"/>
              </w:rPr>
            </w:pPr>
            <w:r>
              <w:rPr>
                <w:rFonts w:ascii="Times New Roman" w:hAnsi="Times New Roman"/>
                <w:iCs/>
                <w:sz w:val="24"/>
                <w:szCs w:val="24"/>
              </w:rPr>
              <w:t>А</w:t>
            </w:r>
            <w:r>
              <w:rPr>
                <w:rFonts w:ascii="Times New Roman" w:hAnsi="Times New Roman"/>
                <w:bCs/>
                <w:sz w:val="24"/>
                <w:szCs w:val="24"/>
              </w:rPr>
              <w:t>ктуального профессионального и социального</w:t>
            </w:r>
            <w:r w:rsidRPr="00B26BD5">
              <w:rPr>
                <w:rFonts w:ascii="Times New Roman" w:hAnsi="Times New Roman"/>
                <w:bCs/>
                <w:sz w:val="24"/>
                <w:szCs w:val="24"/>
              </w:rPr>
              <w:t xml:space="preserve"> контекст</w:t>
            </w:r>
            <w:r>
              <w:rPr>
                <w:rFonts w:ascii="Times New Roman" w:hAnsi="Times New Roman"/>
                <w:bCs/>
                <w:sz w:val="24"/>
                <w:szCs w:val="24"/>
              </w:rPr>
              <w:t>а</w:t>
            </w:r>
            <w:r w:rsidRPr="00B26BD5">
              <w:rPr>
                <w:rFonts w:ascii="Times New Roman" w:hAnsi="Times New Roman"/>
                <w:bCs/>
                <w:sz w:val="24"/>
                <w:szCs w:val="24"/>
              </w:rPr>
              <w:t>, в кот</w:t>
            </w:r>
            <w:r>
              <w:rPr>
                <w:rFonts w:ascii="Times New Roman" w:hAnsi="Times New Roman"/>
                <w:bCs/>
                <w:sz w:val="24"/>
                <w:szCs w:val="24"/>
              </w:rPr>
              <w:t>ором приходится работать и жить. О</w:t>
            </w:r>
            <w:r w:rsidRPr="00B26BD5">
              <w:rPr>
                <w:rFonts w:ascii="Times New Roman" w:hAnsi="Times New Roman"/>
                <w:bCs/>
                <w:sz w:val="24"/>
                <w:szCs w:val="24"/>
              </w:rPr>
              <w:t>сновные источники информации и ресурсы для решения задач и проблем в профессиональном и/или социально</w:t>
            </w:r>
            <w:r>
              <w:rPr>
                <w:rFonts w:ascii="Times New Roman" w:hAnsi="Times New Roman"/>
                <w:bCs/>
                <w:sz w:val="24"/>
                <w:szCs w:val="24"/>
              </w:rPr>
              <w:t>м контексте.</w:t>
            </w:r>
          </w:p>
          <w:p w:rsidR="00EC77C1" w:rsidRDefault="00EC77C1" w:rsidP="00CF6D73">
            <w:pPr>
              <w:suppressAutoHyphens/>
              <w:spacing w:after="0" w:line="240" w:lineRule="auto"/>
              <w:contextualSpacing/>
              <w:jc w:val="both"/>
              <w:rPr>
                <w:rFonts w:ascii="Times New Roman" w:hAnsi="Times New Roman"/>
                <w:bCs/>
                <w:sz w:val="24"/>
                <w:szCs w:val="24"/>
              </w:rPr>
            </w:pPr>
            <w:r>
              <w:rPr>
                <w:rFonts w:ascii="Times New Roman" w:hAnsi="Times New Roman"/>
                <w:bCs/>
                <w:sz w:val="24"/>
                <w:szCs w:val="24"/>
              </w:rPr>
              <w:t>А</w:t>
            </w:r>
            <w:r w:rsidRPr="00B26BD5">
              <w:rPr>
                <w:rFonts w:ascii="Times New Roman" w:hAnsi="Times New Roman"/>
                <w:bCs/>
                <w:sz w:val="24"/>
                <w:szCs w:val="24"/>
              </w:rPr>
              <w:t>лгоритмы выполнения работ в проф</w:t>
            </w:r>
            <w:r>
              <w:rPr>
                <w:rFonts w:ascii="Times New Roman" w:hAnsi="Times New Roman"/>
                <w:bCs/>
                <w:sz w:val="24"/>
                <w:szCs w:val="24"/>
              </w:rPr>
              <w:t>ессиональной и смежных областях.</w:t>
            </w:r>
          </w:p>
          <w:p w:rsidR="00EC77C1" w:rsidRDefault="00EC77C1" w:rsidP="00CF6D73">
            <w:pPr>
              <w:suppressAutoHyphens/>
              <w:spacing w:after="0" w:line="240" w:lineRule="auto"/>
              <w:contextualSpacing/>
              <w:jc w:val="both"/>
              <w:rPr>
                <w:rFonts w:ascii="Times New Roman" w:hAnsi="Times New Roman"/>
                <w:bCs/>
                <w:sz w:val="24"/>
                <w:szCs w:val="24"/>
              </w:rPr>
            </w:pPr>
            <w:r>
              <w:rPr>
                <w:rFonts w:ascii="Times New Roman" w:hAnsi="Times New Roman"/>
                <w:bCs/>
                <w:sz w:val="24"/>
                <w:szCs w:val="24"/>
              </w:rPr>
              <w:t>М</w:t>
            </w:r>
            <w:r w:rsidRPr="00B26BD5">
              <w:rPr>
                <w:rFonts w:ascii="Times New Roman" w:hAnsi="Times New Roman"/>
                <w:bCs/>
                <w:sz w:val="24"/>
                <w:szCs w:val="24"/>
              </w:rPr>
              <w:t>етоды работы в пр</w:t>
            </w:r>
            <w:r>
              <w:rPr>
                <w:rFonts w:ascii="Times New Roman" w:hAnsi="Times New Roman"/>
                <w:bCs/>
                <w:sz w:val="24"/>
                <w:szCs w:val="24"/>
              </w:rPr>
              <w:t>офессиональной и смежных сферах.</w:t>
            </w:r>
          </w:p>
          <w:p w:rsidR="00EC77C1" w:rsidRDefault="00EC77C1" w:rsidP="00CF6D73">
            <w:pPr>
              <w:suppressAutoHyphens/>
              <w:spacing w:after="0" w:line="240" w:lineRule="auto"/>
              <w:contextualSpacing/>
              <w:jc w:val="both"/>
              <w:rPr>
                <w:rFonts w:ascii="Times New Roman" w:hAnsi="Times New Roman"/>
                <w:bCs/>
                <w:sz w:val="24"/>
                <w:szCs w:val="24"/>
              </w:rPr>
            </w:pPr>
            <w:r>
              <w:rPr>
                <w:rFonts w:ascii="Times New Roman" w:hAnsi="Times New Roman"/>
                <w:bCs/>
                <w:sz w:val="24"/>
                <w:szCs w:val="24"/>
              </w:rPr>
              <w:t>С</w:t>
            </w:r>
            <w:r w:rsidRPr="00B26BD5">
              <w:rPr>
                <w:rFonts w:ascii="Times New Roman" w:hAnsi="Times New Roman"/>
                <w:bCs/>
                <w:sz w:val="24"/>
                <w:szCs w:val="24"/>
              </w:rPr>
              <w:t>т</w:t>
            </w:r>
            <w:r>
              <w:rPr>
                <w:rFonts w:ascii="Times New Roman" w:hAnsi="Times New Roman"/>
                <w:bCs/>
                <w:sz w:val="24"/>
                <w:szCs w:val="24"/>
              </w:rPr>
              <w:t>руктуру плана для решения задач.</w:t>
            </w:r>
            <w:r w:rsidRPr="00B26BD5">
              <w:rPr>
                <w:rFonts w:ascii="Times New Roman" w:hAnsi="Times New Roman"/>
                <w:bCs/>
                <w:sz w:val="24"/>
                <w:szCs w:val="24"/>
              </w:rPr>
              <w:t xml:space="preserve"> </w:t>
            </w:r>
          </w:p>
          <w:p w:rsidR="00EC77C1" w:rsidRPr="00A22E51" w:rsidRDefault="00EC77C1" w:rsidP="00CF6D73">
            <w:pPr>
              <w:spacing w:afterLines="60" w:after="144" w:line="240" w:lineRule="auto"/>
              <w:contextualSpacing/>
              <w:jc w:val="both"/>
              <w:rPr>
                <w:rFonts w:ascii="Times New Roman" w:hAnsi="Times New Roman"/>
                <w:bCs/>
                <w:color w:val="000000" w:themeColor="text1"/>
                <w:sz w:val="24"/>
                <w:szCs w:val="24"/>
              </w:rPr>
            </w:pPr>
            <w:r>
              <w:rPr>
                <w:rFonts w:ascii="Times New Roman" w:hAnsi="Times New Roman"/>
                <w:bCs/>
                <w:sz w:val="24"/>
                <w:szCs w:val="24"/>
              </w:rPr>
              <w:t>П</w:t>
            </w:r>
            <w:r w:rsidRPr="00B26BD5">
              <w:rPr>
                <w:rFonts w:ascii="Times New Roman" w:hAnsi="Times New Roman"/>
                <w:bCs/>
                <w:sz w:val="24"/>
                <w:szCs w:val="24"/>
              </w:rPr>
              <w:t>орядок оценки результатов решения задач профессиональной деятельности</w:t>
            </w:r>
          </w:p>
        </w:tc>
      </w:tr>
      <w:tr w:rsidR="00EC77C1" w:rsidRPr="00A22E51" w:rsidTr="00CF6D73">
        <w:trPr>
          <w:trHeight w:val="637"/>
        </w:trPr>
        <w:tc>
          <w:tcPr>
            <w:tcW w:w="806" w:type="pct"/>
          </w:tcPr>
          <w:p w:rsidR="00EC77C1" w:rsidRPr="00A22E51" w:rsidRDefault="00EC77C1" w:rsidP="00CF6D73">
            <w:pPr>
              <w:spacing w:after="0" w:line="240" w:lineRule="auto"/>
              <w:contextualSpacing/>
              <w:rPr>
                <w:rFonts w:ascii="Times New Roman" w:hAnsi="Times New Roman"/>
                <w:bCs/>
                <w:color w:val="000000" w:themeColor="text1"/>
                <w:sz w:val="24"/>
                <w:szCs w:val="24"/>
              </w:rPr>
            </w:pPr>
            <w:r w:rsidRPr="00A22E51">
              <w:rPr>
                <w:rFonts w:ascii="Times New Roman" w:hAnsi="Times New Roman"/>
                <w:bCs/>
                <w:color w:val="000000" w:themeColor="text1"/>
                <w:sz w:val="24"/>
                <w:szCs w:val="24"/>
              </w:rPr>
              <w:t>ОК 2</w:t>
            </w:r>
          </w:p>
          <w:p w:rsidR="00EC77C1" w:rsidRPr="00A22E51" w:rsidRDefault="00EC77C1" w:rsidP="00CF6D73">
            <w:pPr>
              <w:spacing w:after="0" w:line="240" w:lineRule="auto"/>
              <w:contextualSpacing/>
              <w:rPr>
                <w:rFonts w:ascii="Times New Roman" w:hAnsi="Times New Roman"/>
                <w:color w:val="000000" w:themeColor="text1"/>
                <w:sz w:val="24"/>
                <w:szCs w:val="24"/>
              </w:rPr>
            </w:pPr>
          </w:p>
        </w:tc>
        <w:tc>
          <w:tcPr>
            <w:tcW w:w="2097" w:type="pct"/>
          </w:tcPr>
          <w:p w:rsidR="00EC77C1"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w:t>
            </w:r>
            <w:r w:rsidRPr="00D5342B">
              <w:rPr>
                <w:rFonts w:ascii="Times New Roman" w:hAnsi="Times New Roman"/>
                <w:iCs/>
                <w:sz w:val="24"/>
                <w:szCs w:val="24"/>
              </w:rPr>
              <w:t>пределя</w:t>
            </w:r>
            <w:r>
              <w:rPr>
                <w:rFonts w:ascii="Times New Roman" w:hAnsi="Times New Roman"/>
                <w:iCs/>
                <w:sz w:val="24"/>
                <w:szCs w:val="24"/>
              </w:rPr>
              <w:t>ть задачи для поиска информации.</w:t>
            </w:r>
            <w:r w:rsidRPr="00D5342B">
              <w:rPr>
                <w:rFonts w:ascii="Times New Roman" w:hAnsi="Times New Roman"/>
                <w:iCs/>
                <w:sz w:val="24"/>
                <w:szCs w:val="24"/>
              </w:rPr>
              <w:t xml:space="preserve"> </w:t>
            </w:r>
          </w:p>
          <w:p w:rsidR="00EC77C1"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w:t>
            </w:r>
            <w:r w:rsidRPr="00D5342B">
              <w:rPr>
                <w:rFonts w:ascii="Times New Roman" w:hAnsi="Times New Roman"/>
                <w:iCs/>
                <w:sz w:val="24"/>
                <w:szCs w:val="24"/>
              </w:rPr>
              <w:t>пределять н</w:t>
            </w:r>
            <w:r>
              <w:rPr>
                <w:rFonts w:ascii="Times New Roman" w:hAnsi="Times New Roman"/>
                <w:iCs/>
                <w:sz w:val="24"/>
                <w:szCs w:val="24"/>
              </w:rPr>
              <w:t>еобходимые источники информации. Планировать процесс поиска.</w:t>
            </w:r>
            <w:r w:rsidRPr="00D5342B">
              <w:rPr>
                <w:rFonts w:ascii="Times New Roman" w:hAnsi="Times New Roman"/>
                <w:iCs/>
                <w:sz w:val="24"/>
                <w:szCs w:val="24"/>
              </w:rPr>
              <w:t xml:space="preserve"> </w:t>
            </w:r>
          </w:p>
          <w:p w:rsidR="00EC77C1"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С</w:t>
            </w:r>
            <w:r w:rsidRPr="00D5342B">
              <w:rPr>
                <w:rFonts w:ascii="Times New Roman" w:hAnsi="Times New Roman"/>
                <w:iCs/>
                <w:sz w:val="24"/>
                <w:szCs w:val="24"/>
              </w:rPr>
              <w:t>трукт</w:t>
            </w:r>
            <w:r>
              <w:rPr>
                <w:rFonts w:ascii="Times New Roman" w:hAnsi="Times New Roman"/>
                <w:iCs/>
                <w:sz w:val="24"/>
                <w:szCs w:val="24"/>
              </w:rPr>
              <w:t>урировать получаемую информацию.</w:t>
            </w:r>
            <w:r w:rsidRPr="00D5342B">
              <w:rPr>
                <w:rFonts w:ascii="Times New Roman" w:hAnsi="Times New Roman"/>
                <w:iCs/>
                <w:sz w:val="24"/>
                <w:szCs w:val="24"/>
              </w:rPr>
              <w:t xml:space="preserve"> </w:t>
            </w:r>
          </w:p>
          <w:p w:rsidR="00EC77C1"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В</w:t>
            </w:r>
            <w:r w:rsidRPr="00D5342B">
              <w:rPr>
                <w:rFonts w:ascii="Times New Roman" w:hAnsi="Times New Roman"/>
                <w:iCs/>
                <w:sz w:val="24"/>
                <w:szCs w:val="24"/>
              </w:rPr>
              <w:t>ыделять наиболе</w:t>
            </w:r>
            <w:r>
              <w:rPr>
                <w:rFonts w:ascii="Times New Roman" w:hAnsi="Times New Roman"/>
                <w:iCs/>
                <w:sz w:val="24"/>
                <w:szCs w:val="24"/>
              </w:rPr>
              <w:t>е значимое в перечне информации.</w:t>
            </w:r>
            <w:r w:rsidRPr="00D5342B">
              <w:rPr>
                <w:rFonts w:ascii="Times New Roman" w:hAnsi="Times New Roman"/>
                <w:iCs/>
                <w:sz w:val="24"/>
                <w:szCs w:val="24"/>
              </w:rPr>
              <w:t xml:space="preserve"> </w:t>
            </w:r>
          </w:p>
          <w:p w:rsidR="00EC77C1" w:rsidRPr="00A22E51" w:rsidRDefault="00EC77C1" w:rsidP="00CF6D73">
            <w:pPr>
              <w:spacing w:afterLines="60" w:after="144" w:line="240" w:lineRule="auto"/>
              <w:contextualSpacing/>
              <w:jc w:val="both"/>
              <w:rPr>
                <w:rFonts w:ascii="Times New Roman" w:hAnsi="Times New Roman"/>
                <w:iCs/>
                <w:color w:val="000000" w:themeColor="text1"/>
                <w:sz w:val="24"/>
                <w:szCs w:val="24"/>
              </w:rPr>
            </w:pPr>
            <w:r>
              <w:rPr>
                <w:rFonts w:ascii="Times New Roman" w:hAnsi="Times New Roman"/>
                <w:iCs/>
                <w:sz w:val="24"/>
                <w:szCs w:val="24"/>
              </w:rPr>
              <w:t>О</w:t>
            </w:r>
            <w:r w:rsidRPr="00D5342B">
              <w:rPr>
                <w:rFonts w:ascii="Times New Roman" w:hAnsi="Times New Roman"/>
                <w:iCs/>
                <w:sz w:val="24"/>
                <w:szCs w:val="24"/>
              </w:rPr>
              <w:t>ценивать практическу</w:t>
            </w:r>
            <w:r>
              <w:rPr>
                <w:rFonts w:ascii="Times New Roman" w:hAnsi="Times New Roman"/>
                <w:iCs/>
                <w:sz w:val="24"/>
                <w:szCs w:val="24"/>
              </w:rPr>
              <w:t>ю значимость результатов поиска.</w:t>
            </w:r>
            <w:r w:rsidRPr="00D5342B">
              <w:rPr>
                <w:rFonts w:ascii="Times New Roman" w:hAnsi="Times New Roman"/>
                <w:iCs/>
                <w:sz w:val="24"/>
                <w:szCs w:val="24"/>
              </w:rPr>
              <w:t xml:space="preserve"> </w:t>
            </w:r>
            <w:r>
              <w:rPr>
                <w:rFonts w:ascii="Times New Roman" w:hAnsi="Times New Roman"/>
                <w:iCs/>
                <w:sz w:val="24"/>
                <w:szCs w:val="24"/>
              </w:rPr>
              <w:t>О</w:t>
            </w:r>
            <w:r w:rsidRPr="00D5342B">
              <w:rPr>
                <w:rFonts w:ascii="Times New Roman" w:hAnsi="Times New Roman"/>
                <w:iCs/>
                <w:sz w:val="24"/>
                <w:szCs w:val="24"/>
              </w:rPr>
              <w:t>формлять результаты поиска</w:t>
            </w:r>
          </w:p>
        </w:tc>
        <w:tc>
          <w:tcPr>
            <w:tcW w:w="2097" w:type="pct"/>
          </w:tcPr>
          <w:p w:rsidR="00EC77C1"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Номенклатуру</w:t>
            </w:r>
            <w:r w:rsidRPr="00B26BD5">
              <w:rPr>
                <w:rFonts w:ascii="Times New Roman" w:hAnsi="Times New Roman"/>
                <w:iCs/>
                <w:sz w:val="24"/>
                <w:szCs w:val="24"/>
              </w:rPr>
              <w:t xml:space="preserve"> информационных источников применяемых в профессиональной деятельности</w:t>
            </w:r>
            <w:r>
              <w:rPr>
                <w:rFonts w:ascii="Times New Roman" w:hAnsi="Times New Roman"/>
                <w:iCs/>
                <w:sz w:val="24"/>
                <w:szCs w:val="24"/>
              </w:rPr>
              <w:t>.</w:t>
            </w:r>
          </w:p>
          <w:p w:rsidR="00EC77C1"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П</w:t>
            </w:r>
            <w:r w:rsidRPr="00B26BD5">
              <w:rPr>
                <w:rFonts w:ascii="Times New Roman" w:hAnsi="Times New Roman"/>
                <w:iCs/>
                <w:sz w:val="24"/>
                <w:szCs w:val="24"/>
              </w:rPr>
              <w:t>ри</w:t>
            </w:r>
            <w:r>
              <w:rPr>
                <w:rFonts w:ascii="Times New Roman" w:hAnsi="Times New Roman"/>
                <w:iCs/>
                <w:sz w:val="24"/>
                <w:szCs w:val="24"/>
              </w:rPr>
              <w:t xml:space="preserve">емы структурирования информации. </w:t>
            </w:r>
          </w:p>
          <w:p w:rsidR="00EC77C1" w:rsidRPr="00A22E51" w:rsidRDefault="00EC77C1" w:rsidP="00CF6D73">
            <w:pPr>
              <w:spacing w:afterLines="60" w:after="144" w:line="240" w:lineRule="auto"/>
              <w:contextualSpacing/>
              <w:jc w:val="both"/>
              <w:rPr>
                <w:rFonts w:ascii="Times New Roman" w:hAnsi="Times New Roman"/>
                <w:iCs/>
                <w:color w:val="000000" w:themeColor="text1"/>
                <w:sz w:val="24"/>
                <w:szCs w:val="24"/>
              </w:rPr>
            </w:pPr>
            <w:r>
              <w:rPr>
                <w:rFonts w:ascii="Times New Roman" w:hAnsi="Times New Roman"/>
                <w:iCs/>
                <w:sz w:val="24"/>
                <w:szCs w:val="24"/>
              </w:rPr>
              <w:t>Ф</w:t>
            </w:r>
            <w:r w:rsidRPr="00B26BD5">
              <w:rPr>
                <w:rFonts w:ascii="Times New Roman" w:hAnsi="Times New Roman"/>
                <w:iCs/>
                <w:sz w:val="24"/>
                <w:szCs w:val="24"/>
              </w:rPr>
              <w:t>ормат оформления результатов поиска информации</w:t>
            </w:r>
          </w:p>
        </w:tc>
      </w:tr>
      <w:tr w:rsidR="00EC77C1" w:rsidRPr="00A22E51" w:rsidTr="00CF6D73">
        <w:trPr>
          <w:trHeight w:val="637"/>
        </w:trPr>
        <w:tc>
          <w:tcPr>
            <w:tcW w:w="806" w:type="pct"/>
          </w:tcPr>
          <w:p w:rsidR="00EC77C1" w:rsidRPr="00A22E51" w:rsidRDefault="00EC77C1" w:rsidP="00CF6D73">
            <w:pPr>
              <w:spacing w:after="0" w:line="240" w:lineRule="auto"/>
              <w:contextualSpacing/>
              <w:rPr>
                <w:rFonts w:ascii="Times New Roman" w:hAnsi="Times New Roman"/>
                <w:color w:val="000000" w:themeColor="text1"/>
                <w:sz w:val="24"/>
                <w:szCs w:val="24"/>
              </w:rPr>
            </w:pPr>
            <w:r w:rsidRPr="00A22E51">
              <w:rPr>
                <w:rFonts w:ascii="Times New Roman" w:hAnsi="Times New Roman"/>
                <w:color w:val="000000" w:themeColor="text1"/>
                <w:sz w:val="24"/>
                <w:szCs w:val="24"/>
              </w:rPr>
              <w:lastRenderedPageBreak/>
              <w:t xml:space="preserve">ОК 3 </w:t>
            </w:r>
          </w:p>
        </w:tc>
        <w:tc>
          <w:tcPr>
            <w:tcW w:w="2097" w:type="pct"/>
          </w:tcPr>
          <w:p w:rsidR="00EC77C1" w:rsidRPr="0057467A" w:rsidRDefault="00EC77C1" w:rsidP="00CF6D73">
            <w:pPr>
              <w:suppressAutoHyphens/>
              <w:spacing w:after="0" w:line="240" w:lineRule="auto"/>
              <w:contextualSpacing/>
              <w:jc w:val="both"/>
              <w:rPr>
                <w:rFonts w:ascii="Times New Roman" w:hAnsi="Times New Roman"/>
                <w:sz w:val="24"/>
                <w:szCs w:val="24"/>
              </w:rPr>
            </w:pPr>
            <w:r w:rsidRPr="0057467A">
              <w:rPr>
                <w:rFonts w:ascii="Times New Roman" w:hAnsi="Times New Roman"/>
                <w:sz w:val="24"/>
                <w:szCs w:val="24"/>
              </w:rPr>
              <w:t>Определять а</w:t>
            </w:r>
            <w:r>
              <w:rPr>
                <w:rFonts w:ascii="Times New Roman" w:hAnsi="Times New Roman"/>
                <w:sz w:val="24"/>
                <w:szCs w:val="24"/>
              </w:rPr>
              <w:t xml:space="preserve">ктуальность нормативно-правовой </w:t>
            </w:r>
            <w:r w:rsidRPr="0057467A">
              <w:rPr>
                <w:rFonts w:ascii="Times New Roman" w:hAnsi="Times New Roman"/>
                <w:sz w:val="24"/>
                <w:szCs w:val="24"/>
              </w:rPr>
              <w:t xml:space="preserve">документации </w:t>
            </w:r>
            <w:r>
              <w:rPr>
                <w:rFonts w:ascii="Times New Roman" w:hAnsi="Times New Roman"/>
                <w:sz w:val="24"/>
                <w:szCs w:val="24"/>
              </w:rPr>
              <w:t xml:space="preserve"> в профессиональной деятельности.</w:t>
            </w:r>
            <w:r w:rsidRPr="0057467A">
              <w:rPr>
                <w:rFonts w:ascii="Times New Roman" w:hAnsi="Times New Roman"/>
                <w:sz w:val="24"/>
                <w:szCs w:val="24"/>
              </w:rPr>
              <w:t xml:space="preserve"> </w:t>
            </w:r>
          </w:p>
          <w:p w:rsidR="00EC77C1" w:rsidRDefault="00EC77C1" w:rsidP="00CF6D73">
            <w:pPr>
              <w:suppressAutoHyphens/>
              <w:spacing w:after="0" w:line="240" w:lineRule="auto"/>
              <w:contextualSpacing/>
              <w:jc w:val="both"/>
              <w:rPr>
                <w:rFonts w:ascii="Times New Roman" w:hAnsi="Times New Roman"/>
                <w:sz w:val="24"/>
                <w:szCs w:val="24"/>
              </w:rPr>
            </w:pPr>
            <w:r w:rsidRPr="0057467A">
              <w:rPr>
                <w:rFonts w:ascii="Times New Roman" w:hAnsi="Times New Roman"/>
                <w:sz w:val="24"/>
                <w:szCs w:val="24"/>
              </w:rPr>
              <w:t>Применять современную научную профессиональную термино</w:t>
            </w:r>
            <w:r>
              <w:rPr>
                <w:rFonts w:ascii="Times New Roman" w:hAnsi="Times New Roman"/>
                <w:sz w:val="24"/>
                <w:szCs w:val="24"/>
              </w:rPr>
              <w:t>логию.</w:t>
            </w:r>
          </w:p>
          <w:p w:rsidR="00EC77C1" w:rsidRPr="00A22E51" w:rsidRDefault="00EC77C1" w:rsidP="00CF6D73">
            <w:pPr>
              <w:spacing w:afterLines="60" w:after="144" w:line="240" w:lineRule="auto"/>
              <w:contextualSpacing/>
              <w:jc w:val="both"/>
              <w:rPr>
                <w:rFonts w:ascii="Times New Roman" w:hAnsi="Times New Roman"/>
                <w:iCs/>
                <w:color w:val="000000" w:themeColor="text1"/>
                <w:sz w:val="24"/>
                <w:szCs w:val="24"/>
              </w:rPr>
            </w:pPr>
            <w:r>
              <w:rPr>
                <w:rFonts w:ascii="Times New Roman" w:hAnsi="Times New Roman"/>
                <w:sz w:val="24"/>
                <w:szCs w:val="24"/>
              </w:rPr>
              <w:t>О</w:t>
            </w:r>
            <w:r w:rsidRPr="0057467A">
              <w:rPr>
                <w:rFonts w:ascii="Times New Roman" w:hAnsi="Times New Roman"/>
                <w:sz w:val="24"/>
                <w:szCs w:val="24"/>
              </w:rPr>
              <w:t>пределять и выстраивать траектории профессионального развития и самообразования</w:t>
            </w:r>
            <w:r>
              <w:rPr>
                <w:rFonts w:ascii="Times New Roman" w:hAnsi="Times New Roman"/>
                <w:sz w:val="24"/>
                <w:szCs w:val="24"/>
              </w:rPr>
              <w:t>.</w:t>
            </w:r>
          </w:p>
        </w:tc>
        <w:tc>
          <w:tcPr>
            <w:tcW w:w="2097" w:type="pct"/>
          </w:tcPr>
          <w:p w:rsidR="00EC77C1" w:rsidRPr="0057467A" w:rsidRDefault="00EC77C1" w:rsidP="00CF6D73">
            <w:pPr>
              <w:suppressAutoHyphens/>
              <w:spacing w:after="0" w:line="240" w:lineRule="auto"/>
              <w:contextualSpacing/>
              <w:jc w:val="both"/>
              <w:rPr>
                <w:rFonts w:ascii="Times New Roman" w:hAnsi="Times New Roman"/>
                <w:bCs/>
                <w:iCs/>
                <w:sz w:val="24"/>
                <w:szCs w:val="24"/>
              </w:rPr>
            </w:pPr>
            <w:r w:rsidRPr="0057467A">
              <w:rPr>
                <w:rFonts w:ascii="Times New Roman" w:hAnsi="Times New Roman"/>
                <w:bCs/>
                <w:iCs/>
                <w:sz w:val="24"/>
                <w:szCs w:val="24"/>
              </w:rPr>
              <w:t>Содержание актуальной нормативно-правовой документ</w:t>
            </w:r>
            <w:r>
              <w:rPr>
                <w:rFonts w:ascii="Times New Roman" w:hAnsi="Times New Roman"/>
                <w:bCs/>
                <w:iCs/>
                <w:sz w:val="24"/>
                <w:szCs w:val="24"/>
              </w:rPr>
              <w:t>ации.</w:t>
            </w:r>
          </w:p>
          <w:p w:rsidR="00EC77C1" w:rsidRDefault="00EC77C1" w:rsidP="00CF6D73">
            <w:pPr>
              <w:spacing w:afterLines="60" w:after="144" w:line="240" w:lineRule="auto"/>
              <w:contextualSpacing/>
              <w:jc w:val="both"/>
              <w:rPr>
                <w:rFonts w:ascii="Times New Roman" w:hAnsi="Times New Roman"/>
                <w:bCs/>
                <w:iCs/>
                <w:sz w:val="24"/>
                <w:szCs w:val="24"/>
              </w:rPr>
            </w:pPr>
            <w:r>
              <w:rPr>
                <w:rFonts w:ascii="Times New Roman" w:hAnsi="Times New Roman"/>
                <w:bCs/>
                <w:iCs/>
                <w:sz w:val="24"/>
                <w:szCs w:val="24"/>
              </w:rPr>
              <w:t>Современную научную</w:t>
            </w:r>
            <w:r w:rsidRPr="0057467A">
              <w:rPr>
                <w:rFonts w:ascii="Times New Roman" w:hAnsi="Times New Roman"/>
                <w:bCs/>
                <w:iCs/>
                <w:sz w:val="24"/>
                <w:szCs w:val="24"/>
              </w:rPr>
              <w:t xml:space="preserve"> </w:t>
            </w:r>
            <w:r>
              <w:rPr>
                <w:rFonts w:ascii="Times New Roman" w:hAnsi="Times New Roman"/>
                <w:bCs/>
                <w:iCs/>
                <w:sz w:val="24"/>
                <w:szCs w:val="24"/>
              </w:rPr>
              <w:t xml:space="preserve">и профессиональную терминологию. </w:t>
            </w:r>
          </w:p>
          <w:p w:rsidR="00EC77C1" w:rsidRPr="00A22E51" w:rsidRDefault="00EC77C1" w:rsidP="00CF6D73">
            <w:pPr>
              <w:spacing w:afterLines="60" w:after="144" w:line="240" w:lineRule="auto"/>
              <w:contextualSpacing/>
              <w:jc w:val="both"/>
              <w:rPr>
                <w:rFonts w:ascii="Times New Roman" w:hAnsi="Times New Roman"/>
                <w:iCs/>
                <w:color w:val="000000" w:themeColor="text1"/>
                <w:sz w:val="24"/>
                <w:szCs w:val="24"/>
              </w:rPr>
            </w:pPr>
            <w:r>
              <w:rPr>
                <w:rFonts w:ascii="Times New Roman" w:hAnsi="Times New Roman"/>
                <w:bCs/>
                <w:iCs/>
                <w:sz w:val="24"/>
                <w:szCs w:val="24"/>
              </w:rPr>
              <w:t>В</w:t>
            </w:r>
            <w:r w:rsidRPr="0057467A">
              <w:rPr>
                <w:rFonts w:ascii="Times New Roman" w:hAnsi="Times New Roman"/>
                <w:bCs/>
                <w:iCs/>
                <w:sz w:val="24"/>
                <w:szCs w:val="24"/>
              </w:rPr>
              <w:t>озможные траектории профессионального развития и самообразования</w:t>
            </w:r>
            <w:r>
              <w:rPr>
                <w:rFonts w:ascii="Times New Roman" w:hAnsi="Times New Roman"/>
                <w:bCs/>
                <w:iCs/>
                <w:sz w:val="24"/>
                <w:szCs w:val="24"/>
              </w:rPr>
              <w:t>.</w:t>
            </w:r>
          </w:p>
        </w:tc>
      </w:tr>
      <w:tr w:rsidR="00EC77C1" w:rsidRPr="00A22E51" w:rsidTr="00CF6D73">
        <w:trPr>
          <w:trHeight w:val="637"/>
        </w:trPr>
        <w:tc>
          <w:tcPr>
            <w:tcW w:w="806" w:type="pct"/>
          </w:tcPr>
          <w:p w:rsidR="00EC77C1" w:rsidRPr="00A22E51" w:rsidRDefault="00EC77C1" w:rsidP="00CF6D73">
            <w:pPr>
              <w:spacing w:after="0" w:line="240" w:lineRule="auto"/>
              <w:contextualSpacing/>
              <w:rPr>
                <w:rFonts w:ascii="Times New Roman" w:hAnsi="Times New Roman"/>
                <w:color w:val="000000" w:themeColor="text1"/>
                <w:sz w:val="24"/>
                <w:szCs w:val="24"/>
              </w:rPr>
            </w:pPr>
            <w:r w:rsidRPr="00A22E51">
              <w:rPr>
                <w:rFonts w:ascii="Times New Roman" w:hAnsi="Times New Roman"/>
                <w:color w:val="000000" w:themeColor="text1"/>
                <w:sz w:val="24"/>
                <w:szCs w:val="24"/>
              </w:rPr>
              <w:t xml:space="preserve">ОК 4 </w:t>
            </w:r>
          </w:p>
        </w:tc>
        <w:tc>
          <w:tcPr>
            <w:tcW w:w="2097" w:type="pct"/>
          </w:tcPr>
          <w:p w:rsidR="00EC77C1" w:rsidRPr="0057467A" w:rsidRDefault="00EC77C1" w:rsidP="00CF6D73">
            <w:pPr>
              <w:suppressAutoHyphens/>
              <w:spacing w:after="0" w:line="240" w:lineRule="auto"/>
              <w:contextualSpacing/>
              <w:jc w:val="both"/>
              <w:rPr>
                <w:rFonts w:ascii="Times New Roman" w:hAnsi="Times New Roman"/>
                <w:sz w:val="24"/>
                <w:szCs w:val="24"/>
              </w:rPr>
            </w:pPr>
            <w:r w:rsidRPr="0057467A">
              <w:rPr>
                <w:rFonts w:ascii="Times New Roman" w:hAnsi="Times New Roman"/>
                <w:sz w:val="24"/>
                <w:szCs w:val="24"/>
              </w:rPr>
              <w:t>Организовыв</w:t>
            </w:r>
            <w:r>
              <w:rPr>
                <w:rFonts w:ascii="Times New Roman" w:hAnsi="Times New Roman"/>
                <w:sz w:val="24"/>
                <w:szCs w:val="24"/>
              </w:rPr>
              <w:t>ать работу коллектива и команды.</w:t>
            </w:r>
            <w:r w:rsidRPr="0057467A">
              <w:rPr>
                <w:rFonts w:ascii="Times New Roman" w:hAnsi="Times New Roman"/>
                <w:sz w:val="24"/>
                <w:szCs w:val="24"/>
              </w:rPr>
              <w:t xml:space="preserve"> </w:t>
            </w:r>
          </w:p>
          <w:p w:rsidR="00EC77C1" w:rsidRPr="00A22E51" w:rsidRDefault="00EC77C1" w:rsidP="00CF6D73">
            <w:pPr>
              <w:spacing w:afterLines="60" w:after="144" w:line="240" w:lineRule="auto"/>
              <w:contextualSpacing/>
              <w:jc w:val="both"/>
              <w:rPr>
                <w:rFonts w:ascii="Times New Roman" w:hAnsi="Times New Roman"/>
                <w:iCs/>
                <w:color w:val="000000" w:themeColor="text1"/>
                <w:sz w:val="24"/>
                <w:szCs w:val="24"/>
              </w:rPr>
            </w:pPr>
            <w:r w:rsidRPr="0057467A">
              <w:rPr>
                <w:rFonts w:ascii="Times New Roman" w:hAnsi="Times New Roman"/>
                <w:sz w:val="24"/>
                <w:szCs w:val="24"/>
              </w:rPr>
              <w:t>Взаимодействовать с коллегами, руководством, клиентами в ходе профессиональной деятельности</w:t>
            </w:r>
            <w:r>
              <w:rPr>
                <w:rFonts w:ascii="Times New Roman" w:hAnsi="Times New Roman"/>
                <w:sz w:val="24"/>
                <w:szCs w:val="24"/>
              </w:rPr>
              <w:t>.</w:t>
            </w:r>
          </w:p>
        </w:tc>
        <w:tc>
          <w:tcPr>
            <w:tcW w:w="2097" w:type="pct"/>
          </w:tcPr>
          <w:p w:rsidR="00EC77C1" w:rsidRPr="0057467A" w:rsidRDefault="00EC77C1" w:rsidP="00CF6D73">
            <w:pPr>
              <w:suppressAutoHyphens/>
              <w:spacing w:after="0" w:line="240" w:lineRule="auto"/>
              <w:contextualSpacing/>
              <w:jc w:val="both"/>
              <w:rPr>
                <w:rFonts w:ascii="Times New Roman" w:hAnsi="Times New Roman"/>
                <w:bCs/>
                <w:sz w:val="24"/>
                <w:szCs w:val="24"/>
              </w:rPr>
            </w:pPr>
            <w:r w:rsidRPr="0057467A">
              <w:rPr>
                <w:rFonts w:ascii="Times New Roman" w:hAnsi="Times New Roman"/>
                <w:bCs/>
                <w:sz w:val="24"/>
                <w:szCs w:val="24"/>
              </w:rPr>
              <w:t>Психологические основы деятельности  коллектива, псих</w:t>
            </w:r>
            <w:r>
              <w:rPr>
                <w:rFonts w:ascii="Times New Roman" w:hAnsi="Times New Roman"/>
                <w:bCs/>
                <w:sz w:val="24"/>
                <w:szCs w:val="24"/>
              </w:rPr>
              <w:t>ологические особенности личности.</w:t>
            </w:r>
            <w:r w:rsidRPr="0057467A">
              <w:rPr>
                <w:rFonts w:ascii="Times New Roman" w:hAnsi="Times New Roman"/>
                <w:bCs/>
                <w:sz w:val="24"/>
                <w:szCs w:val="24"/>
              </w:rPr>
              <w:t xml:space="preserve"> </w:t>
            </w:r>
          </w:p>
          <w:p w:rsidR="00EC77C1" w:rsidRPr="00A22E51" w:rsidRDefault="00EC77C1" w:rsidP="00CF6D73">
            <w:pPr>
              <w:spacing w:afterLines="60" w:after="144" w:line="240" w:lineRule="auto"/>
              <w:contextualSpacing/>
              <w:jc w:val="both"/>
              <w:rPr>
                <w:rFonts w:ascii="Times New Roman" w:hAnsi="Times New Roman"/>
                <w:iCs/>
                <w:color w:val="000000" w:themeColor="text1"/>
                <w:sz w:val="24"/>
                <w:szCs w:val="24"/>
              </w:rPr>
            </w:pPr>
            <w:r w:rsidRPr="0057467A">
              <w:rPr>
                <w:rFonts w:ascii="Times New Roman" w:hAnsi="Times New Roman"/>
                <w:bCs/>
                <w:sz w:val="24"/>
                <w:szCs w:val="24"/>
              </w:rPr>
              <w:t>Основы проектной деятельности</w:t>
            </w:r>
            <w:r>
              <w:rPr>
                <w:rFonts w:ascii="Times New Roman" w:hAnsi="Times New Roman"/>
                <w:bCs/>
                <w:sz w:val="24"/>
                <w:szCs w:val="24"/>
              </w:rPr>
              <w:t>.</w:t>
            </w:r>
          </w:p>
        </w:tc>
      </w:tr>
      <w:tr w:rsidR="00EC77C1" w:rsidRPr="00A22E51" w:rsidTr="00CF6D73">
        <w:trPr>
          <w:trHeight w:val="637"/>
        </w:trPr>
        <w:tc>
          <w:tcPr>
            <w:tcW w:w="806" w:type="pct"/>
          </w:tcPr>
          <w:p w:rsidR="00EC77C1" w:rsidRPr="00A22E51" w:rsidRDefault="00EC77C1" w:rsidP="00CF6D73">
            <w:pPr>
              <w:spacing w:after="0" w:line="240" w:lineRule="auto"/>
              <w:contextualSpacing/>
              <w:rPr>
                <w:rFonts w:ascii="Times New Roman" w:hAnsi="Times New Roman"/>
                <w:color w:val="000000" w:themeColor="text1"/>
                <w:sz w:val="24"/>
                <w:szCs w:val="24"/>
              </w:rPr>
            </w:pPr>
            <w:r w:rsidRPr="00A22E51">
              <w:rPr>
                <w:rFonts w:ascii="Times New Roman" w:hAnsi="Times New Roman"/>
                <w:color w:val="000000" w:themeColor="text1"/>
                <w:sz w:val="24"/>
                <w:szCs w:val="24"/>
              </w:rPr>
              <w:t xml:space="preserve">ОК 6 </w:t>
            </w:r>
          </w:p>
          <w:p w:rsidR="00EC77C1" w:rsidRPr="00A22E51" w:rsidRDefault="00EC77C1" w:rsidP="00CF6D73">
            <w:pPr>
              <w:spacing w:after="0" w:line="240" w:lineRule="auto"/>
              <w:contextualSpacing/>
              <w:rPr>
                <w:rFonts w:ascii="Times New Roman" w:hAnsi="Times New Roman"/>
                <w:color w:val="000000" w:themeColor="text1"/>
                <w:sz w:val="24"/>
                <w:szCs w:val="24"/>
              </w:rPr>
            </w:pPr>
          </w:p>
        </w:tc>
        <w:tc>
          <w:tcPr>
            <w:tcW w:w="2097" w:type="pct"/>
          </w:tcPr>
          <w:p w:rsidR="00EC77C1" w:rsidRPr="00A22E51" w:rsidRDefault="00EC77C1" w:rsidP="00CF6D73">
            <w:pPr>
              <w:spacing w:afterLines="60" w:after="144" w:line="240" w:lineRule="auto"/>
              <w:contextualSpacing/>
              <w:jc w:val="both"/>
              <w:rPr>
                <w:rFonts w:ascii="Times New Roman" w:hAnsi="Times New Roman"/>
                <w:iCs/>
                <w:color w:val="000000" w:themeColor="text1"/>
                <w:sz w:val="24"/>
                <w:szCs w:val="24"/>
              </w:rPr>
            </w:pPr>
            <w:r w:rsidRPr="0057467A">
              <w:rPr>
                <w:rFonts w:ascii="Times New Roman" w:hAnsi="Times New Roman"/>
                <w:sz w:val="24"/>
                <w:szCs w:val="24"/>
              </w:rPr>
              <w:t>Описывать значимость своей профессии 08.01.07 Мастер общестроительных работ</w:t>
            </w:r>
          </w:p>
        </w:tc>
        <w:tc>
          <w:tcPr>
            <w:tcW w:w="2097" w:type="pct"/>
          </w:tcPr>
          <w:p w:rsidR="00EC77C1" w:rsidRDefault="00EC77C1" w:rsidP="00CF6D73">
            <w:pPr>
              <w:spacing w:afterLines="60" w:after="144" w:line="240" w:lineRule="auto"/>
              <w:contextualSpacing/>
              <w:jc w:val="both"/>
              <w:rPr>
                <w:rFonts w:ascii="Times New Roman" w:hAnsi="Times New Roman"/>
                <w:sz w:val="24"/>
                <w:szCs w:val="24"/>
              </w:rPr>
            </w:pPr>
            <w:r w:rsidRPr="0057467A">
              <w:rPr>
                <w:rFonts w:ascii="Times New Roman" w:hAnsi="Times New Roman"/>
                <w:sz w:val="24"/>
                <w:szCs w:val="24"/>
              </w:rPr>
              <w:t>Сущность гражданско-патриотической пози</w:t>
            </w:r>
            <w:r>
              <w:rPr>
                <w:rFonts w:ascii="Times New Roman" w:hAnsi="Times New Roman"/>
                <w:sz w:val="24"/>
                <w:szCs w:val="24"/>
              </w:rPr>
              <w:t xml:space="preserve">ции, общечеловеческих ценностей. </w:t>
            </w:r>
          </w:p>
          <w:p w:rsidR="00EC77C1" w:rsidRPr="00A22E51" w:rsidRDefault="00EC77C1" w:rsidP="00CF6D73">
            <w:pPr>
              <w:spacing w:afterLines="60" w:after="144" w:line="240" w:lineRule="auto"/>
              <w:contextualSpacing/>
              <w:jc w:val="both"/>
              <w:rPr>
                <w:rFonts w:ascii="Times New Roman" w:hAnsi="Times New Roman"/>
                <w:iCs/>
                <w:color w:val="000000" w:themeColor="text1"/>
                <w:sz w:val="24"/>
                <w:szCs w:val="24"/>
              </w:rPr>
            </w:pPr>
            <w:r>
              <w:rPr>
                <w:rFonts w:ascii="Times New Roman" w:hAnsi="Times New Roman"/>
                <w:sz w:val="24"/>
                <w:szCs w:val="24"/>
              </w:rPr>
              <w:t>З</w:t>
            </w:r>
            <w:r w:rsidRPr="0057467A">
              <w:rPr>
                <w:rFonts w:ascii="Times New Roman" w:hAnsi="Times New Roman"/>
                <w:sz w:val="24"/>
                <w:szCs w:val="24"/>
              </w:rPr>
              <w:t>начимость профессиональной деятельности по профессии 08.01.07 Мастер общестроительных работ</w:t>
            </w:r>
          </w:p>
        </w:tc>
      </w:tr>
      <w:tr w:rsidR="00EC77C1" w:rsidRPr="00A22E51" w:rsidTr="00CF6D73">
        <w:trPr>
          <w:trHeight w:val="637"/>
        </w:trPr>
        <w:tc>
          <w:tcPr>
            <w:tcW w:w="806" w:type="pct"/>
          </w:tcPr>
          <w:p w:rsidR="00EC77C1" w:rsidRPr="00A22E51" w:rsidRDefault="00EC77C1" w:rsidP="00CF6D73">
            <w:pPr>
              <w:spacing w:after="0" w:line="240" w:lineRule="auto"/>
              <w:contextualSpacing/>
              <w:rPr>
                <w:rFonts w:ascii="Times New Roman" w:hAnsi="Times New Roman"/>
                <w:bCs/>
                <w:color w:val="000000" w:themeColor="text1"/>
                <w:sz w:val="24"/>
                <w:szCs w:val="24"/>
              </w:rPr>
            </w:pPr>
            <w:r w:rsidRPr="00A22E51">
              <w:rPr>
                <w:rFonts w:ascii="Times New Roman" w:hAnsi="Times New Roman"/>
                <w:bCs/>
                <w:color w:val="000000" w:themeColor="text1"/>
                <w:sz w:val="24"/>
                <w:szCs w:val="24"/>
              </w:rPr>
              <w:t>ОК 9</w:t>
            </w:r>
          </w:p>
          <w:p w:rsidR="00EC77C1" w:rsidRPr="00A22E51" w:rsidRDefault="00EC77C1" w:rsidP="00CF6D73">
            <w:pPr>
              <w:spacing w:after="0" w:line="240" w:lineRule="auto"/>
              <w:contextualSpacing/>
              <w:rPr>
                <w:rFonts w:ascii="Times New Roman" w:hAnsi="Times New Roman"/>
                <w:color w:val="000000" w:themeColor="text1"/>
                <w:sz w:val="24"/>
                <w:szCs w:val="24"/>
              </w:rPr>
            </w:pPr>
          </w:p>
        </w:tc>
        <w:tc>
          <w:tcPr>
            <w:tcW w:w="2097" w:type="pct"/>
          </w:tcPr>
          <w:p w:rsidR="00EC77C1" w:rsidRDefault="00EC77C1" w:rsidP="00CF6D73">
            <w:pPr>
              <w:spacing w:afterLines="60" w:after="144" w:line="240" w:lineRule="auto"/>
              <w:contextualSpacing/>
              <w:jc w:val="both"/>
              <w:rPr>
                <w:rFonts w:ascii="Times New Roman" w:hAnsi="Times New Roman"/>
                <w:sz w:val="24"/>
                <w:szCs w:val="24"/>
              </w:rPr>
            </w:pPr>
            <w:r w:rsidRPr="0057467A">
              <w:rPr>
                <w:rFonts w:ascii="Times New Roman" w:hAnsi="Times New Roman"/>
                <w:sz w:val="24"/>
                <w:szCs w:val="24"/>
              </w:rPr>
              <w:t>Применять средства информационных технологий дл</w:t>
            </w:r>
            <w:r>
              <w:rPr>
                <w:rFonts w:ascii="Times New Roman" w:hAnsi="Times New Roman"/>
                <w:sz w:val="24"/>
                <w:szCs w:val="24"/>
              </w:rPr>
              <w:t xml:space="preserve">я решения профессиональных заданий. </w:t>
            </w:r>
          </w:p>
          <w:p w:rsidR="00EC77C1" w:rsidRPr="00A22E51" w:rsidRDefault="00EC77C1" w:rsidP="00CF6D73">
            <w:pPr>
              <w:spacing w:afterLines="60" w:after="144" w:line="240" w:lineRule="auto"/>
              <w:contextualSpacing/>
              <w:jc w:val="both"/>
              <w:rPr>
                <w:rFonts w:ascii="Times New Roman" w:hAnsi="Times New Roman"/>
                <w:iCs/>
                <w:color w:val="000000" w:themeColor="text1"/>
                <w:sz w:val="24"/>
                <w:szCs w:val="24"/>
              </w:rPr>
            </w:pPr>
            <w:r>
              <w:rPr>
                <w:rFonts w:ascii="Times New Roman" w:hAnsi="Times New Roman"/>
                <w:sz w:val="24"/>
                <w:szCs w:val="24"/>
              </w:rPr>
              <w:t>И</w:t>
            </w:r>
            <w:r w:rsidRPr="0057467A">
              <w:rPr>
                <w:rFonts w:ascii="Times New Roman" w:hAnsi="Times New Roman"/>
                <w:sz w:val="24"/>
                <w:szCs w:val="24"/>
              </w:rPr>
              <w:t>спользовать современное программное обеспечение</w:t>
            </w:r>
            <w:r>
              <w:rPr>
                <w:rFonts w:ascii="Times New Roman" w:hAnsi="Times New Roman"/>
                <w:sz w:val="24"/>
                <w:szCs w:val="24"/>
              </w:rPr>
              <w:t>.</w:t>
            </w:r>
          </w:p>
        </w:tc>
        <w:tc>
          <w:tcPr>
            <w:tcW w:w="2097" w:type="pct"/>
          </w:tcPr>
          <w:p w:rsidR="00EC77C1" w:rsidRPr="0057467A" w:rsidRDefault="00EC77C1" w:rsidP="00CF6D73">
            <w:pPr>
              <w:suppressAutoHyphens/>
              <w:spacing w:after="0"/>
              <w:jc w:val="both"/>
              <w:rPr>
                <w:rFonts w:ascii="Times New Roman" w:hAnsi="Times New Roman"/>
                <w:bCs/>
                <w:iCs/>
                <w:sz w:val="24"/>
                <w:szCs w:val="24"/>
              </w:rPr>
            </w:pPr>
            <w:r w:rsidRPr="0057467A">
              <w:rPr>
                <w:rFonts w:ascii="Times New Roman" w:hAnsi="Times New Roman"/>
                <w:bCs/>
                <w:iCs/>
                <w:sz w:val="24"/>
                <w:szCs w:val="24"/>
              </w:rPr>
              <w:t>Современные средст</w:t>
            </w:r>
            <w:r>
              <w:rPr>
                <w:rFonts w:ascii="Times New Roman" w:hAnsi="Times New Roman"/>
                <w:bCs/>
                <w:iCs/>
                <w:sz w:val="24"/>
                <w:szCs w:val="24"/>
              </w:rPr>
              <w:t>ва и устройства информатизации;.</w:t>
            </w:r>
          </w:p>
          <w:p w:rsidR="00EC77C1" w:rsidRPr="00A22E51" w:rsidRDefault="00EC77C1" w:rsidP="00CF6D73">
            <w:pPr>
              <w:spacing w:afterLines="60" w:after="144" w:line="240" w:lineRule="auto"/>
              <w:ind w:right="-146"/>
              <w:contextualSpacing/>
              <w:jc w:val="both"/>
              <w:rPr>
                <w:rFonts w:ascii="Times New Roman" w:hAnsi="Times New Roman"/>
                <w:iCs/>
                <w:color w:val="000000" w:themeColor="text1"/>
                <w:sz w:val="24"/>
                <w:szCs w:val="24"/>
              </w:rPr>
            </w:pPr>
            <w:r w:rsidRPr="0057467A">
              <w:rPr>
                <w:rFonts w:ascii="Times New Roman" w:hAnsi="Times New Roman"/>
                <w:bCs/>
                <w:iCs/>
                <w:sz w:val="24"/>
                <w:szCs w:val="24"/>
              </w:rPr>
              <w:t>Порядок их применения и программное обеспечение в профессиональной деятельности</w:t>
            </w:r>
            <w:r>
              <w:rPr>
                <w:rFonts w:ascii="Times New Roman" w:hAnsi="Times New Roman"/>
                <w:bCs/>
                <w:iCs/>
                <w:sz w:val="24"/>
                <w:szCs w:val="24"/>
              </w:rPr>
              <w:t>.</w:t>
            </w:r>
          </w:p>
        </w:tc>
      </w:tr>
      <w:tr w:rsidR="00EC77C1" w:rsidRPr="00A22E51" w:rsidTr="00CF6D73">
        <w:trPr>
          <w:trHeight w:val="637"/>
        </w:trPr>
        <w:tc>
          <w:tcPr>
            <w:tcW w:w="806" w:type="pct"/>
          </w:tcPr>
          <w:p w:rsidR="00EC77C1" w:rsidRPr="00A22E51" w:rsidRDefault="00EC77C1" w:rsidP="00CF6D73">
            <w:pPr>
              <w:spacing w:after="0" w:line="240" w:lineRule="auto"/>
              <w:contextualSpacing/>
              <w:rPr>
                <w:rFonts w:ascii="Times New Roman" w:hAnsi="Times New Roman"/>
                <w:color w:val="000000" w:themeColor="text1"/>
                <w:sz w:val="24"/>
                <w:szCs w:val="24"/>
              </w:rPr>
            </w:pPr>
            <w:r w:rsidRPr="00A22E51">
              <w:rPr>
                <w:rFonts w:ascii="Times New Roman" w:hAnsi="Times New Roman"/>
                <w:bCs/>
                <w:color w:val="000000" w:themeColor="text1"/>
                <w:sz w:val="24"/>
                <w:szCs w:val="24"/>
              </w:rPr>
              <w:t>ОК 10</w:t>
            </w:r>
            <w:r w:rsidRPr="00A22E51">
              <w:rPr>
                <w:rFonts w:ascii="Times New Roman" w:hAnsi="Times New Roman"/>
                <w:color w:val="000000" w:themeColor="text1"/>
                <w:sz w:val="24"/>
                <w:szCs w:val="24"/>
              </w:rPr>
              <w:t> </w:t>
            </w:r>
          </w:p>
          <w:p w:rsidR="00EC77C1" w:rsidRPr="00A22E51" w:rsidRDefault="00EC77C1" w:rsidP="00CF6D73">
            <w:pPr>
              <w:spacing w:after="0" w:line="240" w:lineRule="auto"/>
              <w:contextualSpacing/>
              <w:rPr>
                <w:rFonts w:ascii="Times New Roman" w:hAnsi="Times New Roman"/>
                <w:bCs/>
                <w:color w:val="000000" w:themeColor="text1"/>
                <w:sz w:val="24"/>
                <w:szCs w:val="24"/>
              </w:rPr>
            </w:pPr>
          </w:p>
        </w:tc>
        <w:tc>
          <w:tcPr>
            <w:tcW w:w="2097" w:type="pct"/>
          </w:tcPr>
          <w:p w:rsidR="00EC77C1" w:rsidRPr="0057467A" w:rsidRDefault="00EC77C1" w:rsidP="00CF6D73">
            <w:pPr>
              <w:suppressAutoHyphens/>
              <w:spacing w:after="0" w:line="240" w:lineRule="auto"/>
              <w:jc w:val="both"/>
              <w:rPr>
                <w:rFonts w:ascii="Times New Roman" w:hAnsi="Times New Roman"/>
                <w:sz w:val="24"/>
                <w:szCs w:val="24"/>
              </w:rPr>
            </w:pPr>
            <w:r w:rsidRPr="0057467A">
              <w:rPr>
                <w:rFonts w:ascii="Times New Roman" w:hAnsi="Times New Roman"/>
                <w:sz w:val="24"/>
                <w:szCs w:val="24"/>
              </w:rPr>
              <w:t>Понимать общий смысл четко произнесенных высказываний на известные темы (профессиональные и бытовые), понимать тексты н</w:t>
            </w:r>
            <w:r>
              <w:rPr>
                <w:rFonts w:ascii="Times New Roman" w:hAnsi="Times New Roman"/>
                <w:sz w:val="24"/>
                <w:szCs w:val="24"/>
              </w:rPr>
              <w:t>а базовые профессиональные темы.</w:t>
            </w:r>
          </w:p>
          <w:p w:rsidR="00EC77C1" w:rsidRPr="0057467A" w:rsidRDefault="00EC77C1" w:rsidP="00CF6D73">
            <w:pPr>
              <w:suppressAutoHyphens/>
              <w:spacing w:after="0" w:line="240" w:lineRule="auto"/>
              <w:jc w:val="both"/>
              <w:rPr>
                <w:rFonts w:ascii="Times New Roman" w:hAnsi="Times New Roman"/>
                <w:sz w:val="24"/>
                <w:szCs w:val="24"/>
              </w:rPr>
            </w:pPr>
            <w:r>
              <w:rPr>
                <w:rFonts w:ascii="Times New Roman" w:hAnsi="Times New Roman"/>
                <w:sz w:val="24"/>
                <w:szCs w:val="24"/>
              </w:rPr>
              <w:t>У</w:t>
            </w:r>
            <w:r w:rsidRPr="0057467A">
              <w:rPr>
                <w:rFonts w:ascii="Times New Roman" w:hAnsi="Times New Roman"/>
                <w:sz w:val="24"/>
                <w:szCs w:val="24"/>
              </w:rPr>
              <w:t>частвовать в диалогах на знакомые</w:t>
            </w:r>
            <w:r>
              <w:rPr>
                <w:rFonts w:ascii="Times New Roman" w:hAnsi="Times New Roman"/>
                <w:sz w:val="24"/>
                <w:szCs w:val="24"/>
              </w:rPr>
              <w:t xml:space="preserve"> общие и профессиональные темы.</w:t>
            </w:r>
          </w:p>
          <w:p w:rsidR="00EC77C1" w:rsidRDefault="00EC77C1" w:rsidP="00CF6D73">
            <w:pPr>
              <w:suppressAutoHyphens/>
              <w:spacing w:after="0" w:line="240" w:lineRule="auto"/>
              <w:jc w:val="both"/>
              <w:rPr>
                <w:rFonts w:ascii="Times New Roman" w:hAnsi="Times New Roman"/>
                <w:sz w:val="24"/>
                <w:szCs w:val="24"/>
              </w:rPr>
            </w:pPr>
            <w:r w:rsidRPr="0057467A">
              <w:rPr>
                <w:rFonts w:ascii="Times New Roman" w:hAnsi="Times New Roman"/>
                <w:sz w:val="24"/>
                <w:szCs w:val="24"/>
              </w:rPr>
              <w:t>Строить простые высказывания о себе и о свое</w:t>
            </w:r>
            <w:r>
              <w:rPr>
                <w:rFonts w:ascii="Times New Roman" w:hAnsi="Times New Roman"/>
                <w:sz w:val="24"/>
                <w:szCs w:val="24"/>
              </w:rPr>
              <w:t>й профессиональной деятельности.</w:t>
            </w:r>
          </w:p>
          <w:p w:rsidR="00EC77C1" w:rsidRPr="0057467A" w:rsidRDefault="00EC77C1" w:rsidP="00CF6D73">
            <w:pPr>
              <w:suppressAutoHyphens/>
              <w:spacing w:after="0" w:line="240" w:lineRule="auto"/>
              <w:jc w:val="both"/>
              <w:rPr>
                <w:rFonts w:ascii="Times New Roman" w:hAnsi="Times New Roman"/>
                <w:sz w:val="24"/>
                <w:szCs w:val="24"/>
              </w:rPr>
            </w:pPr>
            <w:r>
              <w:rPr>
                <w:rFonts w:ascii="Times New Roman" w:hAnsi="Times New Roman"/>
                <w:sz w:val="24"/>
                <w:szCs w:val="24"/>
              </w:rPr>
              <w:t>К</w:t>
            </w:r>
            <w:r w:rsidRPr="0057467A">
              <w:rPr>
                <w:rFonts w:ascii="Times New Roman" w:hAnsi="Times New Roman"/>
                <w:sz w:val="24"/>
                <w:szCs w:val="24"/>
              </w:rPr>
              <w:t>ратко обосновывать и объяснить свои де</w:t>
            </w:r>
            <w:r>
              <w:rPr>
                <w:rFonts w:ascii="Times New Roman" w:hAnsi="Times New Roman"/>
                <w:sz w:val="24"/>
                <w:szCs w:val="24"/>
              </w:rPr>
              <w:t>йствия (текущие и планируемые).</w:t>
            </w:r>
          </w:p>
          <w:p w:rsidR="00EC77C1" w:rsidRPr="00A22E51" w:rsidRDefault="00EC77C1" w:rsidP="00CF6D73">
            <w:pPr>
              <w:spacing w:afterLines="60" w:after="144" w:line="240" w:lineRule="auto"/>
              <w:contextualSpacing/>
              <w:jc w:val="both"/>
              <w:rPr>
                <w:rFonts w:ascii="Times New Roman" w:hAnsi="Times New Roman"/>
                <w:iCs/>
                <w:color w:val="000000" w:themeColor="text1"/>
                <w:sz w:val="24"/>
                <w:szCs w:val="24"/>
              </w:rPr>
            </w:pPr>
            <w:r w:rsidRPr="0057467A">
              <w:rPr>
                <w:rFonts w:ascii="Times New Roman" w:hAnsi="Times New Roman"/>
                <w:sz w:val="24"/>
                <w:szCs w:val="24"/>
              </w:rPr>
              <w:t>Писать простые связные сообщения на знакомые или интересующие профессиональные темы</w:t>
            </w:r>
            <w:r>
              <w:rPr>
                <w:rFonts w:ascii="Times New Roman" w:hAnsi="Times New Roman"/>
                <w:sz w:val="24"/>
                <w:szCs w:val="24"/>
              </w:rPr>
              <w:t>.</w:t>
            </w:r>
          </w:p>
        </w:tc>
        <w:tc>
          <w:tcPr>
            <w:tcW w:w="2097" w:type="pct"/>
          </w:tcPr>
          <w:p w:rsidR="00EC77C1" w:rsidRDefault="00EC77C1" w:rsidP="00CF6D73">
            <w:pPr>
              <w:suppressAutoHyphens/>
              <w:spacing w:after="0" w:line="240" w:lineRule="auto"/>
              <w:contextualSpacing/>
              <w:jc w:val="both"/>
              <w:rPr>
                <w:rFonts w:ascii="Times New Roman" w:hAnsi="Times New Roman"/>
                <w:iCs/>
                <w:sz w:val="24"/>
                <w:szCs w:val="24"/>
              </w:rPr>
            </w:pPr>
            <w:r w:rsidRPr="0057467A">
              <w:rPr>
                <w:rFonts w:ascii="Times New Roman" w:hAnsi="Times New Roman"/>
                <w:iCs/>
                <w:sz w:val="24"/>
                <w:szCs w:val="24"/>
              </w:rPr>
              <w:t>Правила построения простых и сложных предл</w:t>
            </w:r>
            <w:r>
              <w:rPr>
                <w:rFonts w:ascii="Times New Roman" w:hAnsi="Times New Roman"/>
                <w:iCs/>
                <w:sz w:val="24"/>
                <w:szCs w:val="24"/>
              </w:rPr>
              <w:t>ожений на профессиональные темы.</w:t>
            </w:r>
          </w:p>
          <w:p w:rsidR="00EC77C1" w:rsidRPr="0057467A"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w:t>
            </w:r>
            <w:r w:rsidRPr="0057467A">
              <w:rPr>
                <w:rFonts w:ascii="Times New Roman" w:hAnsi="Times New Roman"/>
                <w:iCs/>
                <w:sz w:val="24"/>
                <w:szCs w:val="24"/>
              </w:rPr>
              <w:t>сновные общеупотребительные глаголы (бытовая и</w:t>
            </w:r>
            <w:r>
              <w:rPr>
                <w:rFonts w:ascii="Times New Roman" w:hAnsi="Times New Roman"/>
                <w:iCs/>
                <w:sz w:val="24"/>
                <w:szCs w:val="24"/>
              </w:rPr>
              <w:t xml:space="preserve"> профессиональная лексика).</w:t>
            </w:r>
          </w:p>
          <w:p w:rsidR="00EC77C1" w:rsidRPr="0057467A" w:rsidRDefault="00EC77C1" w:rsidP="00CF6D73">
            <w:pPr>
              <w:suppressAutoHyphens/>
              <w:spacing w:after="0" w:line="240" w:lineRule="auto"/>
              <w:contextualSpacing/>
              <w:jc w:val="both"/>
              <w:rPr>
                <w:rFonts w:ascii="Times New Roman" w:hAnsi="Times New Roman"/>
                <w:iCs/>
                <w:sz w:val="24"/>
                <w:szCs w:val="24"/>
              </w:rPr>
            </w:pPr>
            <w:r w:rsidRPr="0057467A">
              <w:rPr>
                <w:rFonts w:ascii="Times New Roman" w:hAnsi="Times New Roman"/>
                <w:iCs/>
                <w:sz w:val="24"/>
                <w:szCs w:val="24"/>
              </w:rPr>
              <w:t>Лексический минимум, относящийся к описанию предметов, средств и процессо</w:t>
            </w:r>
            <w:r>
              <w:rPr>
                <w:rFonts w:ascii="Times New Roman" w:hAnsi="Times New Roman"/>
                <w:iCs/>
                <w:sz w:val="24"/>
                <w:szCs w:val="24"/>
              </w:rPr>
              <w:t>в профессиональной деятельности.</w:t>
            </w:r>
          </w:p>
          <w:p w:rsidR="00EC77C1" w:rsidRPr="0057467A" w:rsidRDefault="00EC77C1" w:rsidP="00CF6D73">
            <w:p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Особенности произношения.</w:t>
            </w:r>
          </w:p>
          <w:p w:rsidR="00EC77C1" w:rsidRPr="00A22E51" w:rsidRDefault="00EC77C1" w:rsidP="00CF6D73">
            <w:pPr>
              <w:spacing w:afterLines="60" w:after="144" w:line="240" w:lineRule="auto"/>
              <w:contextualSpacing/>
              <w:jc w:val="both"/>
              <w:rPr>
                <w:rFonts w:ascii="Times New Roman" w:hAnsi="Times New Roman"/>
                <w:iCs/>
                <w:color w:val="000000" w:themeColor="text1"/>
                <w:sz w:val="24"/>
                <w:szCs w:val="24"/>
              </w:rPr>
            </w:pPr>
            <w:r w:rsidRPr="0057467A">
              <w:rPr>
                <w:rFonts w:ascii="Times New Roman" w:hAnsi="Times New Roman"/>
                <w:iCs/>
                <w:sz w:val="24"/>
                <w:szCs w:val="24"/>
              </w:rPr>
              <w:t>Правила чтения текстов профессиональной направленности</w:t>
            </w:r>
          </w:p>
        </w:tc>
      </w:tr>
    </w:tbl>
    <w:p w:rsidR="006441B5" w:rsidRDefault="006441B5" w:rsidP="00F21A05">
      <w:pPr>
        <w:ind w:firstLine="709"/>
        <w:outlineLvl w:val="0"/>
        <w:rPr>
          <w:rFonts w:ascii="Times New Roman" w:hAnsi="Times New Roman"/>
          <w:b/>
          <w:sz w:val="24"/>
          <w:szCs w:val="24"/>
        </w:rPr>
      </w:pPr>
    </w:p>
    <w:p w:rsidR="006441B5" w:rsidRPr="00BE12F7" w:rsidRDefault="006441B5" w:rsidP="00F21A05">
      <w:pPr>
        <w:ind w:firstLine="709"/>
        <w:outlineLvl w:val="0"/>
        <w:rPr>
          <w:rFonts w:ascii="Times New Roman" w:hAnsi="Times New Roman"/>
          <w:b/>
          <w:sz w:val="24"/>
          <w:szCs w:val="24"/>
        </w:rPr>
      </w:pPr>
    </w:p>
    <w:p w:rsidR="00F21A05" w:rsidRPr="00BE12F7" w:rsidRDefault="00F21A05" w:rsidP="00F21A05">
      <w:pPr>
        <w:pStyle w:val="ad"/>
        <w:ind w:left="1789"/>
        <w:rPr>
          <w:b/>
          <w:i/>
        </w:rPr>
      </w:pPr>
      <w:bookmarkStart w:id="142" w:name="_Ref478718276"/>
    </w:p>
    <w:p w:rsidR="00F21A05" w:rsidRPr="00BE12F7" w:rsidRDefault="00F21A05" w:rsidP="00F21A05">
      <w:pPr>
        <w:pStyle w:val="ad"/>
        <w:ind w:left="1789"/>
        <w:rPr>
          <w:b/>
          <w:i/>
        </w:rPr>
      </w:pPr>
    </w:p>
    <w:p w:rsidR="00F21A05" w:rsidRDefault="00F21A05" w:rsidP="00F21A05">
      <w:pPr>
        <w:rPr>
          <w:rFonts w:ascii="Times New Roman" w:hAnsi="Times New Roman"/>
          <w:b/>
          <w:i/>
          <w:sz w:val="24"/>
          <w:szCs w:val="24"/>
        </w:rPr>
      </w:pPr>
    </w:p>
    <w:p w:rsidR="00E41919" w:rsidRPr="00BE12F7" w:rsidRDefault="00E41919" w:rsidP="00F21A05">
      <w:pPr>
        <w:rPr>
          <w:rFonts w:ascii="Times New Roman" w:hAnsi="Times New Roman"/>
          <w:b/>
          <w:i/>
          <w:sz w:val="24"/>
          <w:szCs w:val="24"/>
        </w:rPr>
      </w:pPr>
    </w:p>
    <w:p w:rsidR="00F21A05" w:rsidRPr="00BE12F7" w:rsidRDefault="00F21A05" w:rsidP="00E41919">
      <w:pPr>
        <w:pStyle w:val="ad"/>
        <w:spacing w:before="0" w:after="0"/>
        <w:ind w:left="1789"/>
        <w:contextualSpacing/>
        <w:rPr>
          <w:b/>
          <w:i/>
        </w:rPr>
      </w:pPr>
    </w:p>
    <w:p w:rsidR="00F21A05" w:rsidRPr="00BE12F7" w:rsidRDefault="00F21A05" w:rsidP="006A164C">
      <w:pPr>
        <w:pStyle w:val="ad"/>
        <w:numPr>
          <w:ilvl w:val="0"/>
          <w:numId w:val="20"/>
        </w:numPr>
        <w:spacing w:before="0" w:after="0"/>
        <w:ind w:firstLine="709"/>
        <w:contextualSpacing/>
        <w:rPr>
          <w:b/>
          <w:i/>
        </w:rPr>
      </w:pPr>
      <w:r w:rsidRPr="00BE12F7">
        <w:rPr>
          <w:b/>
          <w:i/>
        </w:rPr>
        <w:t>СТРУКТУРА И СОДЕРЖАНИЕ УЧЕБНОЙ ДИСЦИПЛИНЫ</w:t>
      </w:r>
      <w:bookmarkEnd w:id="142"/>
    </w:p>
    <w:p w:rsidR="00F21A05" w:rsidRPr="00BE12F7" w:rsidRDefault="00F21A05" w:rsidP="00E41919">
      <w:pPr>
        <w:spacing w:after="0" w:line="240" w:lineRule="auto"/>
        <w:ind w:firstLine="709"/>
        <w:contextualSpacing/>
        <w:rPr>
          <w:rFonts w:ascii="Times New Roman" w:hAnsi="Times New Roman"/>
          <w:i/>
          <w:sz w:val="24"/>
          <w:szCs w:val="24"/>
        </w:rPr>
      </w:pPr>
    </w:p>
    <w:p w:rsidR="00F21A05" w:rsidRPr="00BE12F7" w:rsidRDefault="00F21A05" w:rsidP="006A164C">
      <w:pPr>
        <w:pStyle w:val="ad"/>
        <w:numPr>
          <w:ilvl w:val="1"/>
          <w:numId w:val="20"/>
        </w:numPr>
        <w:spacing w:before="0" w:after="0"/>
        <w:contextualSpacing/>
        <w:outlineLvl w:val="0"/>
        <w:rPr>
          <w:b/>
          <w:i/>
        </w:rPr>
      </w:pPr>
      <w:r w:rsidRPr="00BE12F7">
        <w:rPr>
          <w:b/>
          <w:i/>
        </w:rPr>
        <w:t>Объем учебной дисциплины и виды учебной работы</w:t>
      </w:r>
    </w:p>
    <w:p w:rsidR="00F21A05" w:rsidRPr="00BE12F7" w:rsidRDefault="00F21A05" w:rsidP="00E41919">
      <w:pPr>
        <w:pStyle w:val="ad"/>
        <w:spacing w:before="0" w:after="0"/>
        <w:ind w:left="1125"/>
        <w:contextualSpacing/>
        <w:outlineLvl w:val="0"/>
        <w:rPr>
          <w:i/>
        </w:rPr>
      </w:pPr>
    </w:p>
    <w:tbl>
      <w:tblPr>
        <w:tblW w:w="487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525"/>
      </w:tblGrid>
      <w:tr w:rsidR="00F21A05" w:rsidRPr="00BE12F7" w:rsidTr="00500899">
        <w:trPr>
          <w:trHeight w:val="490"/>
        </w:trPr>
        <w:tc>
          <w:tcPr>
            <w:tcW w:w="4182" w:type="pct"/>
            <w:vAlign w:val="center"/>
          </w:tcPr>
          <w:p w:rsidR="00F21A05" w:rsidRPr="00BE12F7" w:rsidRDefault="00F21A05" w:rsidP="00E41919">
            <w:pPr>
              <w:spacing w:after="0" w:line="240" w:lineRule="auto"/>
              <w:contextualSpacing/>
              <w:rPr>
                <w:rFonts w:ascii="Times New Roman" w:hAnsi="Times New Roman"/>
                <w:b/>
                <w:sz w:val="24"/>
                <w:szCs w:val="24"/>
              </w:rPr>
            </w:pPr>
            <w:r w:rsidRPr="00BE12F7">
              <w:rPr>
                <w:rFonts w:ascii="Times New Roman" w:hAnsi="Times New Roman"/>
                <w:b/>
                <w:sz w:val="24"/>
                <w:szCs w:val="24"/>
              </w:rPr>
              <w:t>Вид учебной работы</w:t>
            </w:r>
          </w:p>
        </w:tc>
        <w:tc>
          <w:tcPr>
            <w:tcW w:w="818" w:type="pct"/>
            <w:vAlign w:val="center"/>
          </w:tcPr>
          <w:p w:rsidR="00F21A05" w:rsidRPr="00BE12F7" w:rsidRDefault="00F21A05" w:rsidP="00E41919">
            <w:pPr>
              <w:spacing w:after="0" w:line="240" w:lineRule="auto"/>
              <w:contextualSpacing/>
              <w:jc w:val="center"/>
              <w:rPr>
                <w:rFonts w:ascii="Times New Roman" w:hAnsi="Times New Roman"/>
                <w:b/>
                <w:iCs/>
                <w:sz w:val="24"/>
                <w:szCs w:val="24"/>
              </w:rPr>
            </w:pPr>
            <w:r w:rsidRPr="00BE12F7">
              <w:rPr>
                <w:rFonts w:ascii="Times New Roman" w:hAnsi="Times New Roman"/>
                <w:b/>
                <w:iCs/>
                <w:sz w:val="24"/>
                <w:szCs w:val="24"/>
              </w:rPr>
              <w:t>Объем часов</w:t>
            </w:r>
          </w:p>
        </w:tc>
      </w:tr>
      <w:tr w:rsidR="00F21A05" w:rsidRPr="00BE12F7" w:rsidTr="00500899">
        <w:trPr>
          <w:trHeight w:val="490"/>
        </w:trPr>
        <w:tc>
          <w:tcPr>
            <w:tcW w:w="4182" w:type="pct"/>
            <w:vAlign w:val="center"/>
          </w:tcPr>
          <w:p w:rsidR="00F21A05" w:rsidRPr="00BE12F7" w:rsidRDefault="00F21A05" w:rsidP="00E41919">
            <w:pPr>
              <w:spacing w:after="0" w:line="240" w:lineRule="auto"/>
              <w:contextualSpacing/>
              <w:rPr>
                <w:rFonts w:ascii="Times New Roman" w:hAnsi="Times New Roman"/>
                <w:b/>
                <w:sz w:val="24"/>
                <w:szCs w:val="24"/>
              </w:rPr>
            </w:pPr>
            <w:r w:rsidRPr="00BE12F7">
              <w:rPr>
                <w:rFonts w:ascii="Times New Roman" w:hAnsi="Times New Roman"/>
                <w:b/>
                <w:sz w:val="24"/>
                <w:szCs w:val="24"/>
              </w:rPr>
              <w:t>Суммарная учебная нагрузка во взаимодействии с преподавателем</w:t>
            </w:r>
          </w:p>
        </w:tc>
        <w:tc>
          <w:tcPr>
            <w:tcW w:w="818" w:type="pct"/>
            <w:vAlign w:val="center"/>
          </w:tcPr>
          <w:p w:rsidR="00F21A05" w:rsidRPr="00BE12F7" w:rsidRDefault="00F21A05" w:rsidP="00E41919">
            <w:pPr>
              <w:spacing w:after="0" w:line="240" w:lineRule="auto"/>
              <w:contextualSpacing/>
              <w:jc w:val="center"/>
              <w:rPr>
                <w:rFonts w:ascii="Times New Roman" w:hAnsi="Times New Roman"/>
                <w:b/>
                <w:iCs/>
                <w:sz w:val="24"/>
                <w:szCs w:val="24"/>
              </w:rPr>
            </w:pPr>
            <w:r w:rsidRPr="00BE12F7">
              <w:rPr>
                <w:rFonts w:ascii="Times New Roman" w:hAnsi="Times New Roman"/>
                <w:b/>
                <w:iCs/>
                <w:sz w:val="24"/>
                <w:szCs w:val="24"/>
              </w:rPr>
              <w:t>32</w:t>
            </w:r>
          </w:p>
        </w:tc>
      </w:tr>
      <w:tr w:rsidR="00F21A05" w:rsidRPr="00BE12F7" w:rsidTr="00500899">
        <w:trPr>
          <w:trHeight w:val="490"/>
        </w:trPr>
        <w:tc>
          <w:tcPr>
            <w:tcW w:w="4182" w:type="pct"/>
            <w:vAlign w:val="center"/>
          </w:tcPr>
          <w:p w:rsidR="00F21A05" w:rsidRPr="00BE12F7" w:rsidRDefault="00F21A05" w:rsidP="00E41919">
            <w:pPr>
              <w:spacing w:after="0" w:line="240" w:lineRule="auto"/>
              <w:contextualSpacing/>
              <w:rPr>
                <w:rFonts w:ascii="Times New Roman" w:hAnsi="Times New Roman"/>
                <w:b/>
                <w:i/>
                <w:sz w:val="24"/>
                <w:szCs w:val="24"/>
              </w:rPr>
            </w:pPr>
            <w:r w:rsidRPr="00BE12F7">
              <w:rPr>
                <w:rFonts w:ascii="Times New Roman" w:hAnsi="Times New Roman"/>
                <w:b/>
                <w:i/>
                <w:sz w:val="24"/>
                <w:szCs w:val="24"/>
              </w:rPr>
              <w:t>Самостоятельная работа</w:t>
            </w:r>
          </w:p>
        </w:tc>
        <w:tc>
          <w:tcPr>
            <w:tcW w:w="818" w:type="pct"/>
            <w:vAlign w:val="center"/>
          </w:tcPr>
          <w:p w:rsidR="00F21A05" w:rsidRPr="00BE12F7" w:rsidRDefault="00F21A05" w:rsidP="00E41919">
            <w:pPr>
              <w:spacing w:after="0" w:line="240" w:lineRule="auto"/>
              <w:contextualSpacing/>
              <w:jc w:val="center"/>
              <w:rPr>
                <w:rFonts w:ascii="Times New Roman" w:hAnsi="Times New Roman"/>
                <w:b/>
                <w:iCs/>
                <w:sz w:val="24"/>
                <w:szCs w:val="24"/>
              </w:rPr>
            </w:pPr>
            <w:r w:rsidRPr="00BE12F7">
              <w:rPr>
                <w:rFonts w:ascii="Times New Roman" w:hAnsi="Times New Roman"/>
                <w:b/>
                <w:iCs/>
                <w:sz w:val="24"/>
                <w:szCs w:val="24"/>
              </w:rPr>
              <w:t>*</w:t>
            </w:r>
          </w:p>
        </w:tc>
      </w:tr>
      <w:tr w:rsidR="00F21A05" w:rsidRPr="00BE12F7" w:rsidTr="00500899">
        <w:trPr>
          <w:trHeight w:val="490"/>
        </w:trPr>
        <w:tc>
          <w:tcPr>
            <w:tcW w:w="4182" w:type="pct"/>
            <w:vAlign w:val="center"/>
          </w:tcPr>
          <w:p w:rsidR="00F21A05" w:rsidRPr="00BE12F7" w:rsidRDefault="00F21A05" w:rsidP="00E41919">
            <w:pPr>
              <w:spacing w:after="0" w:line="240" w:lineRule="auto"/>
              <w:contextualSpacing/>
              <w:rPr>
                <w:rFonts w:ascii="Times New Roman" w:hAnsi="Times New Roman"/>
                <w:b/>
                <w:sz w:val="24"/>
                <w:szCs w:val="24"/>
              </w:rPr>
            </w:pPr>
            <w:r w:rsidRPr="00BE12F7">
              <w:rPr>
                <w:rFonts w:ascii="Times New Roman" w:hAnsi="Times New Roman"/>
                <w:b/>
                <w:sz w:val="24"/>
                <w:szCs w:val="24"/>
              </w:rPr>
              <w:t xml:space="preserve">Объем образовательной программы </w:t>
            </w:r>
          </w:p>
        </w:tc>
        <w:tc>
          <w:tcPr>
            <w:tcW w:w="818" w:type="pct"/>
            <w:vAlign w:val="center"/>
          </w:tcPr>
          <w:p w:rsidR="00F21A05" w:rsidRPr="00BE12F7" w:rsidRDefault="00F21A05" w:rsidP="00E41919">
            <w:pPr>
              <w:spacing w:after="0" w:line="240" w:lineRule="auto"/>
              <w:contextualSpacing/>
              <w:jc w:val="center"/>
              <w:rPr>
                <w:rFonts w:ascii="Times New Roman" w:hAnsi="Times New Roman"/>
                <w:b/>
                <w:iCs/>
                <w:sz w:val="24"/>
                <w:szCs w:val="24"/>
              </w:rPr>
            </w:pPr>
            <w:r w:rsidRPr="00BE12F7">
              <w:rPr>
                <w:rFonts w:ascii="Times New Roman" w:hAnsi="Times New Roman"/>
                <w:b/>
                <w:iCs/>
                <w:sz w:val="24"/>
                <w:szCs w:val="24"/>
              </w:rPr>
              <w:t>32</w:t>
            </w:r>
          </w:p>
        </w:tc>
      </w:tr>
      <w:tr w:rsidR="00F21A05" w:rsidRPr="00BE12F7" w:rsidTr="00500899">
        <w:trPr>
          <w:trHeight w:val="490"/>
        </w:trPr>
        <w:tc>
          <w:tcPr>
            <w:tcW w:w="5000" w:type="pct"/>
            <w:gridSpan w:val="2"/>
            <w:vAlign w:val="center"/>
          </w:tcPr>
          <w:p w:rsidR="00F21A05" w:rsidRPr="00BE12F7" w:rsidRDefault="00F21A05" w:rsidP="00E41919">
            <w:pPr>
              <w:spacing w:after="0" w:line="240" w:lineRule="auto"/>
              <w:contextualSpacing/>
              <w:rPr>
                <w:rFonts w:ascii="Times New Roman" w:hAnsi="Times New Roman"/>
                <w:b/>
                <w:iCs/>
                <w:sz w:val="24"/>
                <w:szCs w:val="24"/>
              </w:rPr>
            </w:pPr>
            <w:r w:rsidRPr="00BE12F7">
              <w:rPr>
                <w:rFonts w:ascii="Times New Roman" w:hAnsi="Times New Roman"/>
                <w:b/>
                <w:sz w:val="24"/>
                <w:szCs w:val="24"/>
              </w:rPr>
              <w:t>в том числе:</w:t>
            </w:r>
          </w:p>
        </w:tc>
      </w:tr>
      <w:tr w:rsidR="00F21A05" w:rsidRPr="00BE12F7" w:rsidTr="00500899">
        <w:trPr>
          <w:trHeight w:val="490"/>
        </w:trPr>
        <w:tc>
          <w:tcPr>
            <w:tcW w:w="4182" w:type="pct"/>
            <w:vAlign w:val="center"/>
          </w:tcPr>
          <w:p w:rsidR="00F21A05" w:rsidRPr="00BE12F7" w:rsidRDefault="00F21A05" w:rsidP="00E41919">
            <w:pPr>
              <w:spacing w:after="0" w:line="240" w:lineRule="auto"/>
              <w:contextualSpacing/>
              <w:rPr>
                <w:rFonts w:ascii="Times New Roman" w:hAnsi="Times New Roman"/>
                <w:sz w:val="24"/>
                <w:szCs w:val="24"/>
              </w:rPr>
            </w:pPr>
            <w:r w:rsidRPr="00BE12F7">
              <w:rPr>
                <w:rFonts w:ascii="Times New Roman" w:hAnsi="Times New Roman"/>
                <w:sz w:val="24"/>
                <w:szCs w:val="24"/>
              </w:rPr>
              <w:t>теоретическое обучение</w:t>
            </w:r>
          </w:p>
        </w:tc>
        <w:tc>
          <w:tcPr>
            <w:tcW w:w="818" w:type="pct"/>
            <w:vAlign w:val="center"/>
          </w:tcPr>
          <w:p w:rsidR="00F21A05" w:rsidRPr="00BE12F7" w:rsidRDefault="00F21A05" w:rsidP="00E41919">
            <w:pPr>
              <w:spacing w:after="0" w:line="240" w:lineRule="auto"/>
              <w:contextualSpacing/>
              <w:jc w:val="center"/>
              <w:rPr>
                <w:rFonts w:ascii="Times New Roman" w:hAnsi="Times New Roman"/>
                <w:b/>
                <w:iCs/>
                <w:sz w:val="24"/>
                <w:szCs w:val="24"/>
              </w:rPr>
            </w:pPr>
          </w:p>
        </w:tc>
      </w:tr>
      <w:tr w:rsidR="00F21A05" w:rsidRPr="00BE12F7" w:rsidTr="00500899">
        <w:trPr>
          <w:trHeight w:val="490"/>
        </w:trPr>
        <w:tc>
          <w:tcPr>
            <w:tcW w:w="4182" w:type="pct"/>
            <w:vAlign w:val="center"/>
          </w:tcPr>
          <w:p w:rsidR="00F21A05" w:rsidRPr="00BE12F7" w:rsidRDefault="00F21A05" w:rsidP="00E41919">
            <w:pPr>
              <w:spacing w:after="0" w:line="240" w:lineRule="auto"/>
              <w:contextualSpacing/>
              <w:rPr>
                <w:rFonts w:ascii="Times New Roman" w:hAnsi="Times New Roman"/>
                <w:sz w:val="24"/>
                <w:szCs w:val="24"/>
              </w:rPr>
            </w:pPr>
            <w:r w:rsidRPr="00BE12F7">
              <w:rPr>
                <w:rFonts w:ascii="Times New Roman" w:hAnsi="Times New Roman"/>
                <w:sz w:val="24"/>
                <w:szCs w:val="24"/>
              </w:rPr>
              <w:t>лабораторные работы (если предусмотрено)</w:t>
            </w:r>
          </w:p>
        </w:tc>
        <w:tc>
          <w:tcPr>
            <w:tcW w:w="818" w:type="pct"/>
            <w:vAlign w:val="center"/>
          </w:tcPr>
          <w:p w:rsidR="00F21A05" w:rsidRPr="00BE12F7" w:rsidRDefault="00F21A05" w:rsidP="00E41919">
            <w:pPr>
              <w:spacing w:after="0" w:line="240" w:lineRule="auto"/>
              <w:contextualSpacing/>
              <w:jc w:val="center"/>
              <w:rPr>
                <w:rFonts w:ascii="Times New Roman" w:hAnsi="Times New Roman"/>
                <w:b/>
                <w:iCs/>
                <w:sz w:val="24"/>
                <w:szCs w:val="24"/>
              </w:rPr>
            </w:pPr>
            <w:r w:rsidRPr="00BE12F7">
              <w:rPr>
                <w:rFonts w:ascii="Times New Roman" w:hAnsi="Times New Roman"/>
                <w:b/>
                <w:iCs/>
                <w:sz w:val="24"/>
                <w:szCs w:val="24"/>
              </w:rPr>
              <w:t>*</w:t>
            </w:r>
          </w:p>
        </w:tc>
      </w:tr>
      <w:tr w:rsidR="00F21A05" w:rsidRPr="00BE12F7" w:rsidTr="00500899">
        <w:trPr>
          <w:trHeight w:val="490"/>
        </w:trPr>
        <w:tc>
          <w:tcPr>
            <w:tcW w:w="4182" w:type="pct"/>
            <w:vAlign w:val="center"/>
          </w:tcPr>
          <w:p w:rsidR="00F21A05" w:rsidRPr="00BE12F7" w:rsidRDefault="00F21A05" w:rsidP="00E41919">
            <w:pPr>
              <w:spacing w:after="0" w:line="240" w:lineRule="auto"/>
              <w:contextualSpacing/>
              <w:rPr>
                <w:rFonts w:ascii="Times New Roman" w:hAnsi="Times New Roman"/>
                <w:sz w:val="24"/>
                <w:szCs w:val="24"/>
              </w:rPr>
            </w:pPr>
            <w:r w:rsidRPr="00BE12F7">
              <w:rPr>
                <w:rFonts w:ascii="Times New Roman" w:hAnsi="Times New Roman"/>
                <w:sz w:val="24"/>
                <w:szCs w:val="24"/>
              </w:rPr>
              <w:t>практические занятия (если предусмотрено)</w:t>
            </w:r>
          </w:p>
        </w:tc>
        <w:tc>
          <w:tcPr>
            <w:tcW w:w="818" w:type="pct"/>
            <w:vAlign w:val="center"/>
          </w:tcPr>
          <w:p w:rsidR="00F21A05" w:rsidRPr="00BE12F7" w:rsidRDefault="00F21A05" w:rsidP="00E41919">
            <w:pPr>
              <w:spacing w:after="0" w:line="240" w:lineRule="auto"/>
              <w:contextualSpacing/>
              <w:jc w:val="center"/>
              <w:rPr>
                <w:rFonts w:ascii="Times New Roman" w:hAnsi="Times New Roman"/>
                <w:b/>
                <w:iCs/>
                <w:sz w:val="24"/>
                <w:szCs w:val="24"/>
              </w:rPr>
            </w:pPr>
            <w:r w:rsidRPr="00BE12F7">
              <w:rPr>
                <w:rFonts w:ascii="Times New Roman" w:hAnsi="Times New Roman"/>
                <w:b/>
                <w:iCs/>
                <w:sz w:val="24"/>
                <w:szCs w:val="24"/>
              </w:rPr>
              <w:t>30</w:t>
            </w:r>
          </w:p>
        </w:tc>
      </w:tr>
      <w:tr w:rsidR="00F21A05" w:rsidRPr="00BE12F7" w:rsidTr="00500899">
        <w:trPr>
          <w:trHeight w:val="490"/>
        </w:trPr>
        <w:tc>
          <w:tcPr>
            <w:tcW w:w="4182" w:type="pct"/>
            <w:vAlign w:val="center"/>
          </w:tcPr>
          <w:p w:rsidR="00F21A05" w:rsidRPr="00BE12F7" w:rsidRDefault="00F21A05" w:rsidP="00E41919">
            <w:pPr>
              <w:spacing w:after="0" w:line="240" w:lineRule="auto"/>
              <w:contextualSpacing/>
              <w:rPr>
                <w:rFonts w:ascii="Times New Roman" w:hAnsi="Times New Roman"/>
                <w:sz w:val="24"/>
                <w:szCs w:val="24"/>
              </w:rPr>
            </w:pPr>
            <w:r w:rsidRPr="00BE12F7">
              <w:rPr>
                <w:rFonts w:ascii="Times New Roman" w:hAnsi="Times New Roman"/>
                <w:sz w:val="24"/>
                <w:szCs w:val="24"/>
              </w:rPr>
              <w:t>курсовая работа (проект) (если предусмотрено)</w:t>
            </w:r>
          </w:p>
        </w:tc>
        <w:tc>
          <w:tcPr>
            <w:tcW w:w="818" w:type="pct"/>
            <w:vAlign w:val="center"/>
          </w:tcPr>
          <w:p w:rsidR="00F21A05" w:rsidRPr="00BE12F7" w:rsidRDefault="00F21A05" w:rsidP="00E41919">
            <w:pPr>
              <w:spacing w:after="0" w:line="240" w:lineRule="auto"/>
              <w:contextualSpacing/>
              <w:jc w:val="center"/>
              <w:rPr>
                <w:rFonts w:ascii="Times New Roman" w:hAnsi="Times New Roman"/>
                <w:iCs/>
                <w:sz w:val="24"/>
                <w:szCs w:val="24"/>
              </w:rPr>
            </w:pPr>
            <w:r w:rsidRPr="00BE12F7">
              <w:rPr>
                <w:rFonts w:ascii="Times New Roman" w:hAnsi="Times New Roman"/>
                <w:iCs/>
                <w:sz w:val="24"/>
                <w:szCs w:val="24"/>
              </w:rPr>
              <w:t>*</w:t>
            </w:r>
          </w:p>
        </w:tc>
      </w:tr>
      <w:tr w:rsidR="00F21A05" w:rsidRPr="00BE12F7" w:rsidTr="00500899">
        <w:trPr>
          <w:trHeight w:val="490"/>
        </w:trPr>
        <w:tc>
          <w:tcPr>
            <w:tcW w:w="4182" w:type="pct"/>
            <w:vAlign w:val="center"/>
          </w:tcPr>
          <w:p w:rsidR="00F21A05" w:rsidRPr="00BE12F7" w:rsidRDefault="00F21A05" w:rsidP="00E41919">
            <w:pPr>
              <w:spacing w:after="0" w:line="240" w:lineRule="auto"/>
              <w:contextualSpacing/>
              <w:rPr>
                <w:rFonts w:ascii="Times New Roman" w:hAnsi="Times New Roman"/>
                <w:sz w:val="24"/>
                <w:szCs w:val="24"/>
              </w:rPr>
            </w:pPr>
            <w:r w:rsidRPr="00BE12F7">
              <w:rPr>
                <w:rFonts w:ascii="Times New Roman" w:hAnsi="Times New Roman"/>
                <w:sz w:val="24"/>
                <w:szCs w:val="24"/>
              </w:rPr>
              <w:t>Контрольная работа</w:t>
            </w:r>
          </w:p>
        </w:tc>
        <w:tc>
          <w:tcPr>
            <w:tcW w:w="818" w:type="pct"/>
            <w:vAlign w:val="center"/>
          </w:tcPr>
          <w:p w:rsidR="00F21A05" w:rsidRPr="00BE12F7" w:rsidRDefault="00F21A05" w:rsidP="00E41919">
            <w:pPr>
              <w:spacing w:after="0" w:line="240" w:lineRule="auto"/>
              <w:contextualSpacing/>
              <w:jc w:val="center"/>
              <w:rPr>
                <w:rFonts w:ascii="Times New Roman" w:hAnsi="Times New Roman"/>
                <w:iCs/>
                <w:sz w:val="24"/>
                <w:szCs w:val="24"/>
              </w:rPr>
            </w:pPr>
            <w:r w:rsidRPr="00BE12F7">
              <w:rPr>
                <w:rFonts w:ascii="Times New Roman" w:hAnsi="Times New Roman"/>
                <w:iCs/>
                <w:sz w:val="24"/>
                <w:szCs w:val="24"/>
              </w:rPr>
              <w:t>*</w:t>
            </w:r>
          </w:p>
        </w:tc>
      </w:tr>
      <w:tr w:rsidR="00F21A05" w:rsidRPr="00BE12F7" w:rsidTr="00500899">
        <w:trPr>
          <w:trHeight w:val="490"/>
        </w:trPr>
        <w:tc>
          <w:tcPr>
            <w:tcW w:w="4182" w:type="pct"/>
            <w:vAlign w:val="center"/>
          </w:tcPr>
          <w:p w:rsidR="00F21A05" w:rsidRPr="00BE12F7" w:rsidRDefault="00F21A05" w:rsidP="00E41919">
            <w:pPr>
              <w:spacing w:after="0" w:line="240" w:lineRule="auto"/>
              <w:contextualSpacing/>
              <w:rPr>
                <w:rFonts w:ascii="Times New Roman" w:hAnsi="Times New Roman"/>
                <w:sz w:val="24"/>
                <w:szCs w:val="24"/>
              </w:rPr>
            </w:pPr>
            <w:r w:rsidRPr="00BE12F7">
              <w:rPr>
                <w:rFonts w:ascii="Times New Roman" w:hAnsi="Times New Roman"/>
                <w:i/>
                <w:sz w:val="24"/>
                <w:szCs w:val="24"/>
              </w:rPr>
              <w:t>Самостоятельная работа</w:t>
            </w:r>
          </w:p>
        </w:tc>
        <w:tc>
          <w:tcPr>
            <w:tcW w:w="818" w:type="pct"/>
            <w:vAlign w:val="center"/>
          </w:tcPr>
          <w:p w:rsidR="00F21A05" w:rsidRPr="00BE12F7" w:rsidRDefault="00F21A05" w:rsidP="00E41919">
            <w:pPr>
              <w:spacing w:after="0" w:line="240" w:lineRule="auto"/>
              <w:contextualSpacing/>
              <w:jc w:val="center"/>
              <w:rPr>
                <w:rFonts w:ascii="Times New Roman" w:hAnsi="Times New Roman"/>
                <w:iCs/>
                <w:sz w:val="24"/>
                <w:szCs w:val="24"/>
              </w:rPr>
            </w:pPr>
            <w:r w:rsidRPr="00BE12F7">
              <w:rPr>
                <w:rFonts w:ascii="Times New Roman" w:hAnsi="Times New Roman"/>
                <w:iCs/>
                <w:sz w:val="24"/>
                <w:szCs w:val="24"/>
              </w:rPr>
              <w:t>*</w:t>
            </w:r>
          </w:p>
        </w:tc>
      </w:tr>
      <w:tr w:rsidR="00F21A05" w:rsidRPr="00BE12F7" w:rsidTr="00500899">
        <w:trPr>
          <w:trHeight w:val="490"/>
        </w:trPr>
        <w:tc>
          <w:tcPr>
            <w:tcW w:w="4182" w:type="pct"/>
            <w:tcBorders>
              <w:right w:val="single" w:sz="4" w:space="0" w:color="auto"/>
            </w:tcBorders>
            <w:vAlign w:val="center"/>
          </w:tcPr>
          <w:p w:rsidR="00F21A05" w:rsidRPr="00BE12F7" w:rsidRDefault="00E23200" w:rsidP="00E41919">
            <w:pPr>
              <w:spacing w:after="0" w:line="240" w:lineRule="auto"/>
              <w:contextualSpacing/>
              <w:rPr>
                <w:rFonts w:ascii="Times New Roman" w:hAnsi="Times New Roman"/>
                <w:b/>
                <w:iCs/>
                <w:sz w:val="24"/>
                <w:szCs w:val="24"/>
              </w:rPr>
            </w:pPr>
            <w:r>
              <w:rPr>
                <w:rFonts w:ascii="Times New Roman" w:hAnsi="Times New Roman"/>
                <w:b/>
                <w:iCs/>
                <w:sz w:val="24"/>
                <w:szCs w:val="24"/>
              </w:rPr>
              <w:t xml:space="preserve">Промежуточная аттестация </w:t>
            </w:r>
          </w:p>
        </w:tc>
        <w:tc>
          <w:tcPr>
            <w:tcW w:w="818" w:type="pct"/>
            <w:tcBorders>
              <w:left w:val="single" w:sz="4" w:space="0" w:color="auto"/>
            </w:tcBorders>
            <w:vAlign w:val="center"/>
          </w:tcPr>
          <w:p w:rsidR="00F21A05" w:rsidRPr="00BE12F7" w:rsidRDefault="00F21A05" w:rsidP="00E41919">
            <w:pPr>
              <w:spacing w:after="0" w:line="240" w:lineRule="auto"/>
              <w:contextualSpacing/>
              <w:jc w:val="center"/>
              <w:rPr>
                <w:rFonts w:ascii="Times New Roman" w:hAnsi="Times New Roman"/>
                <w:b/>
                <w:iCs/>
                <w:sz w:val="24"/>
                <w:szCs w:val="24"/>
              </w:rPr>
            </w:pPr>
            <w:r w:rsidRPr="00BE12F7">
              <w:rPr>
                <w:rFonts w:ascii="Times New Roman" w:hAnsi="Times New Roman"/>
                <w:b/>
                <w:iCs/>
                <w:sz w:val="24"/>
                <w:szCs w:val="24"/>
              </w:rPr>
              <w:t>2</w:t>
            </w:r>
          </w:p>
        </w:tc>
      </w:tr>
    </w:tbl>
    <w:p w:rsidR="00F21A05" w:rsidRPr="00BE12F7" w:rsidRDefault="00F21A05" w:rsidP="00E41919">
      <w:pPr>
        <w:spacing w:after="0" w:line="240" w:lineRule="auto"/>
        <w:ind w:firstLine="709"/>
        <w:contextualSpacing/>
        <w:rPr>
          <w:rFonts w:ascii="Times New Roman" w:hAnsi="Times New Roman"/>
          <w:i/>
          <w:sz w:val="24"/>
          <w:szCs w:val="24"/>
        </w:rPr>
      </w:pPr>
    </w:p>
    <w:p w:rsidR="00F21A05" w:rsidRPr="00BE12F7" w:rsidRDefault="00F21A05" w:rsidP="00E41919">
      <w:pPr>
        <w:spacing w:after="0" w:line="240" w:lineRule="auto"/>
        <w:ind w:firstLine="709"/>
        <w:contextualSpacing/>
        <w:rPr>
          <w:rFonts w:ascii="Times New Roman" w:hAnsi="Times New Roman"/>
          <w:b/>
          <w:i/>
          <w:sz w:val="24"/>
          <w:szCs w:val="24"/>
        </w:rPr>
        <w:sectPr w:rsidR="00F21A05" w:rsidRPr="00BE12F7" w:rsidSect="00192E08">
          <w:footerReference w:type="default" r:id="rId51"/>
          <w:pgSz w:w="11906" w:h="16838"/>
          <w:pgMar w:top="1134" w:right="850" w:bottom="1134" w:left="1701" w:header="708" w:footer="708" w:gutter="0"/>
          <w:cols w:space="720"/>
          <w:titlePg/>
          <w:docGrid w:linePitch="299"/>
        </w:sectPr>
      </w:pPr>
    </w:p>
    <w:p w:rsidR="00F21A05" w:rsidRPr="00BE12F7" w:rsidRDefault="00F21A05" w:rsidP="00E41919">
      <w:pPr>
        <w:spacing w:after="0" w:line="240" w:lineRule="auto"/>
        <w:ind w:firstLine="709"/>
        <w:contextualSpacing/>
        <w:outlineLvl w:val="0"/>
        <w:rPr>
          <w:rFonts w:ascii="Times New Roman" w:hAnsi="Times New Roman"/>
          <w:b/>
          <w:i/>
          <w:sz w:val="24"/>
          <w:szCs w:val="24"/>
        </w:rPr>
      </w:pPr>
      <w:r w:rsidRPr="00BE12F7">
        <w:rPr>
          <w:rFonts w:ascii="Times New Roman" w:hAnsi="Times New Roman"/>
          <w:b/>
          <w:i/>
          <w:sz w:val="24"/>
          <w:szCs w:val="24"/>
        </w:rPr>
        <w:lastRenderedPageBreak/>
        <w:t xml:space="preserve">2.2. Тематический план и содержание учебной дисциплины </w:t>
      </w:r>
    </w:p>
    <w:p w:rsidR="00F21A05" w:rsidRPr="00BE12F7" w:rsidRDefault="00F21A05" w:rsidP="00E41919">
      <w:pPr>
        <w:spacing w:after="0" w:line="240" w:lineRule="auto"/>
        <w:ind w:firstLine="709"/>
        <w:contextualSpacing/>
        <w:outlineLvl w:val="0"/>
        <w:rPr>
          <w:rFonts w:ascii="Times New Roman" w:hAnsi="Times New Roman"/>
          <w:b/>
          <w:i/>
          <w:sz w:val="24"/>
          <w:szCs w:val="24"/>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5"/>
        <w:gridCol w:w="9622"/>
        <w:gridCol w:w="971"/>
        <w:gridCol w:w="1841"/>
      </w:tblGrid>
      <w:tr w:rsidR="00F21A05" w:rsidRPr="00BE12F7" w:rsidTr="00192E08">
        <w:trPr>
          <w:trHeight w:val="20"/>
        </w:trPr>
        <w:tc>
          <w:tcPr>
            <w:tcW w:w="813" w:type="pct"/>
          </w:tcPr>
          <w:p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BE12F7">
              <w:rPr>
                <w:rFonts w:ascii="Times New Roman" w:hAnsi="Times New Roman"/>
                <w:b/>
                <w:bCs/>
                <w:sz w:val="24"/>
                <w:szCs w:val="24"/>
              </w:rPr>
              <w:t>Наименование разделов и тем</w:t>
            </w:r>
          </w:p>
        </w:tc>
        <w:tc>
          <w:tcPr>
            <w:tcW w:w="3240" w:type="pct"/>
          </w:tcPr>
          <w:p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BE12F7">
              <w:rPr>
                <w:rFonts w:ascii="Times New Roman" w:hAnsi="Times New Roman"/>
                <w:b/>
                <w:bCs/>
                <w:sz w:val="24"/>
                <w:szCs w:val="24"/>
              </w:rPr>
              <w:t>Содержание учебного материала и формы организации деятельности обучающихся</w:t>
            </w:r>
          </w:p>
        </w:tc>
        <w:tc>
          <w:tcPr>
            <w:tcW w:w="327" w:type="pct"/>
          </w:tcPr>
          <w:p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BE12F7">
              <w:rPr>
                <w:rFonts w:ascii="Times New Roman" w:hAnsi="Times New Roman"/>
                <w:b/>
                <w:bCs/>
                <w:sz w:val="24"/>
                <w:szCs w:val="24"/>
              </w:rPr>
              <w:t>Объем часов</w:t>
            </w:r>
          </w:p>
        </w:tc>
        <w:tc>
          <w:tcPr>
            <w:tcW w:w="620" w:type="pct"/>
          </w:tcPr>
          <w:p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BE12F7">
              <w:rPr>
                <w:rFonts w:ascii="Times New Roman" w:hAnsi="Times New Roman"/>
                <w:b/>
                <w:bCs/>
                <w:sz w:val="24"/>
                <w:szCs w:val="24"/>
              </w:rPr>
              <w:t>Осваиваемые элементы компетенций</w:t>
            </w:r>
          </w:p>
        </w:tc>
      </w:tr>
      <w:tr w:rsidR="00F21A05" w:rsidRPr="00BE12F7" w:rsidTr="00192E08">
        <w:trPr>
          <w:trHeight w:val="20"/>
        </w:trPr>
        <w:tc>
          <w:tcPr>
            <w:tcW w:w="813" w:type="pct"/>
          </w:tcPr>
          <w:p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BE12F7">
              <w:rPr>
                <w:rFonts w:ascii="Times New Roman" w:hAnsi="Times New Roman"/>
                <w:b/>
                <w:bCs/>
                <w:sz w:val="24"/>
                <w:szCs w:val="24"/>
              </w:rPr>
              <w:t>1</w:t>
            </w:r>
          </w:p>
        </w:tc>
        <w:tc>
          <w:tcPr>
            <w:tcW w:w="3240" w:type="pct"/>
          </w:tcPr>
          <w:p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BE12F7">
              <w:rPr>
                <w:rFonts w:ascii="Times New Roman" w:hAnsi="Times New Roman"/>
                <w:b/>
                <w:bCs/>
                <w:sz w:val="24"/>
                <w:szCs w:val="24"/>
              </w:rPr>
              <w:t>2</w:t>
            </w:r>
          </w:p>
        </w:tc>
        <w:tc>
          <w:tcPr>
            <w:tcW w:w="327" w:type="pct"/>
          </w:tcPr>
          <w:p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BE12F7">
              <w:rPr>
                <w:rFonts w:ascii="Times New Roman" w:hAnsi="Times New Roman"/>
                <w:b/>
                <w:bCs/>
                <w:sz w:val="24"/>
                <w:szCs w:val="24"/>
              </w:rPr>
              <w:t>3</w:t>
            </w:r>
          </w:p>
        </w:tc>
        <w:tc>
          <w:tcPr>
            <w:tcW w:w="620" w:type="pct"/>
          </w:tcPr>
          <w:p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r>
      <w:tr w:rsidR="00F21A05" w:rsidRPr="00BE12F7" w:rsidTr="00192E08">
        <w:trPr>
          <w:trHeight w:val="276"/>
        </w:trPr>
        <w:tc>
          <w:tcPr>
            <w:tcW w:w="4053" w:type="pct"/>
            <w:gridSpan w:val="2"/>
          </w:tcPr>
          <w:p w:rsidR="00F21A05" w:rsidRPr="00BE12F7" w:rsidRDefault="00F21A05" w:rsidP="00E23200">
            <w:pPr>
              <w:spacing w:after="0" w:line="240" w:lineRule="auto"/>
              <w:contextualSpacing/>
              <w:jc w:val="center"/>
              <w:rPr>
                <w:rFonts w:ascii="Times New Roman" w:hAnsi="Times New Roman"/>
                <w:b/>
                <w:color w:val="000000" w:themeColor="text1"/>
                <w:sz w:val="24"/>
                <w:szCs w:val="24"/>
              </w:rPr>
            </w:pPr>
            <w:r w:rsidRPr="00BE12F7">
              <w:rPr>
                <w:rFonts w:ascii="Times New Roman" w:hAnsi="Times New Roman"/>
                <w:b/>
                <w:bCs/>
                <w:color w:val="000000" w:themeColor="text1"/>
                <w:sz w:val="24"/>
                <w:szCs w:val="24"/>
              </w:rPr>
              <w:t>Раздел 1.</w:t>
            </w:r>
            <w:r w:rsidRPr="00BE12F7">
              <w:rPr>
                <w:rFonts w:ascii="Times New Roman" w:hAnsi="Times New Roman"/>
                <w:b/>
                <w:color w:val="000000" w:themeColor="text1"/>
                <w:sz w:val="24"/>
                <w:szCs w:val="24"/>
              </w:rPr>
              <w:t xml:space="preserve"> </w:t>
            </w:r>
            <w:r w:rsidR="00E23200">
              <w:rPr>
                <w:rFonts w:ascii="Times New Roman" w:hAnsi="Times New Roman"/>
                <w:b/>
                <w:color w:val="000000" w:themeColor="text1"/>
                <w:sz w:val="24"/>
                <w:szCs w:val="24"/>
              </w:rPr>
              <w:t>Общестроительные</w:t>
            </w:r>
            <w:r w:rsidRPr="00BE12F7">
              <w:rPr>
                <w:rFonts w:ascii="Times New Roman" w:hAnsi="Times New Roman"/>
                <w:b/>
                <w:color w:val="000000" w:themeColor="text1"/>
                <w:sz w:val="24"/>
                <w:szCs w:val="24"/>
              </w:rPr>
              <w:t xml:space="preserve"> работ</w:t>
            </w:r>
            <w:r w:rsidRPr="00BE12F7">
              <w:rPr>
                <w:rFonts w:ascii="Times New Roman" w:hAnsi="Times New Roman"/>
                <w:b/>
                <w:bCs/>
                <w:color w:val="000000" w:themeColor="text1"/>
                <w:sz w:val="24"/>
                <w:szCs w:val="24"/>
              </w:rPr>
              <w:t>ы</w:t>
            </w:r>
          </w:p>
        </w:tc>
        <w:tc>
          <w:tcPr>
            <w:tcW w:w="327" w:type="pct"/>
            <w:vAlign w:val="center"/>
          </w:tcPr>
          <w:p w:rsidR="00F21A05" w:rsidRPr="00BE12F7" w:rsidRDefault="00F21A05" w:rsidP="00E23200">
            <w:pPr>
              <w:spacing w:after="0" w:line="240" w:lineRule="auto"/>
              <w:contextualSpacing/>
              <w:jc w:val="center"/>
              <w:rPr>
                <w:rFonts w:ascii="Times New Roman" w:hAnsi="Times New Roman"/>
                <w:b/>
                <w:sz w:val="24"/>
                <w:szCs w:val="24"/>
              </w:rPr>
            </w:pPr>
            <w:r w:rsidRPr="00BE12F7">
              <w:rPr>
                <w:rFonts w:ascii="Times New Roman" w:hAnsi="Times New Roman"/>
                <w:b/>
                <w:sz w:val="24"/>
                <w:szCs w:val="24"/>
              </w:rPr>
              <w:t>8</w:t>
            </w:r>
          </w:p>
        </w:tc>
        <w:tc>
          <w:tcPr>
            <w:tcW w:w="620" w:type="pct"/>
          </w:tcPr>
          <w:p w:rsidR="00F21A05" w:rsidRPr="00BE12F7" w:rsidRDefault="00F21A05" w:rsidP="00E23200">
            <w:pPr>
              <w:spacing w:after="0" w:line="240" w:lineRule="auto"/>
              <w:contextualSpacing/>
              <w:jc w:val="center"/>
              <w:rPr>
                <w:rFonts w:ascii="Times New Roman" w:hAnsi="Times New Roman"/>
                <w:sz w:val="24"/>
                <w:szCs w:val="24"/>
              </w:rPr>
            </w:pPr>
          </w:p>
        </w:tc>
      </w:tr>
      <w:tr w:rsidR="000C65A1" w:rsidRPr="00BE12F7" w:rsidTr="00E23200">
        <w:trPr>
          <w:trHeight w:val="381"/>
        </w:trPr>
        <w:tc>
          <w:tcPr>
            <w:tcW w:w="813" w:type="pct"/>
            <w:vMerge w:val="restart"/>
          </w:tcPr>
          <w:p w:rsidR="000C65A1" w:rsidRPr="00E23200" w:rsidRDefault="000C65A1" w:rsidP="00E23200">
            <w:pPr>
              <w:spacing w:after="0" w:line="240" w:lineRule="auto"/>
              <w:contextualSpacing/>
              <w:jc w:val="both"/>
              <w:rPr>
                <w:rFonts w:ascii="Times New Roman" w:hAnsi="Times New Roman"/>
                <w:b/>
                <w:color w:val="000000" w:themeColor="text1"/>
                <w:sz w:val="24"/>
                <w:szCs w:val="24"/>
              </w:rPr>
            </w:pPr>
            <w:r w:rsidRPr="00BE12F7">
              <w:rPr>
                <w:rFonts w:ascii="Times New Roman" w:hAnsi="Times New Roman"/>
                <w:b/>
                <w:bCs/>
                <w:color w:val="000000" w:themeColor="text1"/>
                <w:sz w:val="24"/>
                <w:szCs w:val="24"/>
              </w:rPr>
              <w:t>Тема 1.</w:t>
            </w:r>
            <w:r>
              <w:rPr>
                <w:rFonts w:ascii="Times New Roman" w:hAnsi="Times New Roman"/>
                <w:b/>
                <w:color w:val="000000" w:themeColor="text1"/>
                <w:sz w:val="24"/>
                <w:szCs w:val="24"/>
              </w:rPr>
              <w:t xml:space="preserve"> Основы общестроительных </w:t>
            </w:r>
            <w:r w:rsidRPr="00BE12F7">
              <w:rPr>
                <w:rFonts w:ascii="Times New Roman" w:hAnsi="Times New Roman"/>
                <w:b/>
                <w:color w:val="000000" w:themeColor="text1"/>
                <w:sz w:val="24"/>
                <w:szCs w:val="24"/>
              </w:rPr>
              <w:t>работ</w:t>
            </w:r>
          </w:p>
        </w:tc>
        <w:tc>
          <w:tcPr>
            <w:tcW w:w="3240" w:type="pct"/>
          </w:tcPr>
          <w:p w:rsidR="000C65A1" w:rsidRPr="00BE12F7" w:rsidRDefault="000C65A1" w:rsidP="00E23200">
            <w:pPr>
              <w:spacing w:after="0" w:line="240" w:lineRule="auto"/>
              <w:contextualSpacing/>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Содержание учебного материала </w:t>
            </w:r>
          </w:p>
        </w:tc>
        <w:tc>
          <w:tcPr>
            <w:tcW w:w="327" w:type="pct"/>
            <w:vMerge w:val="restart"/>
            <w:vAlign w:val="center"/>
          </w:tcPr>
          <w:p w:rsidR="000C65A1" w:rsidRPr="00BE12F7" w:rsidRDefault="000C65A1" w:rsidP="00E23200">
            <w:pPr>
              <w:spacing w:after="0" w:line="240" w:lineRule="auto"/>
              <w:contextualSpacing/>
              <w:jc w:val="center"/>
              <w:rPr>
                <w:rFonts w:ascii="Times New Roman" w:hAnsi="Times New Roman"/>
                <w:sz w:val="24"/>
                <w:szCs w:val="24"/>
              </w:rPr>
            </w:pPr>
            <w:r w:rsidRPr="00BE12F7">
              <w:rPr>
                <w:rFonts w:ascii="Times New Roman" w:hAnsi="Times New Roman"/>
                <w:sz w:val="24"/>
                <w:szCs w:val="24"/>
              </w:rPr>
              <w:t>8</w:t>
            </w:r>
          </w:p>
        </w:tc>
        <w:tc>
          <w:tcPr>
            <w:tcW w:w="620" w:type="pct"/>
            <w:vMerge w:val="restart"/>
          </w:tcPr>
          <w:p w:rsidR="000C65A1" w:rsidRPr="00BE12F7" w:rsidRDefault="000C65A1" w:rsidP="00E23200">
            <w:pPr>
              <w:spacing w:after="0" w:line="240" w:lineRule="auto"/>
              <w:contextualSpacing/>
              <w:jc w:val="center"/>
              <w:rPr>
                <w:rFonts w:ascii="Times New Roman" w:hAnsi="Times New Roman"/>
                <w:sz w:val="24"/>
                <w:szCs w:val="24"/>
              </w:rPr>
            </w:pPr>
            <w:r w:rsidRPr="00BE12F7">
              <w:rPr>
                <w:rFonts w:ascii="Times New Roman" w:hAnsi="Times New Roman"/>
                <w:sz w:val="24"/>
                <w:szCs w:val="24"/>
              </w:rPr>
              <w:t>ОК 01, ОК 04, ОК 06, ОК 10</w:t>
            </w:r>
          </w:p>
          <w:p w:rsidR="000C65A1" w:rsidRPr="00E23200" w:rsidRDefault="000C65A1" w:rsidP="00E23200">
            <w:pPr>
              <w:spacing w:after="0" w:line="240" w:lineRule="auto"/>
              <w:contextualSpacing/>
              <w:jc w:val="center"/>
              <w:rPr>
                <w:rFonts w:ascii="Times New Roman" w:hAnsi="Times New Roman"/>
                <w:sz w:val="24"/>
                <w:szCs w:val="24"/>
              </w:rPr>
            </w:pPr>
            <w:r w:rsidRPr="00E23200">
              <w:rPr>
                <w:rFonts w:ascii="Times New Roman" w:hAnsi="Times New Roman"/>
                <w:sz w:val="24"/>
                <w:szCs w:val="24"/>
              </w:rPr>
              <w:t>ПК 1.1-1.4,</w:t>
            </w:r>
          </w:p>
          <w:p w:rsidR="000C65A1" w:rsidRPr="00E23200" w:rsidRDefault="000C65A1" w:rsidP="00E23200">
            <w:pPr>
              <w:spacing w:after="0" w:line="240" w:lineRule="auto"/>
              <w:contextualSpacing/>
              <w:jc w:val="center"/>
              <w:rPr>
                <w:rFonts w:ascii="Times New Roman" w:hAnsi="Times New Roman"/>
                <w:sz w:val="24"/>
                <w:szCs w:val="24"/>
              </w:rPr>
            </w:pPr>
            <w:r w:rsidRPr="00E23200">
              <w:rPr>
                <w:rFonts w:ascii="Times New Roman" w:hAnsi="Times New Roman"/>
                <w:sz w:val="24"/>
                <w:szCs w:val="24"/>
              </w:rPr>
              <w:t>ПК 2.1-2.4,</w:t>
            </w:r>
          </w:p>
          <w:p w:rsidR="000C65A1" w:rsidRPr="00E23200" w:rsidRDefault="000C65A1" w:rsidP="00E23200">
            <w:pPr>
              <w:spacing w:after="0" w:line="240" w:lineRule="auto"/>
              <w:contextualSpacing/>
              <w:jc w:val="center"/>
              <w:rPr>
                <w:rFonts w:ascii="Times New Roman" w:hAnsi="Times New Roman"/>
                <w:sz w:val="24"/>
                <w:szCs w:val="24"/>
              </w:rPr>
            </w:pPr>
            <w:r w:rsidRPr="00E23200">
              <w:rPr>
                <w:rFonts w:ascii="Times New Roman" w:hAnsi="Times New Roman"/>
                <w:sz w:val="24"/>
                <w:szCs w:val="24"/>
              </w:rPr>
              <w:t>ПК 3.1-3.7,</w:t>
            </w:r>
          </w:p>
          <w:p w:rsidR="000C65A1" w:rsidRPr="00E23200" w:rsidRDefault="000C65A1" w:rsidP="00E23200">
            <w:pPr>
              <w:spacing w:after="0" w:line="240" w:lineRule="auto"/>
              <w:contextualSpacing/>
              <w:jc w:val="center"/>
              <w:rPr>
                <w:rFonts w:ascii="Times New Roman" w:hAnsi="Times New Roman"/>
                <w:sz w:val="24"/>
                <w:szCs w:val="24"/>
              </w:rPr>
            </w:pPr>
            <w:r w:rsidRPr="00E23200">
              <w:rPr>
                <w:rFonts w:ascii="Times New Roman" w:hAnsi="Times New Roman"/>
                <w:sz w:val="24"/>
                <w:szCs w:val="24"/>
              </w:rPr>
              <w:t>ПК 4.1-4.4,</w:t>
            </w:r>
          </w:p>
          <w:p w:rsidR="000C65A1" w:rsidRPr="00E23200" w:rsidRDefault="000C65A1" w:rsidP="00E23200">
            <w:pPr>
              <w:spacing w:after="0" w:line="240" w:lineRule="auto"/>
              <w:contextualSpacing/>
              <w:jc w:val="center"/>
              <w:rPr>
                <w:rFonts w:ascii="Times New Roman" w:hAnsi="Times New Roman"/>
                <w:sz w:val="24"/>
                <w:szCs w:val="24"/>
              </w:rPr>
            </w:pPr>
            <w:r w:rsidRPr="00E23200">
              <w:rPr>
                <w:rFonts w:ascii="Times New Roman" w:hAnsi="Times New Roman"/>
                <w:sz w:val="24"/>
                <w:szCs w:val="24"/>
              </w:rPr>
              <w:t>ПК 5.1-5.5,</w:t>
            </w:r>
          </w:p>
          <w:p w:rsidR="000C65A1" w:rsidRPr="00E23200" w:rsidRDefault="000C65A1" w:rsidP="00E23200">
            <w:pPr>
              <w:spacing w:after="0" w:line="240" w:lineRule="auto"/>
              <w:contextualSpacing/>
              <w:jc w:val="center"/>
              <w:rPr>
                <w:rFonts w:ascii="Times New Roman" w:hAnsi="Times New Roman"/>
                <w:sz w:val="24"/>
                <w:szCs w:val="24"/>
              </w:rPr>
            </w:pPr>
            <w:r w:rsidRPr="00E23200">
              <w:rPr>
                <w:rFonts w:ascii="Times New Roman" w:hAnsi="Times New Roman"/>
                <w:sz w:val="24"/>
                <w:szCs w:val="24"/>
              </w:rPr>
              <w:t>ПК 6.1-6.2,</w:t>
            </w:r>
          </w:p>
          <w:p w:rsidR="000C65A1" w:rsidRPr="00BE12F7" w:rsidRDefault="000C65A1" w:rsidP="00E23200">
            <w:pPr>
              <w:spacing w:after="0" w:line="240" w:lineRule="auto"/>
              <w:contextualSpacing/>
              <w:jc w:val="center"/>
              <w:rPr>
                <w:rFonts w:ascii="Times New Roman" w:hAnsi="Times New Roman"/>
                <w:sz w:val="24"/>
                <w:szCs w:val="24"/>
              </w:rPr>
            </w:pPr>
            <w:r w:rsidRPr="00E23200">
              <w:rPr>
                <w:rFonts w:ascii="Times New Roman" w:hAnsi="Times New Roman"/>
                <w:sz w:val="24"/>
                <w:szCs w:val="24"/>
              </w:rPr>
              <w:t>ПК 7.1-7.5</w:t>
            </w:r>
          </w:p>
        </w:tc>
      </w:tr>
      <w:tr w:rsidR="000C65A1" w:rsidRPr="00BE12F7" w:rsidTr="00192E08">
        <w:trPr>
          <w:trHeight w:val="411"/>
        </w:trPr>
        <w:tc>
          <w:tcPr>
            <w:tcW w:w="813" w:type="pct"/>
            <w:vMerge/>
          </w:tcPr>
          <w:p w:rsidR="000C65A1" w:rsidRPr="00BE12F7" w:rsidRDefault="000C65A1"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rsidR="000C65A1" w:rsidRPr="00BE12F7" w:rsidRDefault="000C65A1" w:rsidP="00E23200">
            <w:pPr>
              <w:spacing w:after="0" w:line="240" w:lineRule="auto"/>
              <w:contextualSpacing/>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 </w:t>
            </w:r>
            <w:r w:rsidRPr="000C65A1">
              <w:rPr>
                <w:rFonts w:ascii="Times New Roman" w:hAnsi="Times New Roman"/>
                <w:b/>
                <w:bCs/>
                <w:color w:val="000000" w:themeColor="text1"/>
                <w:sz w:val="24"/>
                <w:szCs w:val="24"/>
              </w:rPr>
              <w:t>В том числе,  практических занятий и лабораторных работ</w:t>
            </w:r>
            <w:r w:rsidRPr="00BE12F7">
              <w:rPr>
                <w:rFonts w:ascii="Times New Roman" w:hAnsi="Times New Roman"/>
                <w:b/>
                <w:bCs/>
                <w:color w:val="000000" w:themeColor="text1"/>
                <w:sz w:val="24"/>
                <w:szCs w:val="24"/>
              </w:rPr>
              <w:t xml:space="preserve"> </w:t>
            </w:r>
          </w:p>
        </w:tc>
        <w:tc>
          <w:tcPr>
            <w:tcW w:w="327" w:type="pct"/>
            <w:vMerge/>
            <w:vAlign w:val="center"/>
          </w:tcPr>
          <w:p w:rsidR="000C65A1" w:rsidRPr="00BE12F7" w:rsidRDefault="000C65A1" w:rsidP="00E23200">
            <w:pPr>
              <w:spacing w:after="0" w:line="240" w:lineRule="auto"/>
              <w:contextualSpacing/>
              <w:jc w:val="center"/>
              <w:rPr>
                <w:rFonts w:ascii="Times New Roman" w:hAnsi="Times New Roman"/>
                <w:sz w:val="24"/>
                <w:szCs w:val="24"/>
              </w:rPr>
            </w:pPr>
          </w:p>
        </w:tc>
        <w:tc>
          <w:tcPr>
            <w:tcW w:w="620" w:type="pct"/>
            <w:vMerge/>
          </w:tcPr>
          <w:p w:rsidR="000C65A1" w:rsidRPr="00BE12F7" w:rsidRDefault="000C65A1" w:rsidP="00E23200">
            <w:pPr>
              <w:spacing w:after="0" w:line="240" w:lineRule="auto"/>
              <w:contextualSpacing/>
              <w:jc w:val="center"/>
              <w:rPr>
                <w:rFonts w:ascii="Times New Roman" w:hAnsi="Times New Roman"/>
                <w:sz w:val="24"/>
                <w:szCs w:val="24"/>
              </w:rPr>
            </w:pPr>
          </w:p>
        </w:tc>
      </w:tr>
      <w:tr w:rsidR="000C65A1" w:rsidRPr="00BE12F7" w:rsidTr="00192E08">
        <w:trPr>
          <w:trHeight w:val="20"/>
        </w:trPr>
        <w:tc>
          <w:tcPr>
            <w:tcW w:w="813" w:type="pct"/>
            <w:vMerge/>
          </w:tcPr>
          <w:p w:rsidR="000C65A1" w:rsidRPr="00BE12F7" w:rsidRDefault="000C65A1"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rsidR="000C65A1" w:rsidRPr="00BE12F7" w:rsidRDefault="000C65A1" w:rsidP="000C65A1">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Практическое занятие №1</w:t>
            </w:r>
            <w:r w:rsidRPr="00BE12F7">
              <w:rPr>
                <w:rFonts w:ascii="Times New Roman" w:hAnsi="Times New Roman"/>
                <w:color w:val="000000" w:themeColor="text1"/>
                <w:sz w:val="24"/>
                <w:szCs w:val="24"/>
              </w:rPr>
              <w:t xml:space="preserve"> </w:t>
            </w:r>
            <w:r>
              <w:rPr>
                <w:rFonts w:ascii="Times New Roman" w:hAnsi="Times New Roman"/>
                <w:color w:val="000000" w:themeColor="text1"/>
                <w:sz w:val="24"/>
                <w:szCs w:val="24"/>
              </w:rPr>
              <w:t>Виды общестроительных работ</w:t>
            </w:r>
          </w:p>
        </w:tc>
        <w:tc>
          <w:tcPr>
            <w:tcW w:w="327" w:type="pct"/>
            <w:vAlign w:val="center"/>
          </w:tcPr>
          <w:p w:rsidR="000C65A1" w:rsidRPr="00BE12F7" w:rsidRDefault="000C65A1" w:rsidP="00E23200">
            <w:pPr>
              <w:spacing w:after="0" w:line="240" w:lineRule="auto"/>
              <w:contextualSpacing/>
              <w:jc w:val="center"/>
              <w:rPr>
                <w:rFonts w:ascii="Times New Roman" w:hAnsi="Times New Roman"/>
                <w:sz w:val="24"/>
                <w:szCs w:val="24"/>
              </w:rPr>
            </w:pPr>
            <w:r w:rsidRPr="00BE12F7">
              <w:rPr>
                <w:rFonts w:ascii="Times New Roman" w:hAnsi="Times New Roman"/>
                <w:sz w:val="24"/>
                <w:szCs w:val="24"/>
              </w:rPr>
              <w:t>2</w:t>
            </w:r>
          </w:p>
        </w:tc>
        <w:tc>
          <w:tcPr>
            <w:tcW w:w="620" w:type="pct"/>
            <w:vMerge/>
          </w:tcPr>
          <w:p w:rsidR="000C65A1" w:rsidRPr="00BE12F7" w:rsidRDefault="000C65A1" w:rsidP="00E23200">
            <w:pPr>
              <w:spacing w:after="0" w:line="240" w:lineRule="auto"/>
              <w:contextualSpacing/>
              <w:jc w:val="center"/>
              <w:rPr>
                <w:rFonts w:ascii="Times New Roman" w:hAnsi="Times New Roman"/>
                <w:sz w:val="24"/>
                <w:szCs w:val="24"/>
              </w:rPr>
            </w:pPr>
          </w:p>
        </w:tc>
      </w:tr>
      <w:tr w:rsidR="000C65A1" w:rsidRPr="00BE12F7" w:rsidTr="00192E08">
        <w:trPr>
          <w:trHeight w:val="20"/>
        </w:trPr>
        <w:tc>
          <w:tcPr>
            <w:tcW w:w="813" w:type="pct"/>
            <w:vMerge/>
          </w:tcPr>
          <w:p w:rsidR="000C65A1" w:rsidRPr="00BE12F7" w:rsidRDefault="000C65A1"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rsidR="000C65A1" w:rsidRPr="00BE12F7" w:rsidRDefault="000C65A1" w:rsidP="000C65A1">
            <w:pPr>
              <w:spacing w:after="0" w:line="240" w:lineRule="auto"/>
              <w:contextualSpacing/>
              <w:rPr>
                <w:rFonts w:ascii="Times New Roman" w:hAnsi="Times New Roman"/>
                <w:color w:val="000000" w:themeColor="text1"/>
                <w:sz w:val="24"/>
                <w:szCs w:val="24"/>
              </w:rPr>
            </w:pPr>
            <w:r w:rsidRPr="00BE12F7">
              <w:rPr>
                <w:rFonts w:ascii="Times New Roman" w:hAnsi="Times New Roman"/>
                <w:color w:val="000000" w:themeColor="text1"/>
                <w:sz w:val="24"/>
                <w:szCs w:val="24"/>
              </w:rPr>
              <w:t>Практи</w:t>
            </w:r>
            <w:r>
              <w:rPr>
                <w:rFonts w:ascii="Times New Roman" w:hAnsi="Times New Roman"/>
                <w:color w:val="000000" w:themeColor="text1"/>
                <w:sz w:val="24"/>
                <w:szCs w:val="24"/>
              </w:rPr>
              <w:t>ческое занятие</w:t>
            </w:r>
            <w:r w:rsidR="00FC537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№2 </w:t>
            </w:r>
            <w:r w:rsidRPr="000C65A1">
              <w:rPr>
                <w:rFonts w:ascii="Times New Roman" w:hAnsi="Times New Roman"/>
                <w:color w:val="000000" w:themeColor="text1"/>
                <w:sz w:val="24"/>
                <w:szCs w:val="24"/>
              </w:rPr>
              <w:t>Материалы, применяемые при выполнении общестроительных работ</w:t>
            </w:r>
          </w:p>
        </w:tc>
        <w:tc>
          <w:tcPr>
            <w:tcW w:w="327" w:type="pct"/>
            <w:vAlign w:val="center"/>
          </w:tcPr>
          <w:p w:rsidR="000C65A1" w:rsidRPr="00BE12F7" w:rsidRDefault="000C65A1" w:rsidP="00E23200">
            <w:pPr>
              <w:spacing w:after="0" w:line="240" w:lineRule="auto"/>
              <w:contextualSpacing/>
              <w:jc w:val="center"/>
              <w:rPr>
                <w:rFonts w:ascii="Times New Roman" w:hAnsi="Times New Roman"/>
                <w:sz w:val="24"/>
                <w:szCs w:val="24"/>
              </w:rPr>
            </w:pPr>
            <w:r w:rsidRPr="00BE12F7">
              <w:rPr>
                <w:rFonts w:ascii="Times New Roman" w:hAnsi="Times New Roman"/>
                <w:sz w:val="24"/>
                <w:szCs w:val="24"/>
              </w:rPr>
              <w:t>2</w:t>
            </w:r>
          </w:p>
        </w:tc>
        <w:tc>
          <w:tcPr>
            <w:tcW w:w="620" w:type="pct"/>
            <w:vMerge/>
          </w:tcPr>
          <w:p w:rsidR="000C65A1" w:rsidRPr="00BE12F7" w:rsidRDefault="000C65A1" w:rsidP="00E23200">
            <w:pPr>
              <w:spacing w:after="0" w:line="240" w:lineRule="auto"/>
              <w:contextualSpacing/>
              <w:jc w:val="center"/>
              <w:rPr>
                <w:rFonts w:ascii="Times New Roman" w:hAnsi="Times New Roman"/>
                <w:sz w:val="24"/>
                <w:szCs w:val="24"/>
              </w:rPr>
            </w:pPr>
          </w:p>
        </w:tc>
      </w:tr>
      <w:tr w:rsidR="000C65A1" w:rsidRPr="00BE12F7" w:rsidTr="00192E08">
        <w:trPr>
          <w:trHeight w:val="20"/>
        </w:trPr>
        <w:tc>
          <w:tcPr>
            <w:tcW w:w="813" w:type="pct"/>
            <w:vMerge/>
          </w:tcPr>
          <w:p w:rsidR="000C65A1" w:rsidRPr="00BE12F7" w:rsidRDefault="000C65A1"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rsidR="000C65A1" w:rsidRPr="00BE12F7" w:rsidRDefault="000C65A1" w:rsidP="00E23200">
            <w:pPr>
              <w:spacing w:after="0" w:line="240" w:lineRule="auto"/>
              <w:contextualSpacing/>
              <w:rPr>
                <w:rFonts w:ascii="Times New Roman" w:hAnsi="Times New Roman"/>
                <w:color w:val="000000" w:themeColor="text1"/>
                <w:sz w:val="24"/>
                <w:szCs w:val="24"/>
              </w:rPr>
            </w:pPr>
            <w:r w:rsidRPr="00BE12F7">
              <w:rPr>
                <w:rFonts w:ascii="Times New Roman" w:hAnsi="Times New Roman"/>
                <w:color w:val="000000" w:themeColor="text1"/>
                <w:sz w:val="24"/>
                <w:szCs w:val="24"/>
              </w:rPr>
              <w:t>Практическое занятие</w:t>
            </w:r>
            <w:r w:rsidR="00FC537F">
              <w:rPr>
                <w:rFonts w:ascii="Times New Roman" w:hAnsi="Times New Roman"/>
                <w:color w:val="000000" w:themeColor="text1"/>
                <w:sz w:val="24"/>
                <w:szCs w:val="24"/>
              </w:rPr>
              <w:t xml:space="preserve"> </w:t>
            </w:r>
            <w:r>
              <w:rPr>
                <w:rFonts w:ascii="Times New Roman" w:hAnsi="Times New Roman"/>
                <w:color w:val="000000" w:themeColor="text1"/>
                <w:sz w:val="24"/>
                <w:szCs w:val="24"/>
              </w:rPr>
              <w:t>№3 Конструктивные элементы зданий</w:t>
            </w:r>
          </w:p>
        </w:tc>
        <w:tc>
          <w:tcPr>
            <w:tcW w:w="327" w:type="pct"/>
            <w:vAlign w:val="center"/>
          </w:tcPr>
          <w:p w:rsidR="000C65A1" w:rsidRPr="00BE12F7" w:rsidRDefault="000C65A1" w:rsidP="00E23200">
            <w:pPr>
              <w:spacing w:after="0" w:line="240" w:lineRule="auto"/>
              <w:contextualSpacing/>
              <w:jc w:val="center"/>
              <w:rPr>
                <w:rFonts w:ascii="Times New Roman" w:hAnsi="Times New Roman"/>
                <w:sz w:val="24"/>
                <w:szCs w:val="24"/>
              </w:rPr>
            </w:pPr>
            <w:r w:rsidRPr="00BE12F7">
              <w:rPr>
                <w:rFonts w:ascii="Times New Roman" w:hAnsi="Times New Roman"/>
                <w:sz w:val="24"/>
                <w:szCs w:val="24"/>
              </w:rPr>
              <w:t>2</w:t>
            </w:r>
          </w:p>
        </w:tc>
        <w:tc>
          <w:tcPr>
            <w:tcW w:w="620" w:type="pct"/>
            <w:vMerge/>
          </w:tcPr>
          <w:p w:rsidR="000C65A1" w:rsidRPr="00BE12F7" w:rsidRDefault="000C65A1" w:rsidP="00E23200">
            <w:pPr>
              <w:spacing w:after="0" w:line="240" w:lineRule="auto"/>
              <w:contextualSpacing/>
              <w:jc w:val="center"/>
              <w:rPr>
                <w:rFonts w:ascii="Times New Roman" w:hAnsi="Times New Roman"/>
                <w:sz w:val="24"/>
                <w:szCs w:val="24"/>
              </w:rPr>
            </w:pPr>
          </w:p>
        </w:tc>
      </w:tr>
      <w:tr w:rsidR="000C65A1" w:rsidRPr="00BE12F7" w:rsidTr="00192E08">
        <w:trPr>
          <w:trHeight w:val="20"/>
        </w:trPr>
        <w:tc>
          <w:tcPr>
            <w:tcW w:w="813" w:type="pct"/>
            <w:vMerge/>
          </w:tcPr>
          <w:p w:rsidR="000C65A1" w:rsidRPr="00BE12F7" w:rsidRDefault="000C65A1"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rsidR="000C65A1" w:rsidRPr="00BE12F7" w:rsidRDefault="000C65A1" w:rsidP="00E23200">
            <w:pPr>
              <w:spacing w:after="0" w:line="240" w:lineRule="auto"/>
              <w:contextualSpacing/>
              <w:rPr>
                <w:rFonts w:ascii="Times New Roman" w:hAnsi="Times New Roman"/>
                <w:color w:val="000000" w:themeColor="text1"/>
                <w:sz w:val="24"/>
                <w:szCs w:val="24"/>
              </w:rPr>
            </w:pPr>
            <w:r w:rsidRPr="00BE12F7">
              <w:rPr>
                <w:rFonts w:ascii="Times New Roman" w:hAnsi="Times New Roman"/>
                <w:color w:val="000000" w:themeColor="text1"/>
                <w:sz w:val="24"/>
                <w:szCs w:val="24"/>
              </w:rPr>
              <w:t>Практическое занятие</w:t>
            </w:r>
            <w:r>
              <w:rPr>
                <w:rFonts w:ascii="Times New Roman" w:hAnsi="Times New Roman"/>
                <w:color w:val="000000" w:themeColor="text1"/>
                <w:sz w:val="24"/>
                <w:szCs w:val="24"/>
              </w:rPr>
              <w:t xml:space="preserve"> №4  </w:t>
            </w:r>
            <w:r w:rsidRPr="00BE12F7">
              <w:rPr>
                <w:rFonts w:ascii="Times New Roman" w:hAnsi="Times New Roman"/>
                <w:color w:val="000000" w:themeColor="text1"/>
                <w:sz w:val="24"/>
                <w:szCs w:val="24"/>
              </w:rPr>
              <w:t xml:space="preserve">Чтение и перевод технической  документации </w:t>
            </w:r>
            <w:r>
              <w:rPr>
                <w:rFonts w:ascii="Times New Roman" w:hAnsi="Times New Roman"/>
                <w:color w:val="000000" w:themeColor="text1"/>
                <w:sz w:val="24"/>
                <w:szCs w:val="24"/>
              </w:rPr>
              <w:t>по общестроительным работам</w:t>
            </w:r>
          </w:p>
        </w:tc>
        <w:tc>
          <w:tcPr>
            <w:tcW w:w="327" w:type="pct"/>
            <w:vAlign w:val="center"/>
          </w:tcPr>
          <w:p w:rsidR="000C65A1" w:rsidRPr="00BE12F7" w:rsidRDefault="000C65A1" w:rsidP="00E23200">
            <w:pPr>
              <w:spacing w:after="0" w:line="240" w:lineRule="auto"/>
              <w:contextualSpacing/>
              <w:jc w:val="center"/>
              <w:rPr>
                <w:rFonts w:ascii="Times New Roman" w:hAnsi="Times New Roman"/>
                <w:sz w:val="24"/>
                <w:szCs w:val="24"/>
              </w:rPr>
            </w:pPr>
            <w:r w:rsidRPr="00BE12F7">
              <w:rPr>
                <w:rFonts w:ascii="Times New Roman" w:hAnsi="Times New Roman"/>
                <w:sz w:val="24"/>
                <w:szCs w:val="24"/>
              </w:rPr>
              <w:t>2</w:t>
            </w:r>
          </w:p>
        </w:tc>
        <w:tc>
          <w:tcPr>
            <w:tcW w:w="620" w:type="pct"/>
            <w:vMerge/>
          </w:tcPr>
          <w:p w:rsidR="000C65A1" w:rsidRPr="00BE12F7" w:rsidRDefault="000C65A1" w:rsidP="00E23200">
            <w:pPr>
              <w:spacing w:after="0" w:line="240" w:lineRule="auto"/>
              <w:contextualSpacing/>
              <w:jc w:val="center"/>
              <w:rPr>
                <w:rFonts w:ascii="Times New Roman" w:hAnsi="Times New Roman"/>
                <w:sz w:val="24"/>
                <w:szCs w:val="24"/>
              </w:rPr>
            </w:pPr>
          </w:p>
        </w:tc>
      </w:tr>
      <w:tr w:rsidR="000C65A1" w:rsidRPr="00BE12F7" w:rsidTr="00192E08">
        <w:trPr>
          <w:trHeight w:val="20"/>
        </w:trPr>
        <w:tc>
          <w:tcPr>
            <w:tcW w:w="813" w:type="pct"/>
            <w:vMerge/>
          </w:tcPr>
          <w:p w:rsidR="000C65A1" w:rsidRPr="00BE12F7" w:rsidRDefault="000C65A1"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vAlign w:val="bottom"/>
          </w:tcPr>
          <w:p w:rsidR="000C65A1" w:rsidRPr="00BE12F7" w:rsidRDefault="000C65A1" w:rsidP="00E23200">
            <w:pPr>
              <w:spacing w:after="0" w:line="240" w:lineRule="auto"/>
              <w:contextualSpacing/>
              <w:rPr>
                <w:rFonts w:ascii="Times New Roman" w:hAnsi="Times New Roman"/>
                <w:color w:val="000000" w:themeColor="text1"/>
                <w:sz w:val="24"/>
                <w:szCs w:val="24"/>
              </w:rPr>
            </w:pPr>
            <w:r w:rsidRPr="00BE12F7">
              <w:rPr>
                <w:rFonts w:ascii="Times New Roman" w:hAnsi="Times New Roman"/>
                <w:b/>
                <w:bCs/>
                <w:color w:val="000000" w:themeColor="text1"/>
                <w:sz w:val="24"/>
                <w:szCs w:val="24"/>
              </w:rPr>
              <w:t xml:space="preserve">Самостоятельная работа обучающихся </w:t>
            </w:r>
            <w:r>
              <w:rPr>
                <w:rFonts w:ascii="Times New Roman" w:hAnsi="Times New Roman"/>
                <w:color w:val="000000" w:themeColor="text1"/>
                <w:sz w:val="24"/>
                <w:szCs w:val="24"/>
              </w:rPr>
              <w:t xml:space="preserve"> </w:t>
            </w:r>
          </w:p>
          <w:p w:rsidR="000C65A1" w:rsidRPr="00BE12F7" w:rsidRDefault="000C65A1" w:rsidP="00E23200">
            <w:pPr>
              <w:spacing w:after="0" w:line="240" w:lineRule="auto"/>
              <w:contextualSpacing/>
              <w:rPr>
                <w:rFonts w:ascii="Times New Roman" w:hAnsi="Times New Roman"/>
                <w:b/>
                <w:color w:val="000000" w:themeColor="text1"/>
                <w:sz w:val="24"/>
                <w:szCs w:val="24"/>
              </w:rPr>
            </w:pPr>
            <w:r w:rsidRPr="00BE12F7">
              <w:rPr>
                <w:rFonts w:ascii="Times New Roman" w:hAnsi="Times New Roman"/>
                <w:color w:val="000000" w:themeColor="text1"/>
                <w:sz w:val="24"/>
                <w:szCs w:val="24"/>
              </w:rPr>
              <w:t>Определяется при формировании рабочей программы</w:t>
            </w:r>
          </w:p>
        </w:tc>
        <w:tc>
          <w:tcPr>
            <w:tcW w:w="327" w:type="pct"/>
            <w:vAlign w:val="center"/>
          </w:tcPr>
          <w:p w:rsidR="000C65A1" w:rsidRPr="00BE12F7" w:rsidRDefault="000C65A1" w:rsidP="00E23200">
            <w:pPr>
              <w:tabs>
                <w:tab w:val="left" w:pos="317"/>
              </w:tabs>
              <w:spacing w:after="0" w:line="240" w:lineRule="auto"/>
              <w:contextualSpacing/>
              <w:jc w:val="center"/>
              <w:rPr>
                <w:rFonts w:ascii="Times New Roman" w:hAnsi="Times New Roman"/>
                <w:b/>
                <w:sz w:val="24"/>
                <w:szCs w:val="24"/>
              </w:rPr>
            </w:pPr>
            <w:r w:rsidRPr="00BE12F7">
              <w:rPr>
                <w:rFonts w:ascii="Times New Roman" w:hAnsi="Times New Roman"/>
                <w:b/>
                <w:sz w:val="24"/>
                <w:szCs w:val="24"/>
              </w:rPr>
              <w:t>*</w:t>
            </w:r>
          </w:p>
        </w:tc>
        <w:tc>
          <w:tcPr>
            <w:tcW w:w="620" w:type="pct"/>
            <w:vMerge/>
          </w:tcPr>
          <w:p w:rsidR="000C65A1" w:rsidRPr="00BE12F7" w:rsidRDefault="000C65A1" w:rsidP="00E23200">
            <w:pPr>
              <w:spacing w:after="0" w:line="240" w:lineRule="auto"/>
              <w:contextualSpacing/>
              <w:jc w:val="center"/>
              <w:rPr>
                <w:rFonts w:ascii="Times New Roman" w:hAnsi="Times New Roman"/>
                <w:sz w:val="24"/>
                <w:szCs w:val="24"/>
              </w:rPr>
            </w:pPr>
          </w:p>
        </w:tc>
      </w:tr>
      <w:tr w:rsidR="000C65A1" w:rsidRPr="00BE12F7" w:rsidTr="000C65A1">
        <w:trPr>
          <w:trHeight w:val="159"/>
        </w:trPr>
        <w:tc>
          <w:tcPr>
            <w:tcW w:w="4053" w:type="pct"/>
            <w:gridSpan w:val="2"/>
          </w:tcPr>
          <w:p w:rsidR="000C65A1" w:rsidRPr="00E23200" w:rsidRDefault="000C65A1" w:rsidP="00E23200">
            <w:pPr>
              <w:spacing w:after="0" w:line="240" w:lineRule="auto"/>
              <w:contextualSpacing/>
              <w:jc w:val="center"/>
              <w:rPr>
                <w:rFonts w:ascii="Times New Roman" w:hAnsi="Times New Roman"/>
                <w:b/>
                <w:color w:val="000000" w:themeColor="text1"/>
                <w:sz w:val="24"/>
                <w:szCs w:val="24"/>
              </w:rPr>
            </w:pPr>
            <w:r w:rsidRPr="00BE12F7">
              <w:rPr>
                <w:rFonts w:ascii="Times New Roman" w:hAnsi="Times New Roman"/>
                <w:b/>
                <w:color w:val="000000" w:themeColor="text1"/>
                <w:sz w:val="24"/>
                <w:szCs w:val="24"/>
              </w:rPr>
              <w:t>Раздел 2</w:t>
            </w:r>
            <w:r>
              <w:rPr>
                <w:rFonts w:ascii="Times New Roman" w:hAnsi="Times New Roman"/>
                <w:b/>
                <w:color w:val="000000" w:themeColor="text1"/>
                <w:sz w:val="24"/>
                <w:szCs w:val="24"/>
              </w:rPr>
              <w:t xml:space="preserve">. </w:t>
            </w:r>
            <w:proofErr w:type="spellStart"/>
            <w:r w:rsidRPr="00BE12F7">
              <w:rPr>
                <w:rFonts w:ascii="Times New Roman" w:hAnsi="Times New Roman"/>
                <w:b/>
                <w:color w:val="000000" w:themeColor="text1"/>
                <w:sz w:val="24"/>
                <w:szCs w:val="24"/>
              </w:rPr>
              <w:t>World</w:t>
            </w:r>
            <w:proofErr w:type="spellEnd"/>
            <w:r w:rsidRPr="00BE12F7">
              <w:rPr>
                <w:rFonts w:ascii="Times New Roman" w:hAnsi="Times New Roman"/>
                <w:b/>
                <w:color w:val="000000" w:themeColor="text1"/>
                <w:sz w:val="24"/>
                <w:szCs w:val="24"/>
              </w:rPr>
              <w:t xml:space="preserve"> </w:t>
            </w:r>
            <w:proofErr w:type="spellStart"/>
            <w:r w:rsidRPr="00BE12F7">
              <w:rPr>
                <w:rFonts w:ascii="Times New Roman" w:hAnsi="Times New Roman"/>
                <w:b/>
                <w:color w:val="000000" w:themeColor="text1"/>
                <w:sz w:val="24"/>
                <w:szCs w:val="24"/>
              </w:rPr>
              <w:t>Skills</w:t>
            </w:r>
            <w:proofErr w:type="spellEnd"/>
            <w:r w:rsidRPr="00BE12F7">
              <w:rPr>
                <w:rFonts w:ascii="Times New Roman" w:hAnsi="Times New Roman"/>
                <w:b/>
                <w:color w:val="000000" w:themeColor="text1"/>
                <w:sz w:val="24"/>
                <w:szCs w:val="24"/>
              </w:rPr>
              <w:t xml:space="preserve"> </w:t>
            </w:r>
            <w:proofErr w:type="spellStart"/>
            <w:r w:rsidRPr="00BE12F7">
              <w:rPr>
                <w:rFonts w:ascii="Times New Roman" w:hAnsi="Times New Roman"/>
                <w:b/>
                <w:color w:val="000000" w:themeColor="text1"/>
                <w:sz w:val="24"/>
                <w:szCs w:val="24"/>
              </w:rPr>
              <w:t>International</w:t>
            </w:r>
            <w:proofErr w:type="spellEnd"/>
          </w:p>
        </w:tc>
        <w:tc>
          <w:tcPr>
            <w:tcW w:w="327" w:type="pct"/>
            <w:vAlign w:val="center"/>
          </w:tcPr>
          <w:p w:rsidR="000C65A1" w:rsidRPr="00BE12F7" w:rsidRDefault="000C65A1" w:rsidP="000C65A1">
            <w:pPr>
              <w:spacing w:after="0" w:line="240" w:lineRule="auto"/>
              <w:contextualSpacing/>
              <w:jc w:val="center"/>
              <w:rPr>
                <w:rFonts w:ascii="Times New Roman" w:hAnsi="Times New Roman"/>
                <w:b/>
                <w:sz w:val="24"/>
                <w:szCs w:val="24"/>
              </w:rPr>
            </w:pPr>
            <w:r w:rsidRPr="00BE12F7">
              <w:rPr>
                <w:rFonts w:ascii="Times New Roman" w:hAnsi="Times New Roman"/>
                <w:b/>
                <w:sz w:val="24"/>
                <w:szCs w:val="24"/>
              </w:rPr>
              <w:t>22</w:t>
            </w:r>
          </w:p>
        </w:tc>
        <w:tc>
          <w:tcPr>
            <w:tcW w:w="620" w:type="pct"/>
          </w:tcPr>
          <w:p w:rsidR="000C65A1" w:rsidRPr="00BE12F7" w:rsidRDefault="000C65A1" w:rsidP="00E23200">
            <w:pPr>
              <w:spacing w:after="0" w:line="240" w:lineRule="auto"/>
              <w:contextualSpacing/>
              <w:jc w:val="center"/>
              <w:rPr>
                <w:rFonts w:ascii="Times New Roman" w:hAnsi="Times New Roman"/>
                <w:sz w:val="24"/>
                <w:szCs w:val="24"/>
              </w:rPr>
            </w:pPr>
          </w:p>
        </w:tc>
      </w:tr>
      <w:tr w:rsidR="00F21A05" w:rsidRPr="00BE12F7" w:rsidTr="000C65A1">
        <w:trPr>
          <w:trHeight w:val="305"/>
        </w:trPr>
        <w:tc>
          <w:tcPr>
            <w:tcW w:w="813" w:type="pct"/>
            <w:vMerge w:val="restart"/>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color w:val="000000" w:themeColor="text1"/>
                <w:sz w:val="24"/>
                <w:szCs w:val="24"/>
              </w:rPr>
            </w:pPr>
            <w:r w:rsidRPr="000C65A1">
              <w:rPr>
                <w:rFonts w:ascii="Times New Roman" w:hAnsi="Times New Roman"/>
                <w:b/>
                <w:bCs/>
                <w:color w:val="000000" w:themeColor="text1"/>
                <w:sz w:val="24"/>
                <w:szCs w:val="24"/>
              </w:rPr>
              <w:t>Тема 2.</w:t>
            </w:r>
          </w:p>
          <w:p w:rsidR="00F21A05" w:rsidRPr="00BE12F7" w:rsidRDefault="00F21A05" w:rsidP="000C65A1">
            <w:pPr>
              <w:pStyle w:val="1a"/>
              <w:widowControl w:val="0"/>
              <w:contextualSpacing/>
              <w:jc w:val="both"/>
              <w:rPr>
                <w:rFonts w:ascii="Times New Roman" w:hAnsi="Times New Roman"/>
                <w:color w:val="000000" w:themeColor="text1"/>
                <w:szCs w:val="24"/>
              </w:rPr>
            </w:pPr>
            <w:r w:rsidRPr="000C65A1">
              <w:rPr>
                <w:rFonts w:ascii="Times New Roman" w:hAnsi="Times New Roman"/>
                <w:b/>
                <w:color w:val="000000" w:themeColor="text1"/>
                <w:szCs w:val="24"/>
              </w:rPr>
              <w:t xml:space="preserve">Чемпионаты </w:t>
            </w:r>
            <w:proofErr w:type="spellStart"/>
            <w:r w:rsidRPr="000C65A1">
              <w:rPr>
                <w:rFonts w:ascii="Times New Roman" w:hAnsi="Times New Roman"/>
                <w:b/>
                <w:color w:val="000000" w:themeColor="text1"/>
                <w:szCs w:val="24"/>
              </w:rPr>
              <w:t>World</w:t>
            </w:r>
            <w:proofErr w:type="spellEnd"/>
            <w:r w:rsidRPr="000C65A1">
              <w:rPr>
                <w:rFonts w:ascii="Times New Roman" w:hAnsi="Times New Roman"/>
                <w:b/>
                <w:color w:val="000000" w:themeColor="text1"/>
                <w:szCs w:val="24"/>
              </w:rPr>
              <w:t xml:space="preserve"> </w:t>
            </w:r>
            <w:proofErr w:type="spellStart"/>
            <w:r w:rsidRPr="000C65A1">
              <w:rPr>
                <w:rFonts w:ascii="Times New Roman" w:hAnsi="Times New Roman"/>
                <w:b/>
                <w:color w:val="000000" w:themeColor="text1"/>
                <w:szCs w:val="24"/>
              </w:rPr>
              <w:t>Skills</w:t>
            </w:r>
            <w:proofErr w:type="spellEnd"/>
            <w:r w:rsidRPr="000C65A1">
              <w:rPr>
                <w:rFonts w:ascii="Times New Roman" w:hAnsi="Times New Roman"/>
                <w:b/>
                <w:color w:val="000000" w:themeColor="text1"/>
                <w:szCs w:val="24"/>
              </w:rPr>
              <w:t xml:space="preserve"> </w:t>
            </w:r>
            <w:proofErr w:type="spellStart"/>
            <w:r w:rsidRPr="000C65A1">
              <w:rPr>
                <w:rFonts w:ascii="Times New Roman" w:hAnsi="Times New Roman"/>
                <w:b/>
                <w:color w:val="000000" w:themeColor="text1"/>
                <w:szCs w:val="24"/>
              </w:rPr>
              <w:t>International</w:t>
            </w:r>
            <w:proofErr w:type="spellEnd"/>
            <w:r w:rsidRPr="000C65A1">
              <w:rPr>
                <w:rFonts w:ascii="Times New Roman" w:hAnsi="Times New Roman"/>
                <w:b/>
                <w:color w:val="000000" w:themeColor="text1"/>
                <w:szCs w:val="24"/>
              </w:rPr>
              <w:t>, техническая документация конкурсов</w:t>
            </w:r>
          </w:p>
        </w:tc>
        <w:tc>
          <w:tcPr>
            <w:tcW w:w="3240" w:type="pct"/>
          </w:tcPr>
          <w:p w:rsidR="00F21A05" w:rsidRPr="00BE12F7" w:rsidRDefault="00F21A05" w:rsidP="000C65A1">
            <w:pPr>
              <w:spacing w:after="0" w:line="240" w:lineRule="auto"/>
              <w:contextualSpacing/>
              <w:jc w:val="both"/>
              <w:rPr>
                <w:rFonts w:ascii="Times New Roman" w:hAnsi="Times New Roman"/>
                <w:bCs/>
                <w:color w:val="000000" w:themeColor="text1"/>
                <w:sz w:val="24"/>
                <w:szCs w:val="24"/>
              </w:rPr>
            </w:pPr>
            <w:r w:rsidRPr="00BE12F7">
              <w:rPr>
                <w:rFonts w:ascii="Times New Roman" w:hAnsi="Times New Roman"/>
                <w:b/>
                <w:bCs/>
                <w:color w:val="000000" w:themeColor="text1"/>
                <w:sz w:val="24"/>
                <w:szCs w:val="24"/>
              </w:rPr>
              <w:t>Содержание учебного материала</w:t>
            </w:r>
          </w:p>
        </w:tc>
        <w:tc>
          <w:tcPr>
            <w:tcW w:w="327" w:type="pct"/>
            <w:vMerge w:val="restart"/>
            <w:vAlign w:val="center"/>
          </w:tcPr>
          <w:p w:rsidR="00F21A05" w:rsidRPr="00BE12F7" w:rsidRDefault="00F21A05" w:rsidP="00CC4615">
            <w:pPr>
              <w:spacing w:after="0" w:line="240" w:lineRule="auto"/>
              <w:contextualSpacing/>
              <w:jc w:val="center"/>
              <w:rPr>
                <w:rFonts w:ascii="Times New Roman" w:hAnsi="Times New Roman"/>
                <w:bCs/>
                <w:sz w:val="24"/>
                <w:szCs w:val="24"/>
              </w:rPr>
            </w:pPr>
            <w:r w:rsidRPr="00BE12F7">
              <w:rPr>
                <w:rFonts w:ascii="Times New Roman" w:hAnsi="Times New Roman"/>
                <w:sz w:val="24"/>
                <w:szCs w:val="24"/>
              </w:rPr>
              <w:t>6</w:t>
            </w:r>
          </w:p>
        </w:tc>
        <w:tc>
          <w:tcPr>
            <w:tcW w:w="620" w:type="pct"/>
            <w:vMerge w:val="restart"/>
          </w:tcPr>
          <w:p w:rsidR="000C65A1" w:rsidRPr="000C65A1" w:rsidRDefault="000C65A1" w:rsidP="000C65A1">
            <w:pPr>
              <w:spacing w:after="0" w:line="240" w:lineRule="auto"/>
              <w:contextualSpacing/>
              <w:jc w:val="center"/>
              <w:rPr>
                <w:rFonts w:ascii="Times New Roman" w:hAnsi="Times New Roman"/>
                <w:sz w:val="24"/>
                <w:szCs w:val="24"/>
              </w:rPr>
            </w:pPr>
            <w:r w:rsidRPr="000C65A1">
              <w:rPr>
                <w:rFonts w:ascii="Times New Roman" w:hAnsi="Times New Roman"/>
                <w:sz w:val="24"/>
                <w:szCs w:val="24"/>
              </w:rPr>
              <w:t>ОК 01, ОК 04, ОК 06, ОК 10</w:t>
            </w:r>
          </w:p>
          <w:p w:rsidR="000C65A1" w:rsidRPr="000C65A1" w:rsidRDefault="000C65A1" w:rsidP="000C65A1">
            <w:pPr>
              <w:spacing w:after="0" w:line="240" w:lineRule="auto"/>
              <w:contextualSpacing/>
              <w:jc w:val="center"/>
              <w:rPr>
                <w:rFonts w:ascii="Times New Roman" w:hAnsi="Times New Roman"/>
                <w:sz w:val="24"/>
                <w:szCs w:val="24"/>
              </w:rPr>
            </w:pPr>
            <w:r w:rsidRPr="000C65A1">
              <w:rPr>
                <w:rFonts w:ascii="Times New Roman" w:hAnsi="Times New Roman"/>
                <w:sz w:val="24"/>
                <w:szCs w:val="24"/>
              </w:rPr>
              <w:t>ПК 1.1-1.4,</w:t>
            </w:r>
          </w:p>
          <w:p w:rsidR="000C65A1" w:rsidRPr="000C65A1" w:rsidRDefault="000C65A1" w:rsidP="000C65A1">
            <w:pPr>
              <w:spacing w:after="0" w:line="240" w:lineRule="auto"/>
              <w:contextualSpacing/>
              <w:jc w:val="center"/>
              <w:rPr>
                <w:rFonts w:ascii="Times New Roman" w:hAnsi="Times New Roman"/>
                <w:sz w:val="24"/>
                <w:szCs w:val="24"/>
              </w:rPr>
            </w:pPr>
            <w:r w:rsidRPr="000C65A1">
              <w:rPr>
                <w:rFonts w:ascii="Times New Roman" w:hAnsi="Times New Roman"/>
                <w:sz w:val="24"/>
                <w:szCs w:val="24"/>
              </w:rPr>
              <w:t>ПК 2.1-2.4,</w:t>
            </w:r>
          </w:p>
          <w:p w:rsidR="000C65A1" w:rsidRPr="000C65A1" w:rsidRDefault="000C65A1" w:rsidP="000C65A1">
            <w:pPr>
              <w:spacing w:after="0" w:line="240" w:lineRule="auto"/>
              <w:contextualSpacing/>
              <w:jc w:val="center"/>
              <w:rPr>
                <w:rFonts w:ascii="Times New Roman" w:hAnsi="Times New Roman"/>
                <w:sz w:val="24"/>
                <w:szCs w:val="24"/>
              </w:rPr>
            </w:pPr>
            <w:r w:rsidRPr="000C65A1">
              <w:rPr>
                <w:rFonts w:ascii="Times New Roman" w:hAnsi="Times New Roman"/>
                <w:sz w:val="24"/>
                <w:szCs w:val="24"/>
              </w:rPr>
              <w:t>ПК 3.1-3.7,</w:t>
            </w:r>
          </w:p>
          <w:p w:rsidR="000C65A1" w:rsidRPr="000C65A1" w:rsidRDefault="000C65A1" w:rsidP="000C65A1">
            <w:pPr>
              <w:spacing w:after="0" w:line="240" w:lineRule="auto"/>
              <w:contextualSpacing/>
              <w:jc w:val="center"/>
              <w:rPr>
                <w:rFonts w:ascii="Times New Roman" w:hAnsi="Times New Roman"/>
                <w:sz w:val="24"/>
                <w:szCs w:val="24"/>
              </w:rPr>
            </w:pPr>
            <w:r w:rsidRPr="000C65A1">
              <w:rPr>
                <w:rFonts w:ascii="Times New Roman" w:hAnsi="Times New Roman"/>
                <w:sz w:val="24"/>
                <w:szCs w:val="24"/>
              </w:rPr>
              <w:t>ПК 4.1-4.4,</w:t>
            </w:r>
          </w:p>
          <w:p w:rsidR="000C65A1" w:rsidRPr="000C65A1" w:rsidRDefault="000C65A1" w:rsidP="000C65A1">
            <w:pPr>
              <w:spacing w:after="0" w:line="240" w:lineRule="auto"/>
              <w:contextualSpacing/>
              <w:jc w:val="center"/>
              <w:rPr>
                <w:rFonts w:ascii="Times New Roman" w:hAnsi="Times New Roman"/>
                <w:sz w:val="24"/>
                <w:szCs w:val="24"/>
              </w:rPr>
            </w:pPr>
            <w:r w:rsidRPr="000C65A1">
              <w:rPr>
                <w:rFonts w:ascii="Times New Roman" w:hAnsi="Times New Roman"/>
                <w:sz w:val="24"/>
                <w:szCs w:val="24"/>
              </w:rPr>
              <w:t>ПК 5.1-5.5,</w:t>
            </w:r>
          </w:p>
          <w:p w:rsidR="000C65A1" w:rsidRPr="000C65A1" w:rsidRDefault="000C65A1" w:rsidP="000C65A1">
            <w:pPr>
              <w:spacing w:after="0" w:line="240" w:lineRule="auto"/>
              <w:contextualSpacing/>
              <w:jc w:val="center"/>
              <w:rPr>
                <w:rFonts w:ascii="Times New Roman" w:hAnsi="Times New Roman"/>
                <w:sz w:val="24"/>
                <w:szCs w:val="24"/>
              </w:rPr>
            </w:pPr>
            <w:r w:rsidRPr="000C65A1">
              <w:rPr>
                <w:rFonts w:ascii="Times New Roman" w:hAnsi="Times New Roman"/>
                <w:sz w:val="24"/>
                <w:szCs w:val="24"/>
              </w:rPr>
              <w:t>ПК 6.1-6.2,</w:t>
            </w:r>
          </w:p>
          <w:p w:rsidR="00F21A05" w:rsidRPr="00BE12F7" w:rsidRDefault="000C65A1" w:rsidP="000C65A1">
            <w:pPr>
              <w:spacing w:after="0" w:line="240" w:lineRule="auto"/>
              <w:contextualSpacing/>
              <w:jc w:val="center"/>
              <w:rPr>
                <w:rFonts w:ascii="Times New Roman" w:hAnsi="Times New Roman"/>
                <w:sz w:val="24"/>
                <w:szCs w:val="24"/>
              </w:rPr>
            </w:pPr>
            <w:r w:rsidRPr="000C65A1">
              <w:rPr>
                <w:rFonts w:ascii="Times New Roman" w:hAnsi="Times New Roman"/>
                <w:sz w:val="24"/>
                <w:szCs w:val="24"/>
              </w:rPr>
              <w:t>ПК 7.1-7.5</w:t>
            </w:r>
          </w:p>
        </w:tc>
      </w:tr>
      <w:tr w:rsidR="00F21A05" w:rsidRPr="00053C2A" w:rsidTr="000C65A1">
        <w:trPr>
          <w:trHeight w:val="85"/>
        </w:trPr>
        <w:tc>
          <w:tcPr>
            <w:tcW w:w="813" w:type="pct"/>
            <w:vMerge/>
          </w:tcPr>
          <w:p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rsidR="00F21A05" w:rsidRPr="000C65A1"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olor w:val="000000" w:themeColor="text1"/>
                <w:sz w:val="24"/>
                <w:szCs w:val="24"/>
              </w:rPr>
            </w:pPr>
            <w:r w:rsidRPr="000C65A1">
              <w:rPr>
                <w:rFonts w:ascii="Times New Roman" w:hAnsi="Times New Roman"/>
                <w:color w:val="000000" w:themeColor="text1"/>
                <w:sz w:val="24"/>
                <w:szCs w:val="24"/>
              </w:rPr>
              <w:t xml:space="preserve">1. Чемпионаты </w:t>
            </w:r>
            <w:r w:rsidRPr="000C65A1">
              <w:rPr>
                <w:rFonts w:ascii="Times New Roman" w:hAnsi="Times New Roman"/>
                <w:color w:val="000000" w:themeColor="text1"/>
                <w:sz w:val="24"/>
                <w:szCs w:val="24"/>
                <w:lang w:val="en-US"/>
              </w:rPr>
              <w:t>World</w:t>
            </w:r>
            <w:r w:rsidRPr="000C65A1">
              <w:rPr>
                <w:rFonts w:ascii="Times New Roman" w:hAnsi="Times New Roman"/>
                <w:color w:val="000000" w:themeColor="text1"/>
                <w:sz w:val="24"/>
                <w:szCs w:val="24"/>
              </w:rPr>
              <w:t xml:space="preserve"> </w:t>
            </w:r>
            <w:r w:rsidRPr="000C65A1">
              <w:rPr>
                <w:rFonts w:ascii="Times New Roman" w:hAnsi="Times New Roman"/>
                <w:color w:val="000000" w:themeColor="text1"/>
                <w:sz w:val="24"/>
                <w:szCs w:val="24"/>
                <w:lang w:val="en-US"/>
              </w:rPr>
              <w:t>Skills</w:t>
            </w:r>
            <w:r w:rsidRPr="000C65A1">
              <w:rPr>
                <w:rFonts w:ascii="Times New Roman" w:hAnsi="Times New Roman"/>
                <w:color w:val="000000" w:themeColor="text1"/>
                <w:sz w:val="24"/>
                <w:szCs w:val="24"/>
              </w:rPr>
              <w:t xml:space="preserve"> </w:t>
            </w:r>
            <w:r w:rsidRPr="000C65A1">
              <w:rPr>
                <w:rFonts w:ascii="Times New Roman" w:hAnsi="Times New Roman"/>
                <w:color w:val="000000" w:themeColor="text1"/>
                <w:sz w:val="24"/>
                <w:szCs w:val="24"/>
                <w:lang w:val="en-US"/>
              </w:rPr>
              <w:t>International</w:t>
            </w:r>
            <w:r w:rsidRPr="000C65A1">
              <w:rPr>
                <w:rFonts w:ascii="Times New Roman" w:hAnsi="Times New Roman"/>
                <w:color w:val="000000" w:themeColor="text1"/>
                <w:sz w:val="24"/>
                <w:szCs w:val="24"/>
              </w:rPr>
              <w:t xml:space="preserve">. Компетенции чемпионатов </w:t>
            </w:r>
            <w:r w:rsidRPr="000C65A1">
              <w:rPr>
                <w:rFonts w:ascii="Times New Roman" w:hAnsi="Times New Roman"/>
                <w:color w:val="000000" w:themeColor="text1"/>
                <w:sz w:val="24"/>
                <w:szCs w:val="24"/>
                <w:lang w:val="en-US"/>
              </w:rPr>
              <w:t>World</w:t>
            </w:r>
            <w:r w:rsidRPr="000C65A1">
              <w:rPr>
                <w:rFonts w:ascii="Times New Roman" w:hAnsi="Times New Roman"/>
                <w:color w:val="000000" w:themeColor="text1"/>
                <w:sz w:val="24"/>
                <w:szCs w:val="24"/>
              </w:rPr>
              <w:t xml:space="preserve"> </w:t>
            </w:r>
            <w:r w:rsidRPr="000C65A1">
              <w:rPr>
                <w:rFonts w:ascii="Times New Roman" w:hAnsi="Times New Roman"/>
                <w:color w:val="000000" w:themeColor="text1"/>
                <w:sz w:val="24"/>
                <w:szCs w:val="24"/>
                <w:lang w:val="en-US"/>
              </w:rPr>
              <w:t>Skills</w:t>
            </w:r>
            <w:r w:rsidRPr="000C65A1">
              <w:rPr>
                <w:rFonts w:ascii="Times New Roman" w:hAnsi="Times New Roman"/>
                <w:color w:val="000000" w:themeColor="text1"/>
                <w:sz w:val="24"/>
                <w:szCs w:val="24"/>
              </w:rPr>
              <w:t xml:space="preserve"> </w:t>
            </w:r>
            <w:r w:rsidRPr="000C65A1">
              <w:rPr>
                <w:rFonts w:ascii="Times New Roman" w:hAnsi="Times New Roman"/>
                <w:color w:val="000000" w:themeColor="text1"/>
                <w:sz w:val="24"/>
                <w:szCs w:val="24"/>
                <w:lang w:val="en-US"/>
              </w:rPr>
              <w:t>International</w:t>
            </w:r>
            <w:r w:rsidRPr="000C65A1">
              <w:rPr>
                <w:rFonts w:ascii="Times New Roman" w:hAnsi="Times New Roman"/>
                <w:color w:val="000000" w:themeColor="text1"/>
                <w:sz w:val="24"/>
                <w:szCs w:val="24"/>
              </w:rPr>
              <w:t xml:space="preserve"> по направлению </w:t>
            </w:r>
            <w:r w:rsidRPr="000C65A1">
              <w:rPr>
                <w:rFonts w:ascii="Times New Roman" w:hAnsi="Times New Roman"/>
                <w:color w:val="000000" w:themeColor="text1"/>
                <w:sz w:val="24"/>
                <w:szCs w:val="24"/>
                <w:lang w:val="en-US"/>
              </w:rPr>
              <w:t>«</w:t>
            </w:r>
            <w:proofErr w:type="spellStart"/>
            <w:r w:rsidRPr="000C65A1">
              <w:rPr>
                <w:rFonts w:ascii="Times New Roman" w:hAnsi="Times New Roman"/>
                <w:color w:val="000000" w:themeColor="text1"/>
                <w:sz w:val="24"/>
                <w:szCs w:val="24"/>
                <w:lang w:val="en-US"/>
              </w:rPr>
              <w:t>Строительство</w:t>
            </w:r>
            <w:proofErr w:type="spellEnd"/>
            <w:r w:rsidRPr="000C65A1">
              <w:rPr>
                <w:rFonts w:ascii="Times New Roman" w:hAnsi="Times New Roman"/>
                <w:color w:val="000000" w:themeColor="text1"/>
                <w:sz w:val="24"/>
                <w:szCs w:val="24"/>
                <w:lang w:val="en-US"/>
              </w:rPr>
              <w:t xml:space="preserve"> и </w:t>
            </w:r>
            <w:proofErr w:type="spellStart"/>
            <w:r w:rsidRPr="000C65A1">
              <w:rPr>
                <w:rFonts w:ascii="Times New Roman" w:hAnsi="Times New Roman"/>
                <w:color w:val="000000" w:themeColor="text1"/>
                <w:sz w:val="24"/>
                <w:szCs w:val="24"/>
                <w:lang w:val="en-US"/>
              </w:rPr>
              <w:t>строительные</w:t>
            </w:r>
            <w:proofErr w:type="spellEnd"/>
            <w:r w:rsidRPr="000C65A1">
              <w:rPr>
                <w:rFonts w:ascii="Times New Roman" w:hAnsi="Times New Roman"/>
                <w:color w:val="000000" w:themeColor="text1"/>
                <w:sz w:val="24"/>
                <w:szCs w:val="24"/>
                <w:lang w:val="en-US"/>
              </w:rPr>
              <w:t xml:space="preserve"> </w:t>
            </w:r>
            <w:proofErr w:type="spellStart"/>
            <w:r w:rsidRPr="000C65A1">
              <w:rPr>
                <w:rFonts w:ascii="Times New Roman" w:hAnsi="Times New Roman"/>
                <w:color w:val="000000" w:themeColor="text1"/>
                <w:sz w:val="24"/>
                <w:szCs w:val="24"/>
                <w:lang w:val="en-US"/>
              </w:rPr>
              <w:t>технологии</w:t>
            </w:r>
            <w:proofErr w:type="spellEnd"/>
            <w:r w:rsidRPr="000C65A1">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 xml:space="preserve"> </w:t>
            </w:r>
          </w:p>
        </w:tc>
        <w:tc>
          <w:tcPr>
            <w:tcW w:w="327" w:type="pct"/>
            <w:vMerge/>
            <w:vAlign w:val="center"/>
          </w:tcPr>
          <w:p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lang w:val="en-US"/>
              </w:rPr>
            </w:pPr>
          </w:p>
        </w:tc>
        <w:tc>
          <w:tcPr>
            <w:tcW w:w="620" w:type="pct"/>
            <w:vMerge/>
          </w:tcPr>
          <w:p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lang w:val="en-US"/>
              </w:rPr>
            </w:pPr>
          </w:p>
        </w:tc>
      </w:tr>
      <w:tr w:rsidR="00F21A05" w:rsidRPr="00BE12F7" w:rsidTr="00192E08">
        <w:trPr>
          <w:trHeight w:val="20"/>
        </w:trPr>
        <w:tc>
          <w:tcPr>
            <w:tcW w:w="813" w:type="pct"/>
            <w:vMerge/>
          </w:tcPr>
          <w:p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lang w:val="en-US"/>
              </w:rPr>
            </w:pPr>
          </w:p>
        </w:tc>
        <w:tc>
          <w:tcPr>
            <w:tcW w:w="3240" w:type="pct"/>
          </w:tcPr>
          <w:p w:rsidR="00F21A05" w:rsidRPr="00BE12F7" w:rsidRDefault="000C65A1" w:rsidP="00E23200">
            <w:pPr>
              <w:spacing w:after="0" w:line="240" w:lineRule="auto"/>
              <w:contextualSpacing/>
              <w:rPr>
                <w:rFonts w:ascii="Times New Roman" w:hAnsi="Times New Roman"/>
                <w:b/>
                <w:color w:val="000000" w:themeColor="text1"/>
                <w:sz w:val="24"/>
                <w:szCs w:val="24"/>
              </w:rPr>
            </w:pPr>
            <w:r w:rsidRPr="000C65A1">
              <w:rPr>
                <w:rFonts w:ascii="Times New Roman" w:hAnsi="Times New Roman"/>
                <w:b/>
                <w:bCs/>
                <w:color w:val="000000" w:themeColor="text1"/>
                <w:sz w:val="24"/>
                <w:szCs w:val="24"/>
              </w:rPr>
              <w:t>В том числе,  практических занятий и лабораторных работ</w:t>
            </w:r>
          </w:p>
        </w:tc>
        <w:tc>
          <w:tcPr>
            <w:tcW w:w="327" w:type="pct"/>
            <w:vAlign w:val="center"/>
          </w:tcPr>
          <w:p w:rsidR="00F21A05" w:rsidRPr="00CC4615" w:rsidRDefault="00F21A05" w:rsidP="00E23200">
            <w:pPr>
              <w:spacing w:after="0" w:line="240" w:lineRule="auto"/>
              <w:contextualSpacing/>
              <w:jc w:val="center"/>
              <w:rPr>
                <w:rFonts w:ascii="Times New Roman" w:hAnsi="Times New Roman"/>
                <w:b/>
                <w:sz w:val="24"/>
                <w:szCs w:val="24"/>
              </w:rPr>
            </w:pPr>
            <w:r w:rsidRPr="00CC4615">
              <w:rPr>
                <w:rFonts w:ascii="Times New Roman" w:hAnsi="Times New Roman"/>
                <w:b/>
                <w:sz w:val="24"/>
                <w:szCs w:val="24"/>
              </w:rPr>
              <w:t>6</w:t>
            </w:r>
          </w:p>
        </w:tc>
        <w:tc>
          <w:tcPr>
            <w:tcW w:w="620" w:type="pct"/>
            <w:vMerge/>
          </w:tcPr>
          <w:p w:rsidR="00F21A05" w:rsidRPr="00BE12F7" w:rsidRDefault="00F21A05" w:rsidP="00E23200">
            <w:pPr>
              <w:spacing w:after="0" w:line="240" w:lineRule="auto"/>
              <w:contextualSpacing/>
              <w:jc w:val="center"/>
              <w:rPr>
                <w:rFonts w:ascii="Times New Roman" w:hAnsi="Times New Roman"/>
                <w:sz w:val="24"/>
                <w:szCs w:val="24"/>
              </w:rPr>
            </w:pPr>
          </w:p>
        </w:tc>
      </w:tr>
      <w:tr w:rsidR="00F21A05" w:rsidRPr="00BE12F7" w:rsidTr="000C65A1">
        <w:trPr>
          <w:trHeight w:val="251"/>
        </w:trPr>
        <w:tc>
          <w:tcPr>
            <w:tcW w:w="813" w:type="pct"/>
            <w:vMerge/>
          </w:tcPr>
          <w:p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rsidR="00F21A05" w:rsidRPr="00BE12F7" w:rsidRDefault="00F21A05" w:rsidP="00E23200">
            <w:pPr>
              <w:spacing w:after="0" w:line="240" w:lineRule="auto"/>
              <w:contextualSpacing/>
              <w:jc w:val="both"/>
              <w:rPr>
                <w:rFonts w:ascii="Times New Roman" w:hAnsi="Times New Roman"/>
                <w:color w:val="000000" w:themeColor="text1"/>
                <w:sz w:val="24"/>
                <w:szCs w:val="24"/>
              </w:rPr>
            </w:pPr>
            <w:r w:rsidRPr="00BE12F7">
              <w:rPr>
                <w:rFonts w:ascii="Times New Roman" w:hAnsi="Times New Roman"/>
                <w:color w:val="000000" w:themeColor="text1"/>
                <w:sz w:val="24"/>
                <w:szCs w:val="24"/>
              </w:rPr>
              <w:t>Практическое занятие</w:t>
            </w:r>
            <w:r w:rsidR="000C65A1">
              <w:rPr>
                <w:rFonts w:ascii="Times New Roman" w:hAnsi="Times New Roman"/>
                <w:color w:val="000000" w:themeColor="text1"/>
                <w:sz w:val="24"/>
                <w:szCs w:val="24"/>
              </w:rPr>
              <w:t xml:space="preserve"> №5  </w:t>
            </w:r>
            <w:r w:rsidRPr="00BE12F7">
              <w:rPr>
                <w:rFonts w:ascii="Times New Roman" w:hAnsi="Times New Roman"/>
                <w:color w:val="000000" w:themeColor="text1"/>
                <w:sz w:val="24"/>
                <w:szCs w:val="24"/>
              </w:rPr>
              <w:t xml:space="preserve">Чемпионаты </w:t>
            </w:r>
            <w:proofErr w:type="spellStart"/>
            <w:r w:rsidRPr="00BE12F7">
              <w:rPr>
                <w:rFonts w:ascii="Times New Roman" w:hAnsi="Times New Roman"/>
                <w:color w:val="000000" w:themeColor="text1"/>
                <w:sz w:val="24"/>
                <w:szCs w:val="24"/>
              </w:rPr>
              <w:t>Wor</w:t>
            </w:r>
            <w:r w:rsidR="000C65A1">
              <w:rPr>
                <w:rFonts w:ascii="Times New Roman" w:hAnsi="Times New Roman"/>
                <w:color w:val="000000" w:themeColor="text1"/>
                <w:sz w:val="24"/>
                <w:szCs w:val="24"/>
              </w:rPr>
              <w:t>ld</w:t>
            </w:r>
            <w:proofErr w:type="spellEnd"/>
            <w:r w:rsidR="000C65A1">
              <w:rPr>
                <w:rFonts w:ascii="Times New Roman" w:hAnsi="Times New Roman"/>
                <w:color w:val="000000" w:themeColor="text1"/>
                <w:sz w:val="24"/>
                <w:szCs w:val="24"/>
              </w:rPr>
              <w:t xml:space="preserve"> </w:t>
            </w:r>
            <w:proofErr w:type="spellStart"/>
            <w:r w:rsidR="000C65A1">
              <w:rPr>
                <w:rFonts w:ascii="Times New Roman" w:hAnsi="Times New Roman"/>
                <w:color w:val="000000" w:themeColor="text1"/>
                <w:sz w:val="24"/>
                <w:szCs w:val="24"/>
              </w:rPr>
              <w:t>Skills</w:t>
            </w:r>
            <w:proofErr w:type="spellEnd"/>
            <w:r w:rsidR="000C65A1">
              <w:rPr>
                <w:rFonts w:ascii="Times New Roman" w:hAnsi="Times New Roman"/>
                <w:color w:val="000000" w:themeColor="text1"/>
                <w:sz w:val="24"/>
                <w:szCs w:val="24"/>
              </w:rPr>
              <w:t xml:space="preserve"> </w:t>
            </w:r>
            <w:proofErr w:type="spellStart"/>
            <w:r w:rsidR="000C65A1">
              <w:rPr>
                <w:rFonts w:ascii="Times New Roman" w:hAnsi="Times New Roman"/>
                <w:color w:val="000000" w:themeColor="text1"/>
                <w:sz w:val="24"/>
                <w:szCs w:val="24"/>
              </w:rPr>
              <w:t>International</w:t>
            </w:r>
            <w:proofErr w:type="spellEnd"/>
            <w:r w:rsidR="000C65A1">
              <w:rPr>
                <w:rFonts w:ascii="Times New Roman" w:hAnsi="Times New Roman"/>
                <w:color w:val="000000" w:themeColor="text1"/>
                <w:sz w:val="24"/>
                <w:szCs w:val="24"/>
              </w:rPr>
              <w:t xml:space="preserve"> </w:t>
            </w:r>
          </w:p>
        </w:tc>
        <w:tc>
          <w:tcPr>
            <w:tcW w:w="327" w:type="pct"/>
            <w:vAlign w:val="center"/>
          </w:tcPr>
          <w:p w:rsidR="00F21A05" w:rsidRPr="00BE12F7" w:rsidRDefault="00F21A05" w:rsidP="000C65A1">
            <w:pPr>
              <w:spacing w:after="0" w:line="240" w:lineRule="auto"/>
              <w:contextualSpacing/>
              <w:jc w:val="center"/>
              <w:rPr>
                <w:rFonts w:ascii="Times New Roman" w:hAnsi="Times New Roman"/>
                <w:sz w:val="24"/>
                <w:szCs w:val="24"/>
              </w:rPr>
            </w:pPr>
            <w:r w:rsidRPr="00BE12F7">
              <w:rPr>
                <w:rFonts w:ascii="Times New Roman" w:hAnsi="Times New Roman"/>
                <w:sz w:val="24"/>
                <w:szCs w:val="24"/>
              </w:rPr>
              <w:t>2</w:t>
            </w:r>
          </w:p>
        </w:tc>
        <w:tc>
          <w:tcPr>
            <w:tcW w:w="620" w:type="pct"/>
            <w:vMerge/>
          </w:tcPr>
          <w:p w:rsidR="00F21A05" w:rsidRPr="00BE12F7" w:rsidRDefault="00F21A05" w:rsidP="00E23200">
            <w:pPr>
              <w:spacing w:after="0" w:line="240" w:lineRule="auto"/>
              <w:contextualSpacing/>
              <w:jc w:val="center"/>
              <w:rPr>
                <w:rFonts w:ascii="Times New Roman" w:hAnsi="Times New Roman"/>
                <w:sz w:val="24"/>
                <w:szCs w:val="24"/>
              </w:rPr>
            </w:pPr>
          </w:p>
        </w:tc>
      </w:tr>
      <w:tr w:rsidR="00F21A05" w:rsidRPr="00BE12F7" w:rsidTr="000C65A1">
        <w:trPr>
          <w:trHeight w:val="829"/>
        </w:trPr>
        <w:tc>
          <w:tcPr>
            <w:tcW w:w="813" w:type="pct"/>
            <w:vMerge/>
          </w:tcPr>
          <w:p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rsidR="00F21A05" w:rsidRPr="00BE12F7" w:rsidRDefault="00F21A05" w:rsidP="000C65A1">
            <w:pPr>
              <w:spacing w:after="0" w:line="240" w:lineRule="auto"/>
              <w:contextualSpacing/>
              <w:jc w:val="both"/>
              <w:rPr>
                <w:rFonts w:ascii="Times New Roman" w:hAnsi="Times New Roman"/>
                <w:color w:val="000000" w:themeColor="text1"/>
                <w:sz w:val="24"/>
                <w:szCs w:val="24"/>
              </w:rPr>
            </w:pPr>
            <w:r w:rsidRPr="00BE12F7">
              <w:rPr>
                <w:rFonts w:ascii="Times New Roman" w:hAnsi="Times New Roman"/>
                <w:color w:val="000000" w:themeColor="text1"/>
                <w:sz w:val="24"/>
                <w:szCs w:val="24"/>
              </w:rPr>
              <w:t>Практическое занятие</w:t>
            </w:r>
            <w:r w:rsidR="000C65A1">
              <w:rPr>
                <w:rFonts w:ascii="Times New Roman" w:hAnsi="Times New Roman"/>
                <w:color w:val="000000" w:themeColor="text1"/>
                <w:sz w:val="24"/>
                <w:szCs w:val="24"/>
              </w:rPr>
              <w:t xml:space="preserve"> </w:t>
            </w:r>
            <w:r w:rsidR="00FC537F">
              <w:rPr>
                <w:rFonts w:ascii="Times New Roman" w:hAnsi="Times New Roman"/>
                <w:color w:val="000000" w:themeColor="text1"/>
                <w:sz w:val="24"/>
                <w:szCs w:val="24"/>
              </w:rPr>
              <w:t xml:space="preserve"> </w:t>
            </w:r>
            <w:r w:rsidR="000C65A1">
              <w:rPr>
                <w:rFonts w:ascii="Times New Roman" w:hAnsi="Times New Roman"/>
                <w:color w:val="000000" w:themeColor="text1"/>
                <w:sz w:val="24"/>
                <w:szCs w:val="24"/>
              </w:rPr>
              <w:t>№6</w:t>
            </w:r>
            <w:r w:rsidRPr="00BE12F7">
              <w:rPr>
                <w:rFonts w:ascii="Times New Roman" w:hAnsi="Times New Roman"/>
                <w:color w:val="000000" w:themeColor="text1"/>
                <w:sz w:val="24"/>
                <w:szCs w:val="24"/>
              </w:rPr>
              <w:t xml:space="preserve"> Компетенции </w:t>
            </w:r>
            <w:proofErr w:type="spellStart"/>
            <w:r w:rsidRPr="00BE12F7">
              <w:rPr>
                <w:rFonts w:ascii="Times New Roman" w:hAnsi="Times New Roman"/>
                <w:color w:val="000000" w:themeColor="text1"/>
                <w:sz w:val="24"/>
                <w:szCs w:val="24"/>
              </w:rPr>
              <w:t>World</w:t>
            </w:r>
            <w:proofErr w:type="spellEnd"/>
            <w:r w:rsidRPr="00BE12F7">
              <w:rPr>
                <w:rFonts w:ascii="Times New Roman" w:hAnsi="Times New Roman"/>
                <w:color w:val="000000" w:themeColor="text1"/>
                <w:sz w:val="24"/>
                <w:szCs w:val="24"/>
              </w:rPr>
              <w:t xml:space="preserve"> </w:t>
            </w:r>
            <w:proofErr w:type="spellStart"/>
            <w:r w:rsidRPr="00BE12F7">
              <w:rPr>
                <w:rFonts w:ascii="Times New Roman" w:hAnsi="Times New Roman"/>
                <w:color w:val="000000" w:themeColor="text1"/>
                <w:sz w:val="24"/>
                <w:szCs w:val="24"/>
              </w:rPr>
              <w:t>Skills</w:t>
            </w:r>
            <w:proofErr w:type="spellEnd"/>
            <w:r w:rsidRPr="00BE12F7">
              <w:rPr>
                <w:rFonts w:ascii="Times New Roman" w:hAnsi="Times New Roman"/>
                <w:color w:val="000000" w:themeColor="text1"/>
                <w:sz w:val="24"/>
                <w:szCs w:val="24"/>
              </w:rPr>
              <w:t xml:space="preserve"> </w:t>
            </w:r>
            <w:proofErr w:type="spellStart"/>
            <w:r w:rsidRPr="00BE12F7">
              <w:rPr>
                <w:rFonts w:ascii="Times New Roman" w:hAnsi="Times New Roman"/>
                <w:color w:val="000000" w:themeColor="text1"/>
                <w:sz w:val="24"/>
                <w:szCs w:val="24"/>
              </w:rPr>
              <w:t>International</w:t>
            </w:r>
            <w:proofErr w:type="spellEnd"/>
            <w:r w:rsidRPr="00BE12F7">
              <w:rPr>
                <w:rFonts w:ascii="Times New Roman" w:hAnsi="Times New Roman"/>
                <w:color w:val="000000" w:themeColor="text1"/>
                <w:sz w:val="24"/>
                <w:szCs w:val="24"/>
              </w:rPr>
              <w:t xml:space="preserve"> по направлению «Строительство и строительные технологии»</w:t>
            </w:r>
            <w:r w:rsidR="00CC4615">
              <w:rPr>
                <w:rFonts w:ascii="Times New Roman" w:hAnsi="Times New Roman"/>
                <w:color w:val="000000" w:themeColor="text1"/>
                <w:sz w:val="24"/>
                <w:szCs w:val="24"/>
              </w:rPr>
              <w:t xml:space="preserve"> в области общестроительных работ</w:t>
            </w:r>
            <w:r w:rsidRPr="00BE12F7">
              <w:rPr>
                <w:rFonts w:ascii="Times New Roman" w:hAnsi="Times New Roman"/>
                <w:color w:val="000000" w:themeColor="text1"/>
                <w:sz w:val="24"/>
                <w:szCs w:val="24"/>
              </w:rPr>
              <w:t>. Техническая документация конкур</w:t>
            </w:r>
            <w:r w:rsidR="000C65A1">
              <w:rPr>
                <w:rFonts w:ascii="Times New Roman" w:hAnsi="Times New Roman"/>
                <w:color w:val="000000" w:themeColor="text1"/>
                <w:sz w:val="24"/>
                <w:szCs w:val="24"/>
              </w:rPr>
              <w:t xml:space="preserve">сов </w:t>
            </w:r>
            <w:proofErr w:type="spellStart"/>
            <w:r w:rsidR="000C65A1">
              <w:rPr>
                <w:rFonts w:ascii="Times New Roman" w:hAnsi="Times New Roman"/>
                <w:color w:val="000000" w:themeColor="text1"/>
                <w:sz w:val="24"/>
                <w:szCs w:val="24"/>
              </w:rPr>
              <w:t>World</w:t>
            </w:r>
            <w:proofErr w:type="spellEnd"/>
            <w:r w:rsidR="000C65A1">
              <w:rPr>
                <w:rFonts w:ascii="Times New Roman" w:hAnsi="Times New Roman"/>
                <w:color w:val="000000" w:themeColor="text1"/>
                <w:sz w:val="24"/>
                <w:szCs w:val="24"/>
              </w:rPr>
              <w:t xml:space="preserve"> </w:t>
            </w:r>
            <w:proofErr w:type="spellStart"/>
            <w:r w:rsidR="000C65A1">
              <w:rPr>
                <w:rFonts w:ascii="Times New Roman" w:hAnsi="Times New Roman"/>
                <w:color w:val="000000" w:themeColor="text1"/>
                <w:sz w:val="24"/>
                <w:szCs w:val="24"/>
              </w:rPr>
              <w:t>Skills</w:t>
            </w:r>
            <w:proofErr w:type="spellEnd"/>
            <w:r w:rsidR="000C65A1">
              <w:rPr>
                <w:rFonts w:ascii="Times New Roman" w:hAnsi="Times New Roman"/>
                <w:color w:val="000000" w:themeColor="text1"/>
                <w:sz w:val="24"/>
                <w:szCs w:val="24"/>
              </w:rPr>
              <w:t xml:space="preserve"> </w:t>
            </w:r>
            <w:proofErr w:type="spellStart"/>
            <w:r w:rsidR="000C65A1">
              <w:rPr>
                <w:rFonts w:ascii="Times New Roman" w:hAnsi="Times New Roman"/>
                <w:color w:val="000000" w:themeColor="text1"/>
                <w:sz w:val="24"/>
                <w:szCs w:val="24"/>
              </w:rPr>
              <w:t>International</w:t>
            </w:r>
            <w:proofErr w:type="spellEnd"/>
          </w:p>
        </w:tc>
        <w:tc>
          <w:tcPr>
            <w:tcW w:w="327" w:type="pct"/>
            <w:vAlign w:val="center"/>
          </w:tcPr>
          <w:p w:rsidR="00F21A05" w:rsidRPr="00BE12F7" w:rsidRDefault="000C65A1" w:rsidP="000C65A1">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620" w:type="pct"/>
            <w:vMerge/>
          </w:tcPr>
          <w:p w:rsidR="00F21A05" w:rsidRPr="00BE12F7" w:rsidRDefault="00F21A05" w:rsidP="00E23200">
            <w:pPr>
              <w:spacing w:after="0" w:line="240" w:lineRule="auto"/>
              <w:contextualSpacing/>
              <w:jc w:val="center"/>
              <w:rPr>
                <w:rFonts w:ascii="Times New Roman" w:hAnsi="Times New Roman"/>
                <w:sz w:val="24"/>
                <w:szCs w:val="24"/>
              </w:rPr>
            </w:pPr>
          </w:p>
        </w:tc>
      </w:tr>
      <w:tr w:rsidR="00F21A05" w:rsidRPr="00BE12F7" w:rsidTr="000C65A1">
        <w:trPr>
          <w:trHeight w:val="546"/>
        </w:trPr>
        <w:tc>
          <w:tcPr>
            <w:tcW w:w="813" w:type="pct"/>
            <w:vMerge/>
          </w:tcPr>
          <w:p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rsidR="00F21A05" w:rsidRPr="00BE12F7"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olor w:val="000000" w:themeColor="text1"/>
                <w:sz w:val="24"/>
                <w:szCs w:val="24"/>
              </w:rPr>
            </w:pPr>
            <w:r w:rsidRPr="00BE12F7">
              <w:rPr>
                <w:rFonts w:ascii="Times New Roman" w:hAnsi="Times New Roman"/>
                <w:b/>
                <w:bCs/>
                <w:color w:val="000000" w:themeColor="text1"/>
                <w:sz w:val="24"/>
                <w:szCs w:val="24"/>
              </w:rPr>
              <w:t>Самостоятельная работа обучающихся</w:t>
            </w:r>
          </w:p>
          <w:p w:rsidR="00F21A05" w:rsidRPr="00BE12F7" w:rsidRDefault="00F21A05" w:rsidP="00E23200">
            <w:pPr>
              <w:spacing w:after="0" w:line="240" w:lineRule="auto"/>
              <w:contextualSpacing/>
              <w:jc w:val="both"/>
              <w:rPr>
                <w:rFonts w:ascii="Times New Roman" w:hAnsi="Times New Roman"/>
                <w:color w:val="000000" w:themeColor="text1"/>
                <w:sz w:val="24"/>
                <w:szCs w:val="24"/>
              </w:rPr>
            </w:pPr>
            <w:r w:rsidRPr="00BE12F7">
              <w:rPr>
                <w:rFonts w:ascii="Times New Roman" w:hAnsi="Times New Roman"/>
                <w:color w:val="000000" w:themeColor="text1"/>
                <w:sz w:val="24"/>
                <w:szCs w:val="24"/>
              </w:rPr>
              <w:t>Определяется при формировании рабочей программы</w:t>
            </w:r>
          </w:p>
        </w:tc>
        <w:tc>
          <w:tcPr>
            <w:tcW w:w="327" w:type="pct"/>
          </w:tcPr>
          <w:p w:rsidR="00F21A05" w:rsidRPr="00BE12F7" w:rsidRDefault="00F21A05" w:rsidP="00E23200">
            <w:pPr>
              <w:spacing w:after="0" w:line="240" w:lineRule="auto"/>
              <w:contextualSpacing/>
              <w:jc w:val="center"/>
              <w:rPr>
                <w:rFonts w:ascii="Times New Roman" w:hAnsi="Times New Roman"/>
                <w:sz w:val="24"/>
                <w:szCs w:val="24"/>
              </w:rPr>
            </w:pPr>
            <w:r w:rsidRPr="00BE12F7">
              <w:rPr>
                <w:rFonts w:ascii="Times New Roman" w:hAnsi="Times New Roman"/>
                <w:b/>
                <w:sz w:val="24"/>
                <w:szCs w:val="24"/>
              </w:rPr>
              <w:t>*</w:t>
            </w:r>
          </w:p>
        </w:tc>
        <w:tc>
          <w:tcPr>
            <w:tcW w:w="620" w:type="pct"/>
            <w:vMerge/>
          </w:tcPr>
          <w:p w:rsidR="00F21A05" w:rsidRPr="00BE12F7" w:rsidRDefault="00F21A05" w:rsidP="00E23200">
            <w:pPr>
              <w:spacing w:after="0" w:line="240" w:lineRule="auto"/>
              <w:contextualSpacing/>
              <w:jc w:val="center"/>
              <w:rPr>
                <w:rFonts w:ascii="Times New Roman" w:hAnsi="Times New Roman"/>
                <w:b/>
                <w:sz w:val="24"/>
                <w:szCs w:val="24"/>
              </w:rPr>
            </w:pPr>
          </w:p>
        </w:tc>
      </w:tr>
    </w:tbl>
    <w:p w:rsidR="00F21A05" w:rsidRPr="00BE12F7" w:rsidRDefault="00F21A05" w:rsidP="00F21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sectPr w:rsidR="00F21A05" w:rsidRPr="00BE12F7" w:rsidSect="00192E08">
          <w:pgSz w:w="16840" w:h="11907" w:orient="landscape"/>
          <w:pgMar w:top="851" w:right="1134" w:bottom="851" w:left="992" w:header="709" w:footer="709" w:gutter="0"/>
          <w:cols w:space="720"/>
        </w:sectPr>
      </w:pPr>
    </w:p>
    <w:p w:rsidR="00F21A05" w:rsidRPr="00BE12F7" w:rsidRDefault="00F21A05" w:rsidP="00F21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sectPr w:rsidR="00F21A05" w:rsidRPr="00BE12F7" w:rsidSect="00192E08">
          <w:type w:val="continuous"/>
          <w:pgSz w:w="16840" w:h="11907" w:orient="landscape"/>
          <w:pgMar w:top="851" w:right="1134" w:bottom="851" w:left="992" w:header="709" w:footer="709" w:gutter="0"/>
          <w:cols w:space="720"/>
        </w:sect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5"/>
        <w:gridCol w:w="9622"/>
        <w:gridCol w:w="971"/>
        <w:gridCol w:w="1841"/>
      </w:tblGrid>
      <w:tr w:rsidR="00F21A05" w:rsidRPr="00BE12F7" w:rsidTr="00CC4615">
        <w:trPr>
          <w:trHeight w:val="404"/>
        </w:trPr>
        <w:tc>
          <w:tcPr>
            <w:tcW w:w="813" w:type="pct"/>
            <w:vMerge w:val="restart"/>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color w:val="000000" w:themeColor="text1"/>
                <w:sz w:val="24"/>
                <w:szCs w:val="24"/>
              </w:rPr>
            </w:pPr>
            <w:r w:rsidRPr="000C65A1">
              <w:rPr>
                <w:rFonts w:ascii="Times New Roman" w:hAnsi="Times New Roman"/>
                <w:b/>
                <w:bCs/>
                <w:color w:val="000000" w:themeColor="text1"/>
                <w:sz w:val="24"/>
                <w:szCs w:val="24"/>
              </w:rPr>
              <w:t>Тема</w:t>
            </w:r>
            <w:r w:rsidR="000C65A1" w:rsidRPr="000C65A1">
              <w:rPr>
                <w:rFonts w:ascii="Times New Roman" w:hAnsi="Times New Roman"/>
                <w:b/>
                <w:bCs/>
                <w:color w:val="000000" w:themeColor="text1"/>
                <w:sz w:val="24"/>
                <w:szCs w:val="24"/>
              </w:rPr>
              <w:t xml:space="preserve"> 2.2</w:t>
            </w:r>
            <w:r w:rsidR="000C65A1" w:rsidRPr="000C65A1">
              <w:rPr>
                <w:rFonts w:ascii="Times New Roman" w:hAnsi="Times New Roman"/>
                <w:b/>
                <w:color w:val="000000" w:themeColor="text1"/>
                <w:sz w:val="24"/>
                <w:szCs w:val="24"/>
              </w:rPr>
              <w:t xml:space="preserve"> </w:t>
            </w:r>
            <w:r w:rsidRPr="000C65A1">
              <w:rPr>
                <w:rFonts w:ascii="Times New Roman" w:hAnsi="Times New Roman"/>
                <w:b/>
                <w:color w:val="000000" w:themeColor="text1"/>
                <w:sz w:val="24"/>
                <w:szCs w:val="24"/>
              </w:rPr>
              <w:t>Материа</w:t>
            </w:r>
            <w:r w:rsidRPr="000C65A1">
              <w:rPr>
                <w:rFonts w:ascii="Times New Roman" w:hAnsi="Times New Roman"/>
                <w:b/>
                <w:color w:val="000000" w:themeColor="text1"/>
                <w:sz w:val="24"/>
                <w:szCs w:val="24"/>
              </w:rPr>
              <w:lastRenderedPageBreak/>
              <w:t xml:space="preserve">лы, оборудование и инструменты </w:t>
            </w:r>
            <w:r w:rsidR="000C65A1">
              <w:rPr>
                <w:rFonts w:ascii="Times New Roman" w:hAnsi="Times New Roman"/>
                <w:b/>
                <w:color w:val="000000" w:themeColor="text1"/>
                <w:sz w:val="24"/>
                <w:szCs w:val="24"/>
              </w:rPr>
              <w:t xml:space="preserve">для общестроительных работ </w:t>
            </w:r>
          </w:p>
        </w:tc>
        <w:tc>
          <w:tcPr>
            <w:tcW w:w="3240" w:type="pct"/>
          </w:tcPr>
          <w:p w:rsidR="00F21A05" w:rsidRPr="000C65A1" w:rsidRDefault="00F21A05" w:rsidP="00CC4615">
            <w:pPr>
              <w:spacing w:after="0" w:line="240" w:lineRule="auto"/>
              <w:contextualSpacing/>
              <w:rPr>
                <w:rFonts w:ascii="Times New Roman" w:hAnsi="Times New Roman"/>
                <w:bCs/>
                <w:color w:val="000000" w:themeColor="text1"/>
                <w:sz w:val="24"/>
                <w:szCs w:val="24"/>
              </w:rPr>
            </w:pPr>
            <w:r w:rsidRPr="000C65A1">
              <w:rPr>
                <w:rFonts w:ascii="Times New Roman" w:hAnsi="Times New Roman"/>
                <w:b/>
                <w:bCs/>
                <w:color w:val="000000" w:themeColor="text1"/>
                <w:sz w:val="24"/>
                <w:szCs w:val="24"/>
              </w:rPr>
              <w:lastRenderedPageBreak/>
              <w:t>Содержание учебного материала</w:t>
            </w:r>
          </w:p>
        </w:tc>
        <w:tc>
          <w:tcPr>
            <w:tcW w:w="327" w:type="pct"/>
            <w:vAlign w:val="center"/>
          </w:tcPr>
          <w:p w:rsidR="00F21A05" w:rsidRPr="00FC537F"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FC537F">
              <w:rPr>
                <w:rFonts w:ascii="Times New Roman" w:hAnsi="Times New Roman"/>
                <w:b/>
                <w:bCs/>
                <w:sz w:val="24"/>
                <w:szCs w:val="24"/>
              </w:rPr>
              <w:t>4</w:t>
            </w:r>
          </w:p>
        </w:tc>
        <w:tc>
          <w:tcPr>
            <w:tcW w:w="620" w:type="pct"/>
            <w:vMerge w:val="restart"/>
          </w:tcPr>
          <w:p w:rsidR="000C65A1" w:rsidRPr="000C65A1"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0C65A1">
              <w:rPr>
                <w:rFonts w:ascii="Times New Roman" w:hAnsi="Times New Roman"/>
                <w:sz w:val="24"/>
                <w:szCs w:val="24"/>
              </w:rPr>
              <w:t xml:space="preserve"> ОК 01, ОК 04, </w:t>
            </w:r>
            <w:r w:rsidRPr="000C65A1">
              <w:rPr>
                <w:rFonts w:ascii="Times New Roman" w:hAnsi="Times New Roman"/>
                <w:sz w:val="24"/>
                <w:szCs w:val="24"/>
              </w:rPr>
              <w:lastRenderedPageBreak/>
              <w:t>ОК 06, ОК 10</w:t>
            </w:r>
          </w:p>
          <w:p w:rsidR="000C65A1" w:rsidRPr="000C65A1"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0C65A1">
              <w:rPr>
                <w:rFonts w:ascii="Times New Roman" w:hAnsi="Times New Roman"/>
                <w:sz w:val="24"/>
                <w:szCs w:val="24"/>
              </w:rPr>
              <w:t>ПК 1.1-1.4,</w:t>
            </w:r>
          </w:p>
          <w:p w:rsidR="000C65A1" w:rsidRPr="000C65A1"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0C65A1">
              <w:rPr>
                <w:rFonts w:ascii="Times New Roman" w:hAnsi="Times New Roman"/>
                <w:sz w:val="24"/>
                <w:szCs w:val="24"/>
              </w:rPr>
              <w:t>ПК 2.1-2.4,</w:t>
            </w:r>
          </w:p>
          <w:p w:rsidR="000C65A1" w:rsidRPr="000C65A1"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0C65A1">
              <w:rPr>
                <w:rFonts w:ascii="Times New Roman" w:hAnsi="Times New Roman"/>
                <w:sz w:val="24"/>
                <w:szCs w:val="24"/>
              </w:rPr>
              <w:t>ПК 3.1-3.7,</w:t>
            </w:r>
          </w:p>
          <w:p w:rsidR="000C65A1" w:rsidRPr="000C65A1"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0C65A1">
              <w:rPr>
                <w:rFonts w:ascii="Times New Roman" w:hAnsi="Times New Roman"/>
                <w:sz w:val="24"/>
                <w:szCs w:val="24"/>
              </w:rPr>
              <w:t>ПК 4.1-4.4,</w:t>
            </w:r>
          </w:p>
          <w:p w:rsidR="000C65A1" w:rsidRPr="000C65A1"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0C65A1">
              <w:rPr>
                <w:rFonts w:ascii="Times New Roman" w:hAnsi="Times New Roman"/>
                <w:sz w:val="24"/>
                <w:szCs w:val="24"/>
              </w:rPr>
              <w:t>ПК 5.1-5.5,</w:t>
            </w:r>
          </w:p>
          <w:p w:rsidR="000C65A1" w:rsidRPr="000C65A1"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0C65A1">
              <w:rPr>
                <w:rFonts w:ascii="Times New Roman" w:hAnsi="Times New Roman"/>
                <w:sz w:val="24"/>
                <w:szCs w:val="24"/>
              </w:rPr>
              <w:t>ПК 6.1-6.2,</w:t>
            </w:r>
          </w:p>
          <w:p w:rsidR="00F21A05" w:rsidRPr="000C65A1"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sz w:val="24"/>
                <w:szCs w:val="24"/>
              </w:rPr>
              <w:t>ПК 7.1-7.5</w:t>
            </w:r>
          </w:p>
        </w:tc>
      </w:tr>
      <w:tr w:rsidR="00F21A05" w:rsidRPr="00BE12F7" w:rsidTr="00192E08">
        <w:trPr>
          <w:trHeight w:val="20"/>
        </w:trPr>
        <w:tc>
          <w:tcPr>
            <w:tcW w:w="813" w:type="pct"/>
            <w:vMerge/>
          </w:tcPr>
          <w:p w:rsidR="00F21A05" w:rsidRPr="00BE12F7" w:rsidRDefault="00F21A0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rsidR="00F21A05" w:rsidRPr="000C65A1"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bCs/>
                <w:color w:val="000000" w:themeColor="text1"/>
                <w:sz w:val="24"/>
                <w:szCs w:val="24"/>
              </w:rPr>
            </w:pPr>
            <w:r w:rsidRPr="00CC4615">
              <w:rPr>
                <w:rFonts w:ascii="Times New Roman" w:hAnsi="Times New Roman"/>
                <w:b/>
                <w:bCs/>
                <w:color w:val="000000" w:themeColor="text1"/>
                <w:sz w:val="24"/>
                <w:szCs w:val="24"/>
              </w:rPr>
              <w:t>В том числе,  практических занятий и лабораторных работ</w:t>
            </w:r>
          </w:p>
        </w:tc>
        <w:tc>
          <w:tcPr>
            <w:tcW w:w="327" w:type="pct"/>
            <w:vAlign w:val="center"/>
          </w:tcPr>
          <w:p w:rsidR="00F21A05" w:rsidRPr="00FC537F"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FC537F">
              <w:rPr>
                <w:rFonts w:ascii="Times New Roman" w:hAnsi="Times New Roman"/>
                <w:b/>
                <w:bCs/>
                <w:sz w:val="24"/>
                <w:szCs w:val="24"/>
              </w:rPr>
              <w:t>4</w:t>
            </w:r>
          </w:p>
        </w:tc>
        <w:tc>
          <w:tcPr>
            <w:tcW w:w="620" w:type="pct"/>
            <w:vMerge/>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CC4615" w:rsidRPr="00BE12F7" w:rsidTr="00192E08">
        <w:trPr>
          <w:trHeight w:val="20"/>
        </w:trPr>
        <w:tc>
          <w:tcPr>
            <w:tcW w:w="813" w:type="pct"/>
            <w:vMerge/>
          </w:tcPr>
          <w:p w:rsidR="00CC4615" w:rsidRPr="00BE12F7" w:rsidRDefault="00CC461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rsidR="00CC4615" w:rsidRPr="00CC4615" w:rsidRDefault="00CC4615" w:rsidP="000C65A1">
            <w:pPr>
              <w:spacing w:after="0" w:line="240" w:lineRule="auto"/>
              <w:contextualSpacing/>
              <w:jc w:val="both"/>
              <w:rPr>
                <w:rFonts w:ascii="Times New Roman" w:hAnsi="Times New Roman"/>
                <w:bCs/>
                <w:color w:val="000000" w:themeColor="text1"/>
                <w:sz w:val="24"/>
                <w:szCs w:val="24"/>
              </w:rPr>
            </w:pPr>
            <w:r>
              <w:rPr>
                <w:rFonts w:ascii="Times New Roman" w:hAnsi="Times New Roman"/>
                <w:sz w:val="24"/>
                <w:szCs w:val="24"/>
              </w:rPr>
              <w:t>Практическое занятие №7 Материалы для общестроительных работ</w:t>
            </w:r>
          </w:p>
        </w:tc>
        <w:tc>
          <w:tcPr>
            <w:tcW w:w="327" w:type="pct"/>
            <w:vAlign w:val="center"/>
          </w:tcPr>
          <w:p w:rsidR="00CC4615" w:rsidRPr="000C65A1"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bCs/>
                <w:sz w:val="24"/>
                <w:szCs w:val="24"/>
              </w:rPr>
              <w:t>2</w:t>
            </w:r>
          </w:p>
        </w:tc>
        <w:tc>
          <w:tcPr>
            <w:tcW w:w="620" w:type="pct"/>
            <w:vMerge/>
          </w:tcPr>
          <w:p w:rsidR="00CC4615" w:rsidRPr="000C65A1"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CC4615" w:rsidRPr="00BE12F7" w:rsidTr="00192E08">
        <w:trPr>
          <w:trHeight w:val="20"/>
        </w:trPr>
        <w:tc>
          <w:tcPr>
            <w:tcW w:w="813" w:type="pct"/>
            <w:vMerge/>
          </w:tcPr>
          <w:p w:rsidR="00CC4615" w:rsidRPr="00BE12F7" w:rsidRDefault="00CC461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rsidR="00CC4615" w:rsidRPr="00CC4615" w:rsidRDefault="00CC4615" w:rsidP="000C65A1">
            <w:pPr>
              <w:pStyle w:val="a8"/>
              <w:contextualSpacing/>
              <w:jc w:val="both"/>
              <w:rPr>
                <w:color w:val="000000" w:themeColor="text1"/>
                <w:lang w:val="ru-RU"/>
              </w:rPr>
            </w:pPr>
            <w:r w:rsidRPr="00CC4615">
              <w:rPr>
                <w:lang w:val="ru-RU"/>
              </w:rPr>
              <w:t>Практическое занятие №</w:t>
            </w:r>
            <w:r>
              <w:rPr>
                <w:lang w:val="ru-RU"/>
              </w:rPr>
              <w:t>8 Оборудование и инструменты для общестроительных работ</w:t>
            </w:r>
          </w:p>
        </w:tc>
        <w:tc>
          <w:tcPr>
            <w:tcW w:w="327" w:type="pct"/>
            <w:vAlign w:val="center"/>
          </w:tcPr>
          <w:p w:rsidR="00CC4615" w:rsidRPr="000C65A1"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bCs/>
                <w:sz w:val="24"/>
                <w:szCs w:val="24"/>
              </w:rPr>
              <w:t>2</w:t>
            </w:r>
          </w:p>
        </w:tc>
        <w:tc>
          <w:tcPr>
            <w:tcW w:w="620" w:type="pct"/>
            <w:vMerge/>
          </w:tcPr>
          <w:p w:rsidR="00CC4615" w:rsidRPr="000C65A1"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21A05" w:rsidRPr="00BE12F7" w:rsidTr="00192E08">
        <w:trPr>
          <w:trHeight w:val="20"/>
        </w:trPr>
        <w:tc>
          <w:tcPr>
            <w:tcW w:w="813" w:type="pct"/>
            <w:vMerge/>
          </w:tcPr>
          <w:p w:rsidR="00F21A05" w:rsidRPr="00BE12F7" w:rsidRDefault="00F21A0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rsidR="00F21A05" w:rsidRPr="000C65A1" w:rsidRDefault="00F21A05" w:rsidP="000C65A1">
            <w:pPr>
              <w:pStyle w:val="Default"/>
              <w:contextualSpacing/>
              <w:rPr>
                <w:b/>
                <w:bCs/>
                <w:color w:val="000000" w:themeColor="text1"/>
              </w:rPr>
            </w:pPr>
            <w:r w:rsidRPr="000C65A1">
              <w:rPr>
                <w:b/>
                <w:bCs/>
                <w:color w:val="000000" w:themeColor="text1"/>
              </w:rPr>
              <w:t xml:space="preserve">Самостоятельная работа обучающихся </w:t>
            </w:r>
          </w:p>
          <w:p w:rsidR="00F21A05" w:rsidRPr="000C65A1" w:rsidRDefault="00F21A05" w:rsidP="000C65A1">
            <w:pPr>
              <w:pStyle w:val="Default"/>
              <w:contextualSpacing/>
              <w:jc w:val="both"/>
              <w:rPr>
                <w:color w:val="000000" w:themeColor="text1"/>
              </w:rPr>
            </w:pPr>
            <w:r w:rsidRPr="000C65A1">
              <w:rPr>
                <w:color w:val="000000" w:themeColor="text1"/>
              </w:rPr>
              <w:t>Определяется при формировании рабочей программы</w:t>
            </w:r>
          </w:p>
        </w:tc>
        <w:tc>
          <w:tcPr>
            <w:tcW w:w="327" w:type="pct"/>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b/>
                <w:bCs/>
                <w:sz w:val="24"/>
                <w:szCs w:val="24"/>
              </w:rPr>
              <w:t>*</w:t>
            </w:r>
          </w:p>
        </w:tc>
        <w:tc>
          <w:tcPr>
            <w:tcW w:w="620" w:type="pct"/>
            <w:vMerge/>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r>
      <w:tr w:rsidR="00F21A05" w:rsidRPr="00BE12F7" w:rsidTr="00192E08">
        <w:trPr>
          <w:trHeight w:val="20"/>
        </w:trPr>
        <w:tc>
          <w:tcPr>
            <w:tcW w:w="813" w:type="pct"/>
            <w:vMerge w:val="restart"/>
          </w:tcPr>
          <w:p w:rsidR="00F21A05" w:rsidRPr="00CC4615" w:rsidRDefault="00F21A05" w:rsidP="00CC4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bCs/>
                <w:color w:val="000000" w:themeColor="text1"/>
                <w:sz w:val="24"/>
                <w:szCs w:val="24"/>
              </w:rPr>
            </w:pPr>
            <w:r w:rsidRPr="00CC4615">
              <w:rPr>
                <w:rFonts w:ascii="Times New Roman" w:hAnsi="Times New Roman"/>
                <w:b/>
                <w:bCs/>
                <w:color w:val="000000" w:themeColor="text1"/>
                <w:sz w:val="24"/>
                <w:szCs w:val="24"/>
              </w:rPr>
              <w:t>Тема 2.3</w:t>
            </w:r>
            <w:r w:rsidR="00CC4615" w:rsidRPr="00CC4615">
              <w:rPr>
                <w:rFonts w:ascii="Times New Roman" w:hAnsi="Times New Roman"/>
                <w:b/>
                <w:bCs/>
                <w:color w:val="000000" w:themeColor="text1"/>
                <w:sz w:val="24"/>
                <w:szCs w:val="24"/>
              </w:rPr>
              <w:t xml:space="preserve"> </w:t>
            </w:r>
            <w:r w:rsidRPr="00CC4615">
              <w:rPr>
                <w:rFonts w:ascii="Times New Roman" w:hAnsi="Times New Roman"/>
                <w:b/>
                <w:color w:val="000000" w:themeColor="text1"/>
                <w:sz w:val="24"/>
                <w:szCs w:val="24"/>
              </w:rPr>
              <w:t>Чтение</w:t>
            </w:r>
            <w:r w:rsidRPr="00CC4615">
              <w:rPr>
                <w:rFonts w:ascii="Times New Roman" w:hAnsi="Times New Roman"/>
                <w:b/>
                <w:color w:val="000000" w:themeColor="text1"/>
                <w:sz w:val="24"/>
                <w:szCs w:val="24"/>
                <w:lang w:val="en-US"/>
              </w:rPr>
              <w:t xml:space="preserve"> </w:t>
            </w:r>
            <w:r w:rsidRPr="00CC4615">
              <w:rPr>
                <w:rFonts w:ascii="Times New Roman" w:hAnsi="Times New Roman"/>
                <w:b/>
                <w:color w:val="000000" w:themeColor="text1"/>
                <w:sz w:val="24"/>
                <w:szCs w:val="24"/>
              </w:rPr>
              <w:t>чертежей</w:t>
            </w:r>
            <w:r w:rsidRPr="00CC4615">
              <w:rPr>
                <w:rFonts w:ascii="Times New Roman" w:hAnsi="Times New Roman"/>
                <w:b/>
                <w:color w:val="000000" w:themeColor="text1"/>
                <w:sz w:val="24"/>
                <w:szCs w:val="24"/>
                <w:lang w:val="en-US"/>
              </w:rPr>
              <w:t xml:space="preserve"> </w:t>
            </w:r>
            <w:r w:rsidR="00CC4615" w:rsidRPr="00CC4615">
              <w:rPr>
                <w:rFonts w:ascii="Times New Roman" w:hAnsi="Times New Roman"/>
                <w:b/>
                <w:color w:val="000000" w:themeColor="text1"/>
                <w:sz w:val="24"/>
                <w:szCs w:val="24"/>
              </w:rPr>
              <w:t xml:space="preserve">  </w:t>
            </w:r>
          </w:p>
        </w:tc>
        <w:tc>
          <w:tcPr>
            <w:tcW w:w="3240" w:type="pct"/>
          </w:tcPr>
          <w:p w:rsidR="00F21A05" w:rsidRPr="000C65A1" w:rsidRDefault="00F21A05" w:rsidP="000C65A1">
            <w:pPr>
              <w:pStyle w:val="Default"/>
              <w:contextualSpacing/>
              <w:rPr>
                <w:b/>
                <w:bCs/>
                <w:color w:val="000000" w:themeColor="text1"/>
              </w:rPr>
            </w:pPr>
            <w:r w:rsidRPr="000C65A1">
              <w:rPr>
                <w:b/>
                <w:bCs/>
                <w:color w:val="000000" w:themeColor="text1"/>
              </w:rPr>
              <w:t>Содержание учебного материала</w:t>
            </w:r>
          </w:p>
        </w:tc>
        <w:tc>
          <w:tcPr>
            <w:tcW w:w="327" w:type="pct"/>
            <w:vAlign w:val="center"/>
          </w:tcPr>
          <w:p w:rsidR="00F21A05" w:rsidRPr="00CC4615" w:rsidRDefault="00CC4615" w:rsidP="00CC4615">
            <w:pPr>
              <w:pStyle w:val="Default"/>
              <w:contextualSpacing/>
              <w:jc w:val="center"/>
              <w:rPr>
                <w:b/>
                <w:bCs/>
                <w:color w:val="auto"/>
              </w:rPr>
            </w:pPr>
            <w:r w:rsidRPr="00CC4615">
              <w:rPr>
                <w:b/>
                <w:bCs/>
                <w:color w:val="auto"/>
              </w:rPr>
              <w:t>4</w:t>
            </w:r>
          </w:p>
        </w:tc>
        <w:tc>
          <w:tcPr>
            <w:tcW w:w="620" w:type="pct"/>
            <w:vMerge w:val="restart"/>
          </w:tcPr>
          <w:p w:rsidR="00CC4615" w:rsidRPr="00CC4615" w:rsidRDefault="00CC4615" w:rsidP="00CC4615">
            <w:pPr>
              <w:spacing w:after="0" w:line="240" w:lineRule="auto"/>
              <w:contextualSpacing/>
              <w:jc w:val="center"/>
              <w:rPr>
                <w:rFonts w:ascii="Times New Roman" w:hAnsi="Times New Roman"/>
                <w:sz w:val="24"/>
                <w:szCs w:val="24"/>
              </w:rPr>
            </w:pPr>
            <w:r w:rsidRPr="00CC4615">
              <w:rPr>
                <w:rFonts w:ascii="Times New Roman" w:hAnsi="Times New Roman"/>
                <w:sz w:val="24"/>
                <w:szCs w:val="24"/>
              </w:rPr>
              <w:t>ОК 01, ОК 04, ОК 06, ОК 10</w:t>
            </w:r>
          </w:p>
          <w:p w:rsidR="00CC4615" w:rsidRPr="00CC4615" w:rsidRDefault="00CC4615" w:rsidP="00CC4615">
            <w:pPr>
              <w:spacing w:after="0" w:line="240" w:lineRule="auto"/>
              <w:contextualSpacing/>
              <w:jc w:val="center"/>
              <w:rPr>
                <w:rFonts w:ascii="Times New Roman" w:hAnsi="Times New Roman"/>
                <w:sz w:val="24"/>
                <w:szCs w:val="24"/>
              </w:rPr>
            </w:pPr>
            <w:r w:rsidRPr="00CC4615">
              <w:rPr>
                <w:rFonts w:ascii="Times New Roman" w:hAnsi="Times New Roman"/>
                <w:sz w:val="24"/>
                <w:szCs w:val="24"/>
              </w:rPr>
              <w:t>ПК 1.1-1.4,</w:t>
            </w:r>
          </w:p>
          <w:p w:rsidR="00CC4615" w:rsidRPr="00CC4615" w:rsidRDefault="00CC4615" w:rsidP="00CC4615">
            <w:pPr>
              <w:spacing w:after="0" w:line="240" w:lineRule="auto"/>
              <w:contextualSpacing/>
              <w:jc w:val="center"/>
              <w:rPr>
                <w:rFonts w:ascii="Times New Roman" w:hAnsi="Times New Roman"/>
                <w:sz w:val="24"/>
                <w:szCs w:val="24"/>
              </w:rPr>
            </w:pPr>
            <w:r w:rsidRPr="00CC4615">
              <w:rPr>
                <w:rFonts w:ascii="Times New Roman" w:hAnsi="Times New Roman"/>
                <w:sz w:val="24"/>
                <w:szCs w:val="24"/>
              </w:rPr>
              <w:t>ПК 2.1-2.4,</w:t>
            </w:r>
          </w:p>
          <w:p w:rsidR="00CC4615" w:rsidRPr="00CC4615" w:rsidRDefault="00CC4615" w:rsidP="00CC4615">
            <w:pPr>
              <w:spacing w:after="0" w:line="240" w:lineRule="auto"/>
              <w:contextualSpacing/>
              <w:jc w:val="center"/>
              <w:rPr>
                <w:rFonts w:ascii="Times New Roman" w:hAnsi="Times New Roman"/>
                <w:sz w:val="24"/>
                <w:szCs w:val="24"/>
              </w:rPr>
            </w:pPr>
            <w:r w:rsidRPr="00CC4615">
              <w:rPr>
                <w:rFonts w:ascii="Times New Roman" w:hAnsi="Times New Roman"/>
                <w:sz w:val="24"/>
                <w:szCs w:val="24"/>
              </w:rPr>
              <w:t>ПК 3.1-3.7,</w:t>
            </w:r>
          </w:p>
          <w:p w:rsidR="00CC4615" w:rsidRPr="00CC4615" w:rsidRDefault="00CC4615" w:rsidP="00CC4615">
            <w:pPr>
              <w:spacing w:after="0" w:line="240" w:lineRule="auto"/>
              <w:contextualSpacing/>
              <w:jc w:val="center"/>
              <w:rPr>
                <w:rFonts w:ascii="Times New Roman" w:hAnsi="Times New Roman"/>
                <w:sz w:val="24"/>
                <w:szCs w:val="24"/>
              </w:rPr>
            </w:pPr>
            <w:r w:rsidRPr="00CC4615">
              <w:rPr>
                <w:rFonts w:ascii="Times New Roman" w:hAnsi="Times New Roman"/>
                <w:sz w:val="24"/>
                <w:szCs w:val="24"/>
              </w:rPr>
              <w:t>ПК 4.1-4.4,</w:t>
            </w:r>
          </w:p>
          <w:p w:rsidR="00CC4615" w:rsidRPr="00CC4615" w:rsidRDefault="00CC4615" w:rsidP="00CC4615">
            <w:pPr>
              <w:spacing w:after="0" w:line="240" w:lineRule="auto"/>
              <w:contextualSpacing/>
              <w:jc w:val="center"/>
              <w:rPr>
                <w:rFonts w:ascii="Times New Roman" w:hAnsi="Times New Roman"/>
                <w:sz w:val="24"/>
                <w:szCs w:val="24"/>
              </w:rPr>
            </w:pPr>
            <w:r w:rsidRPr="00CC4615">
              <w:rPr>
                <w:rFonts w:ascii="Times New Roman" w:hAnsi="Times New Roman"/>
                <w:sz w:val="24"/>
                <w:szCs w:val="24"/>
              </w:rPr>
              <w:t>ПК 5.1-5.5,</w:t>
            </w:r>
          </w:p>
          <w:p w:rsidR="00CC4615" w:rsidRPr="00CC4615" w:rsidRDefault="00CC4615" w:rsidP="00CC4615">
            <w:pPr>
              <w:spacing w:after="0" w:line="240" w:lineRule="auto"/>
              <w:contextualSpacing/>
              <w:jc w:val="center"/>
              <w:rPr>
                <w:rFonts w:ascii="Times New Roman" w:hAnsi="Times New Roman"/>
                <w:sz w:val="24"/>
                <w:szCs w:val="24"/>
              </w:rPr>
            </w:pPr>
            <w:r w:rsidRPr="00CC4615">
              <w:rPr>
                <w:rFonts w:ascii="Times New Roman" w:hAnsi="Times New Roman"/>
                <w:sz w:val="24"/>
                <w:szCs w:val="24"/>
              </w:rPr>
              <w:t>ПК 6.1-6.2,</w:t>
            </w:r>
          </w:p>
          <w:p w:rsidR="00F21A05" w:rsidRPr="000C65A1" w:rsidRDefault="00CC4615" w:rsidP="00CC4615">
            <w:pPr>
              <w:spacing w:after="0" w:line="240" w:lineRule="auto"/>
              <w:contextualSpacing/>
              <w:jc w:val="center"/>
              <w:rPr>
                <w:rFonts w:ascii="Times New Roman" w:hAnsi="Times New Roman"/>
                <w:sz w:val="24"/>
                <w:szCs w:val="24"/>
              </w:rPr>
            </w:pPr>
            <w:r w:rsidRPr="00CC4615">
              <w:rPr>
                <w:rFonts w:ascii="Times New Roman" w:hAnsi="Times New Roman"/>
                <w:sz w:val="24"/>
                <w:szCs w:val="24"/>
              </w:rPr>
              <w:t>ПК 7.1-7.5</w:t>
            </w:r>
            <w:r>
              <w:rPr>
                <w:rFonts w:ascii="Times New Roman" w:hAnsi="Times New Roman"/>
                <w:sz w:val="24"/>
                <w:szCs w:val="24"/>
              </w:rPr>
              <w:t xml:space="preserve"> </w:t>
            </w:r>
          </w:p>
        </w:tc>
      </w:tr>
      <w:tr w:rsidR="00F21A05" w:rsidRPr="00BE12F7" w:rsidTr="00192E08">
        <w:trPr>
          <w:trHeight w:val="20"/>
        </w:trPr>
        <w:tc>
          <w:tcPr>
            <w:tcW w:w="813" w:type="pct"/>
            <w:vMerge/>
          </w:tcPr>
          <w:p w:rsidR="00F21A05" w:rsidRPr="00BE12F7" w:rsidRDefault="00F21A0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rsidR="00F21A05" w:rsidRPr="000C65A1"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 </w:t>
            </w:r>
            <w:r w:rsidRPr="00CC4615">
              <w:rPr>
                <w:rFonts w:ascii="Times New Roman" w:hAnsi="Times New Roman"/>
                <w:b/>
                <w:bCs/>
                <w:color w:val="000000" w:themeColor="text1"/>
                <w:sz w:val="24"/>
                <w:szCs w:val="24"/>
              </w:rPr>
              <w:t>В том числе,  практических занятий и лабораторных работ</w:t>
            </w:r>
          </w:p>
        </w:tc>
        <w:tc>
          <w:tcPr>
            <w:tcW w:w="327" w:type="pct"/>
            <w:vAlign w:val="center"/>
          </w:tcPr>
          <w:p w:rsidR="00F21A05" w:rsidRPr="00CC4615"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CC4615">
              <w:rPr>
                <w:rFonts w:ascii="Times New Roman" w:hAnsi="Times New Roman"/>
                <w:b/>
                <w:bCs/>
                <w:sz w:val="24"/>
                <w:szCs w:val="24"/>
              </w:rPr>
              <w:t>4</w:t>
            </w:r>
          </w:p>
        </w:tc>
        <w:tc>
          <w:tcPr>
            <w:tcW w:w="620" w:type="pct"/>
            <w:vMerge/>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CC4615" w:rsidRPr="00BE12F7" w:rsidTr="00192E08">
        <w:trPr>
          <w:trHeight w:val="20"/>
        </w:trPr>
        <w:tc>
          <w:tcPr>
            <w:tcW w:w="813" w:type="pct"/>
            <w:vMerge/>
          </w:tcPr>
          <w:p w:rsidR="00CC4615" w:rsidRPr="00BE12F7" w:rsidRDefault="00CC461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rsidR="00CC4615" w:rsidRPr="00CC4615"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olor w:val="000000" w:themeColor="text1"/>
                <w:sz w:val="24"/>
                <w:szCs w:val="24"/>
              </w:rPr>
            </w:pPr>
            <w:r>
              <w:rPr>
                <w:rFonts w:ascii="Times New Roman" w:hAnsi="Times New Roman"/>
                <w:sz w:val="24"/>
                <w:szCs w:val="24"/>
              </w:rPr>
              <w:t>Практическое занятие №9</w:t>
            </w:r>
            <w:r w:rsidRPr="00CC4615">
              <w:rPr>
                <w:rFonts w:ascii="Times New Roman" w:hAnsi="Times New Roman"/>
                <w:sz w:val="24"/>
                <w:szCs w:val="24"/>
              </w:rPr>
              <w:t xml:space="preserve"> </w:t>
            </w:r>
            <w:r>
              <w:rPr>
                <w:rFonts w:ascii="Times New Roman" w:hAnsi="Times New Roman"/>
                <w:sz w:val="24"/>
                <w:szCs w:val="24"/>
              </w:rPr>
              <w:t>Чтение чертежей и схем общестроительных работ</w:t>
            </w:r>
          </w:p>
        </w:tc>
        <w:tc>
          <w:tcPr>
            <w:tcW w:w="327" w:type="pct"/>
            <w:vAlign w:val="center"/>
          </w:tcPr>
          <w:p w:rsidR="00CC4615" w:rsidRPr="000C65A1"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bCs/>
                <w:sz w:val="24"/>
                <w:szCs w:val="24"/>
              </w:rPr>
              <w:t>2</w:t>
            </w:r>
          </w:p>
        </w:tc>
        <w:tc>
          <w:tcPr>
            <w:tcW w:w="620" w:type="pct"/>
            <w:vMerge/>
          </w:tcPr>
          <w:p w:rsidR="00CC4615" w:rsidRPr="000C65A1"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CC4615" w:rsidRPr="00BE12F7" w:rsidTr="00192E08">
        <w:trPr>
          <w:trHeight w:val="20"/>
        </w:trPr>
        <w:tc>
          <w:tcPr>
            <w:tcW w:w="813" w:type="pct"/>
            <w:vMerge/>
          </w:tcPr>
          <w:p w:rsidR="00CC4615" w:rsidRPr="00BE12F7" w:rsidRDefault="00CC461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rsidR="00CC4615" w:rsidRPr="00CC4615" w:rsidRDefault="00CC4615" w:rsidP="00CC4615">
            <w:pPr>
              <w:pStyle w:val="a8"/>
              <w:contextualSpacing/>
              <w:jc w:val="both"/>
              <w:rPr>
                <w:color w:val="000000" w:themeColor="text1"/>
                <w:lang w:val="ru-RU"/>
              </w:rPr>
            </w:pPr>
            <w:r w:rsidRPr="00CC4615">
              <w:rPr>
                <w:lang w:val="ru-RU"/>
              </w:rPr>
              <w:t>Практическое занятие №</w:t>
            </w:r>
            <w:r>
              <w:rPr>
                <w:lang w:val="ru-RU"/>
              </w:rPr>
              <w:t>10</w:t>
            </w:r>
            <w:r w:rsidRPr="00CC4615">
              <w:rPr>
                <w:lang w:val="ru-RU"/>
              </w:rPr>
              <w:t xml:space="preserve"> </w:t>
            </w:r>
            <w:r>
              <w:rPr>
                <w:lang w:val="ru-RU"/>
              </w:rPr>
              <w:t>Чтение технической документации</w:t>
            </w:r>
          </w:p>
        </w:tc>
        <w:tc>
          <w:tcPr>
            <w:tcW w:w="327" w:type="pct"/>
            <w:vAlign w:val="center"/>
          </w:tcPr>
          <w:p w:rsidR="00CC4615" w:rsidRPr="000C65A1"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bCs/>
                <w:sz w:val="24"/>
                <w:szCs w:val="24"/>
              </w:rPr>
              <w:t>2</w:t>
            </w:r>
          </w:p>
        </w:tc>
        <w:tc>
          <w:tcPr>
            <w:tcW w:w="620" w:type="pct"/>
            <w:vMerge/>
          </w:tcPr>
          <w:p w:rsidR="00CC4615" w:rsidRPr="000C65A1"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21A05" w:rsidRPr="00BE12F7" w:rsidTr="00192E08">
        <w:trPr>
          <w:trHeight w:val="552"/>
        </w:trPr>
        <w:tc>
          <w:tcPr>
            <w:tcW w:w="813" w:type="pct"/>
            <w:vMerge/>
          </w:tcPr>
          <w:p w:rsidR="00F21A05" w:rsidRPr="00BE12F7" w:rsidRDefault="00F21A0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rsidR="00F21A05" w:rsidRPr="000C65A1" w:rsidRDefault="00F21A05" w:rsidP="000C65A1">
            <w:pPr>
              <w:pStyle w:val="Default"/>
              <w:contextualSpacing/>
              <w:jc w:val="both"/>
              <w:rPr>
                <w:b/>
                <w:color w:val="000000" w:themeColor="text1"/>
              </w:rPr>
            </w:pPr>
            <w:r w:rsidRPr="000C65A1">
              <w:rPr>
                <w:b/>
                <w:color w:val="000000" w:themeColor="text1"/>
              </w:rPr>
              <w:t>Самостоятельная работа обучающихся</w:t>
            </w:r>
          </w:p>
          <w:p w:rsidR="00F21A05" w:rsidRPr="000C65A1" w:rsidRDefault="00F21A05" w:rsidP="000C65A1">
            <w:pPr>
              <w:spacing w:after="0" w:line="240" w:lineRule="auto"/>
              <w:contextualSpacing/>
              <w:jc w:val="both"/>
              <w:rPr>
                <w:rFonts w:ascii="Times New Roman" w:hAnsi="Times New Roman"/>
                <w:color w:val="000000" w:themeColor="text1"/>
                <w:sz w:val="24"/>
                <w:szCs w:val="24"/>
              </w:rPr>
            </w:pPr>
            <w:r w:rsidRPr="000C65A1">
              <w:rPr>
                <w:rFonts w:ascii="Times New Roman" w:hAnsi="Times New Roman"/>
                <w:color w:val="000000" w:themeColor="text1"/>
                <w:sz w:val="24"/>
                <w:szCs w:val="24"/>
              </w:rPr>
              <w:t>Определяется при формировании рабочей программы</w:t>
            </w:r>
          </w:p>
        </w:tc>
        <w:tc>
          <w:tcPr>
            <w:tcW w:w="327" w:type="pct"/>
            <w:vAlign w:val="center"/>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bCs/>
                <w:sz w:val="24"/>
                <w:szCs w:val="24"/>
              </w:rPr>
              <w:t>*</w:t>
            </w:r>
          </w:p>
        </w:tc>
        <w:tc>
          <w:tcPr>
            <w:tcW w:w="620" w:type="pct"/>
            <w:vMerge/>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21A05" w:rsidRPr="00BE12F7" w:rsidTr="00192E08">
        <w:trPr>
          <w:trHeight w:val="20"/>
        </w:trPr>
        <w:tc>
          <w:tcPr>
            <w:tcW w:w="813" w:type="pct"/>
            <w:vMerge w:val="restart"/>
          </w:tcPr>
          <w:p w:rsidR="00F21A05" w:rsidRPr="00FC537F" w:rsidRDefault="00F21A05" w:rsidP="00FC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bCs/>
                <w:color w:val="000000" w:themeColor="text1"/>
                <w:sz w:val="24"/>
                <w:szCs w:val="24"/>
              </w:rPr>
            </w:pPr>
            <w:r w:rsidRPr="00FC537F">
              <w:rPr>
                <w:rFonts w:ascii="Times New Roman" w:hAnsi="Times New Roman"/>
                <w:b/>
                <w:bCs/>
                <w:color w:val="000000" w:themeColor="text1"/>
                <w:sz w:val="24"/>
                <w:szCs w:val="24"/>
              </w:rPr>
              <w:t>Тема 2.4</w:t>
            </w:r>
            <w:r w:rsidR="00FC537F">
              <w:rPr>
                <w:rFonts w:ascii="Times New Roman" w:hAnsi="Times New Roman"/>
                <w:b/>
                <w:bCs/>
                <w:color w:val="000000" w:themeColor="text1"/>
                <w:sz w:val="24"/>
                <w:szCs w:val="24"/>
              </w:rPr>
              <w:t xml:space="preserve"> </w:t>
            </w:r>
            <w:r w:rsidRPr="00FC537F">
              <w:rPr>
                <w:rFonts w:ascii="Times New Roman" w:hAnsi="Times New Roman"/>
                <w:b/>
                <w:color w:val="000000" w:themeColor="text1"/>
                <w:sz w:val="24"/>
                <w:szCs w:val="24"/>
              </w:rPr>
              <w:t>Организация рабочего места и презентация работы</w:t>
            </w:r>
            <w:r w:rsidRPr="00FC537F">
              <w:rPr>
                <w:rFonts w:ascii="Times New Roman" w:hAnsi="Times New Roman"/>
                <w:color w:val="000000" w:themeColor="text1"/>
                <w:sz w:val="24"/>
                <w:szCs w:val="24"/>
              </w:rPr>
              <w:t xml:space="preserve"> </w:t>
            </w:r>
            <w:r w:rsidR="00FC537F" w:rsidRPr="00FC537F">
              <w:rPr>
                <w:rFonts w:ascii="Times New Roman" w:hAnsi="Times New Roman"/>
                <w:color w:val="000000" w:themeColor="text1"/>
                <w:sz w:val="24"/>
                <w:szCs w:val="24"/>
              </w:rPr>
              <w:t xml:space="preserve"> </w:t>
            </w:r>
          </w:p>
        </w:tc>
        <w:tc>
          <w:tcPr>
            <w:tcW w:w="3240" w:type="pct"/>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color w:val="000000" w:themeColor="text1"/>
                <w:sz w:val="24"/>
                <w:szCs w:val="24"/>
              </w:rPr>
            </w:pPr>
            <w:r w:rsidRPr="000C65A1">
              <w:rPr>
                <w:rFonts w:ascii="Times New Roman" w:hAnsi="Times New Roman"/>
                <w:b/>
                <w:bCs/>
                <w:color w:val="000000" w:themeColor="text1"/>
                <w:sz w:val="24"/>
                <w:szCs w:val="24"/>
              </w:rPr>
              <w:t>Содержание учебного материала</w:t>
            </w:r>
          </w:p>
        </w:tc>
        <w:tc>
          <w:tcPr>
            <w:tcW w:w="327" w:type="pct"/>
            <w:vAlign w:val="center"/>
          </w:tcPr>
          <w:p w:rsidR="00F21A05" w:rsidRPr="00FC537F"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FC537F">
              <w:rPr>
                <w:rFonts w:ascii="Times New Roman" w:hAnsi="Times New Roman"/>
                <w:b/>
                <w:bCs/>
                <w:sz w:val="24"/>
                <w:szCs w:val="24"/>
              </w:rPr>
              <w:t>4</w:t>
            </w:r>
          </w:p>
        </w:tc>
        <w:tc>
          <w:tcPr>
            <w:tcW w:w="620" w:type="pct"/>
            <w:vMerge w:val="restart"/>
          </w:tcPr>
          <w:p w:rsidR="00CC4615" w:rsidRPr="00CC4615" w:rsidRDefault="00CC4615" w:rsidP="00CC4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CC4615">
              <w:rPr>
                <w:rFonts w:ascii="Times New Roman" w:hAnsi="Times New Roman"/>
                <w:sz w:val="24"/>
                <w:szCs w:val="24"/>
              </w:rPr>
              <w:t>ОК 01, ОК 04, ОК 06, ОК 10</w:t>
            </w:r>
          </w:p>
          <w:p w:rsidR="00CC4615" w:rsidRPr="00CC4615" w:rsidRDefault="00CC4615" w:rsidP="00CC4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CC4615">
              <w:rPr>
                <w:rFonts w:ascii="Times New Roman" w:hAnsi="Times New Roman"/>
                <w:sz w:val="24"/>
                <w:szCs w:val="24"/>
              </w:rPr>
              <w:t>ПК 1.1-1.4,</w:t>
            </w:r>
          </w:p>
          <w:p w:rsidR="00CC4615" w:rsidRPr="00CC4615" w:rsidRDefault="00CC4615" w:rsidP="00CC4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CC4615">
              <w:rPr>
                <w:rFonts w:ascii="Times New Roman" w:hAnsi="Times New Roman"/>
                <w:sz w:val="24"/>
                <w:szCs w:val="24"/>
              </w:rPr>
              <w:t>ПК 2.1-2.4,</w:t>
            </w:r>
          </w:p>
          <w:p w:rsidR="00CC4615" w:rsidRPr="00CC4615" w:rsidRDefault="00CC4615" w:rsidP="00CC4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CC4615">
              <w:rPr>
                <w:rFonts w:ascii="Times New Roman" w:hAnsi="Times New Roman"/>
                <w:sz w:val="24"/>
                <w:szCs w:val="24"/>
              </w:rPr>
              <w:t>ПК 3.1-3.7,</w:t>
            </w:r>
          </w:p>
          <w:p w:rsidR="00CC4615" w:rsidRPr="00CC4615" w:rsidRDefault="00CC4615" w:rsidP="00CC4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CC4615">
              <w:rPr>
                <w:rFonts w:ascii="Times New Roman" w:hAnsi="Times New Roman"/>
                <w:sz w:val="24"/>
                <w:szCs w:val="24"/>
              </w:rPr>
              <w:t>ПК 4.1-4.4,</w:t>
            </w:r>
          </w:p>
          <w:p w:rsidR="00CC4615" w:rsidRPr="00CC4615" w:rsidRDefault="00CC4615" w:rsidP="00CC4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CC4615">
              <w:rPr>
                <w:rFonts w:ascii="Times New Roman" w:hAnsi="Times New Roman"/>
                <w:sz w:val="24"/>
                <w:szCs w:val="24"/>
              </w:rPr>
              <w:t>ПК 5.1-5.5,</w:t>
            </w:r>
          </w:p>
          <w:p w:rsidR="00CC4615" w:rsidRPr="00CC4615" w:rsidRDefault="00CC4615" w:rsidP="00CC4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CC4615">
              <w:rPr>
                <w:rFonts w:ascii="Times New Roman" w:hAnsi="Times New Roman"/>
                <w:sz w:val="24"/>
                <w:szCs w:val="24"/>
              </w:rPr>
              <w:t>ПК 6.1-6.2,</w:t>
            </w:r>
          </w:p>
          <w:p w:rsidR="00F21A05" w:rsidRPr="000C65A1" w:rsidRDefault="00CC4615" w:rsidP="00EC7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CC4615">
              <w:rPr>
                <w:rFonts w:ascii="Times New Roman" w:hAnsi="Times New Roman"/>
                <w:sz w:val="24"/>
                <w:szCs w:val="24"/>
              </w:rPr>
              <w:t>ПК 7.1-7.5</w:t>
            </w:r>
          </w:p>
        </w:tc>
      </w:tr>
      <w:tr w:rsidR="00F21A05" w:rsidRPr="00BE12F7" w:rsidTr="00192E08">
        <w:trPr>
          <w:trHeight w:val="20"/>
        </w:trPr>
        <w:tc>
          <w:tcPr>
            <w:tcW w:w="813" w:type="pct"/>
            <w:vMerge/>
          </w:tcPr>
          <w:p w:rsidR="00F21A05" w:rsidRPr="00BE12F7" w:rsidRDefault="00F21A0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rsidR="00F21A05" w:rsidRPr="000C65A1"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color w:val="000000" w:themeColor="text1"/>
                <w:sz w:val="24"/>
                <w:szCs w:val="24"/>
              </w:rPr>
            </w:pPr>
            <w:r w:rsidRPr="00CC4615">
              <w:rPr>
                <w:rFonts w:ascii="Times New Roman" w:hAnsi="Times New Roman"/>
                <w:b/>
                <w:bCs/>
                <w:color w:val="000000" w:themeColor="text1"/>
                <w:sz w:val="24"/>
                <w:szCs w:val="24"/>
              </w:rPr>
              <w:t>В том числе,  практических занятий и лабораторных работ</w:t>
            </w:r>
            <w:r>
              <w:rPr>
                <w:rFonts w:ascii="Times New Roman" w:hAnsi="Times New Roman"/>
                <w:b/>
                <w:bCs/>
                <w:color w:val="000000" w:themeColor="text1"/>
                <w:sz w:val="24"/>
                <w:szCs w:val="24"/>
              </w:rPr>
              <w:t xml:space="preserve"> </w:t>
            </w:r>
          </w:p>
        </w:tc>
        <w:tc>
          <w:tcPr>
            <w:tcW w:w="327" w:type="pct"/>
            <w:vAlign w:val="center"/>
          </w:tcPr>
          <w:p w:rsidR="00F21A05" w:rsidRPr="00FC537F"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FC537F">
              <w:rPr>
                <w:rFonts w:ascii="Times New Roman" w:hAnsi="Times New Roman"/>
                <w:b/>
                <w:bCs/>
                <w:sz w:val="24"/>
                <w:szCs w:val="24"/>
              </w:rPr>
              <w:t>4</w:t>
            </w:r>
          </w:p>
        </w:tc>
        <w:tc>
          <w:tcPr>
            <w:tcW w:w="620" w:type="pct"/>
            <w:vMerge/>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C537F" w:rsidRPr="00BE12F7" w:rsidTr="00192E08">
        <w:trPr>
          <w:trHeight w:val="20"/>
        </w:trPr>
        <w:tc>
          <w:tcPr>
            <w:tcW w:w="813" w:type="pct"/>
            <w:vMerge/>
          </w:tcPr>
          <w:p w:rsidR="00FC537F" w:rsidRPr="00BE12F7" w:rsidRDefault="00FC537F"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rsidR="00FC537F" w:rsidRPr="000C65A1" w:rsidRDefault="00FC537F" w:rsidP="000C65A1">
            <w:pPr>
              <w:pStyle w:val="Default"/>
              <w:contextualSpacing/>
              <w:jc w:val="both"/>
              <w:rPr>
                <w:color w:val="000000" w:themeColor="text1"/>
              </w:rPr>
            </w:pPr>
            <w:r>
              <w:t>Практическое занятие №11</w:t>
            </w:r>
            <w:r w:rsidRPr="00CA5C8C">
              <w:t xml:space="preserve"> </w:t>
            </w:r>
            <w:r>
              <w:t>Организация рабочего места</w:t>
            </w:r>
          </w:p>
        </w:tc>
        <w:tc>
          <w:tcPr>
            <w:tcW w:w="327" w:type="pct"/>
            <w:vAlign w:val="center"/>
          </w:tcPr>
          <w:p w:rsidR="00FC537F" w:rsidRPr="000C65A1"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bCs/>
                <w:sz w:val="24"/>
                <w:szCs w:val="24"/>
              </w:rPr>
              <w:t>2</w:t>
            </w:r>
          </w:p>
        </w:tc>
        <w:tc>
          <w:tcPr>
            <w:tcW w:w="620" w:type="pct"/>
            <w:vMerge/>
          </w:tcPr>
          <w:p w:rsidR="00FC537F" w:rsidRPr="000C65A1"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C537F" w:rsidRPr="00BE12F7" w:rsidTr="00192E08">
        <w:trPr>
          <w:trHeight w:val="20"/>
        </w:trPr>
        <w:tc>
          <w:tcPr>
            <w:tcW w:w="813" w:type="pct"/>
            <w:vMerge/>
          </w:tcPr>
          <w:p w:rsidR="00FC537F" w:rsidRPr="00BE12F7" w:rsidRDefault="00FC537F"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rsidR="00FC537F" w:rsidRPr="00FC537F" w:rsidRDefault="00FC537F" w:rsidP="00FC537F">
            <w:pPr>
              <w:pStyle w:val="a8"/>
              <w:contextualSpacing/>
              <w:jc w:val="both"/>
              <w:rPr>
                <w:color w:val="000000" w:themeColor="text1"/>
                <w:lang w:val="ru-RU"/>
              </w:rPr>
            </w:pPr>
            <w:r w:rsidRPr="00FC537F">
              <w:rPr>
                <w:lang w:val="ru-RU"/>
              </w:rPr>
              <w:t>Практическое занятие №1</w:t>
            </w:r>
            <w:r>
              <w:rPr>
                <w:lang w:val="ru-RU"/>
              </w:rPr>
              <w:t>2</w:t>
            </w:r>
            <w:r w:rsidRPr="00FC537F">
              <w:rPr>
                <w:lang w:val="ru-RU"/>
              </w:rPr>
              <w:t xml:space="preserve"> </w:t>
            </w:r>
            <w:r>
              <w:rPr>
                <w:lang w:val="ru-RU"/>
              </w:rPr>
              <w:t xml:space="preserve">Презентация компетенции </w:t>
            </w:r>
            <w:proofErr w:type="spellStart"/>
            <w:r w:rsidRPr="00FC537F">
              <w:rPr>
                <w:lang w:val="ru-RU"/>
              </w:rPr>
              <w:t>World</w:t>
            </w:r>
            <w:proofErr w:type="spellEnd"/>
            <w:r w:rsidRPr="00FC537F">
              <w:rPr>
                <w:lang w:val="ru-RU"/>
              </w:rPr>
              <w:t xml:space="preserve"> </w:t>
            </w:r>
            <w:proofErr w:type="spellStart"/>
            <w:r w:rsidRPr="00FC537F">
              <w:rPr>
                <w:lang w:val="ru-RU"/>
              </w:rPr>
              <w:t>Skills</w:t>
            </w:r>
            <w:proofErr w:type="spellEnd"/>
            <w:r w:rsidRPr="00FC537F">
              <w:rPr>
                <w:lang w:val="ru-RU"/>
              </w:rPr>
              <w:t xml:space="preserve"> </w:t>
            </w:r>
            <w:proofErr w:type="spellStart"/>
            <w:r w:rsidRPr="00FC537F">
              <w:rPr>
                <w:lang w:val="ru-RU"/>
              </w:rPr>
              <w:t>International</w:t>
            </w:r>
            <w:proofErr w:type="spellEnd"/>
          </w:p>
        </w:tc>
        <w:tc>
          <w:tcPr>
            <w:tcW w:w="327" w:type="pct"/>
            <w:vAlign w:val="center"/>
          </w:tcPr>
          <w:p w:rsidR="00FC537F" w:rsidRPr="000C65A1"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bCs/>
                <w:sz w:val="24"/>
                <w:szCs w:val="24"/>
              </w:rPr>
              <w:t>2</w:t>
            </w:r>
          </w:p>
        </w:tc>
        <w:tc>
          <w:tcPr>
            <w:tcW w:w="620" w:type="pct"/>
            <w:vMerge/>
          </w:tcPr>
          <w:p w:rsidR="00FC537F" w:rsidRPr="000C65A1"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21A05" w:rsidRPr="00BE12F7" w:rsidTr="00192E08">
        <w:trPr>
          <w:trHeight w:val="20"/>
        </w:trPr>
        <w:tc>
          <w:tcPr>
            <w:tcW w:w="813" w:type="pct"/>
            <w:vMerge/>
          </w:tcPr>
          <w:p w:rsidR="00F21A05" w:rsidRPr="00BE12F7" w:rsidRDefault="00F21A0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rsidR="00F21A05" w:rsidRPr="000C65A1" w:rsidRDefault="00F21A05" w:rsidP="000C65A1">
            <w:pPr>
              <w:pStyle w:val="Default"/>
              <w:contextualSpacing/>
              <w:jc w:val="both"/>
              <w:rPr>
                <w:b/>
                <w:color w:val="000000" w:themeColor="text1"/>
              </w:rPr>
            </w:pPr>
            <w:r w:rsidRPr="000C65A1">
              <w:rPr>
                <w:b/>
                <w:color w:val="000000" w:themeColor="text1"/>
              </w:rPr>
              <w:t>Самостоятельная работа обучающихся</w:t>
            </w:r>
          </w:p>
          <w:p w:rsidR="00F21A05" w:rsidRPr="000C65A1" w:rsidRDefault="00F21A05" w:rsidP="000C65A1">
            <w:pPr>
              <w:spacing w:after="0" w:line="240" w:lineRule="auto"/>
              <w:contextualSpacing/>
              <w:jc w:val="both"/>
              <w:rPr>
                <w:rFonts w:ascii="Times New Roman" w:hAnsi="Times New Roman"/>
                <w:color w:val="000000" w:themeColor="text1"/>
                <w:sz w:val="24"/>
                <w:szCs w:val="24"/>
              </w:rPr>
            </w:pPr>
            <w:r w:rsidRPr="000C65A1">
              <w:rPr>
                <w:rFonts w:ascii="Times New Roman" w:hAnsi="Times New Roman"/>
                <w:color w:val="000000" w:themeColor="text1"/>
                <w:sz w:val="24"/>
                <w:szCs w:val="24"/>
              </w:rPr>
              <w:t>Определяется при формировании рабочей программы</w:t>
            </w:r>
          </w:p>
        </w:tc>
        <w:tc>
          <w:tcPr>
            <w:tcW w:w="327" w:type="pct"/>
            <w:vAlign w:val="center"/>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bCs/>
                <w:sz w:val="24"/>
                <w:szCs w:val="24"/>
              </w:rPr>
              <w:t>*</w:t>
            </w:r>
          </w:p>
        </w:tc>
        <w:tc>
          <w:tcPr>
            <w:tcW w:w="620" w:type="pct"/>
            <w:vMerge/>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21A05" w:rsidRPr="00BE12F7" w:rsidTr="00192E08">
        <w:trPr>
          <w:trHeight w:val="20"/>
        </w:trPr>
        <w:tc>
          <w:tcPr>
            <w:tcW w:w="813" w:type="pct"/>
            <w:vMerge w:val="restart"/>
          </w:tcPr>
          <w:p w:rsidR="00F21A05" w:rsidRPr="00BE12F7" w:rsidRDefault="00F21A05" w:rsidP="00FC537F">
            <w:pPr>
              <w:spacing w:after="0" w:line="240" w:lineRule="auto"/>
              <w:contextualSpacing/>
              <w:jc w:val="both"/>
              <w:rPr>
                <w:rFonts w:ascii="Times New Roman" w:hAnsi="Times New Roman"/>
                <w:b/>
                <w:noProof/>
                <w:snapToGrid w:val="0"/>
                <w:color w:val="000000" w:themeColor="text1"/>
                <w:sz w:val="24"/>
                <w:szCs w:val="24"/>
              </w:rPr>
            </w:pPr>
            <w:r w:rsidRPr="00BE12F7">
              <w:rPr>
                <w:rFonts w:ascii="Times New Roman" w:hAnsi="Times New Roman"/>
                <w:b/>
                <w:snapToGrid w:val="0"/>
                <w:color w:val="000000" w:themeColor="text1"/>
                <w:sz w:val="24"/>
                <w:szCs w:val="24"/>
              </w:rPr>
              <w:t>Тема</w:t>
            </w:r>
            <w:r w:rsidRPr="00BE12F7">
              <w:rPr>
                <w:rFonts w:ascii="Times New Roman" w:hAnsi="Times New Roman"/>
                <w:b/>
                <w:noProof/>
                <w:snapToGrid w:val="0"/>
                <w:color w:val="000000" w:themeColor="text1"/>
                <w:sz w:val="24"/>
                <w:szCs w:val="24"/>
              </w:rPr>
              <w:t xml:space="preserve"> 2.5</w:t>
            </w:r>
            <w:r w:rsidR="00FC537F">
              <w:rPr>
                <w:rFonts w:ascii="Times New Roman" w:hAnsi="Times New Roman"/>
                <w:b/>
                <w:noProof/>
                <w:snapToGrid w:val="0"/>
                <w:color w:val="000000" w:themeColor="text1"/>
                <w:sz w:val="24"/>
                <w:szCs w:val="24"/>
              </w:rPr>
              <w:t xml:space="preserve"> Техника безопасности и охрана труда</w:t>
            </w:r>
          </w:p>
          <w:p w:rsidR="00F21A05" w:rsidRPr="00FC537F" w:rsidRDefault="00F21A05" w:rsidP="00FC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color w:val="000000" w:themeColor="text1"/>
                <w:sz w:val="24"/>
                <w:szCs w:val="24"/>
              </w:rPr>
            </w:pPr>
          </w:p>
        </w:tc>
        <w:tc>
          <w:tcPr>
            <w:tcW w:w="3240" w:type="pct"/>
          </w:tcPr>
          <w:p w:rsidR="00F21A05" w:rsidRPr="000C65A1" w:rsidRDefault="00F21A05" w:rsidP="000C65A1">
            <w:pPr>
              <w:pStyle w:val="Default"/>
              <w:contextualSpacing/>
              <w:rPr>
                <w:b/>
                <w:bCs/>
                <w:color w:val="000000" w:themeColor="text1"/>
              </w:rPr>
            </w:pPr>
            <w:r w:rsidRPr="000C65A1">
              <w:rPr>
                <w:b/>
                <w:bCs/>
                <w:color w:val="000000" w:themeColor="text1"/>
              </w:rPr>
              <w:t>Содержание учебного материала</w:t>
            </w:r>
          </w:p>
        </w:tc>
        <w:tc>
          <w:tcPr>
            <w:tcW w:w="327" w:type="pct"/>
            <w:vAlign w:val="center"/>
          </w:tcPr>
          <w:p w:rsidR="00F21A05" w:rsidRPr="00FC537F" w:rsidRDefault="00FC537F" w:rsidP="00FC537F">
            <w:pPr>
              <w:pStyle w:val="Default"/>
              <w:contextualSpacing/>
              <w:jc w:val="center"/>
              <w:rPr>
                <w:b/>
                <w:bCs/>
                <w:color w:val="auto"/>
              </w:rPr>
            </w:pPr>
            <w:r w:rsidRPr="00FC537F">
              <w:rPr>
                <w:b/>
                <w:bCs/>
                <w:color w:val="auto"/>
              </w:rPr>
              <w:t>4</w:t>
            </w:r>
          </w:p>
        </w:tc>
        <w:tc>
          <w:tcPr>
            <w:tcW w:w="620" w:type="pct"/>
            <w:vMerge w:val="restart"/>
          </w:tcPr>
          <w:p w:rsidR="00FC537F" w:rsidRPr="00FC537F" w:rsidRDefault="00FC537F" w:rsidP="00FC537F">
            <w:pPr>
              <w:pStyle w:val="Default"/>
              <w:contextualSpacing/>
              <w:jc w:val="center"/>
              <w:rPr>
                <w:bCs/>
                <w:color w:val="auto"/>
              </w:rPr>
            </w:pPr>
            <w:r w:rsidRPr="00FC537F">
              <w:rPr>
                <w:bCs/>
                <w:color w:val="auto"/>
              </w:rPr>
              <w:t>ОК 01, ОК 04, ОК 06, ОК 10</w:t>
            </w:r>
          </w:p>
          <w:p w:rsidR="00FC537F" w:rsidRPr="00FC537F" w:rsidRDefault="00FC537F" w:rsidP="00FC537F">
            <w:pPr>
              <w:pStyle w:val="Default"/>
              <w:contextualSpacing/>
              <w:jc w:val="center"/>
              <w:rPr>
                <w:bCs/>
                <w:color w:val="auto"/>
              </w:rPr>
            </w:pPr>
            <w:r w:rsidRPr="00FC537F">
              <w:rPr>
                <w:bCs/>
                <w:color w:val="auto"/>
              </w:rPr>
              <w:t>ПК 1.1-1.4,</w:t>
            </w:r>
          </w:p>
          <w:p w:rsidR="00FC537F" w:rsidRPr="00FC537F" w:rsidRDefault="00FC537F" w:rsidP="00FC537F">
            <w:pPr>
              <w:pStyle w:val="Default"/>
              <w:contextualSpacing/>
              <w:jc w:val="center"/>
              <w:rPr>
                <w:bCs/>
                <w:color w:val="auto"/>
              </w:rPr>
            </w:pPr>
            <w:r w:rsidRPr="00FC537F">
              <w:rPr>
                <w:bCs/>
                <w:color w:val="auto"/>
              </w:rPr>
              <w:t>ПК 2.1-2.4,</w:t>
            </w:r>
          </w:p>
          <w:p w:rsidR="00FC537F" w:rsidRPr="00FC537F" w:rsidRDefault="00FC537F" w:rsidP="00FC537F">
            <w:pPr>
              <w:pStyle w:val="Default"/>
              <w:contextualSpacing/>
              <w:jc w:val="center"/>
              <w:rPr>
                <w:bCs/>
                <w:color w:val="auto"/>
              </w:rPr>
            </w:pPr>
            <w:r w:rsidRPr="00FC537F">
              <w:rPr>
                <w:bCs/>
                <w:color w:val="auto"/>
              </w:rPr>
              <w:t>ПК 3.1-3.7,</w:t>
            </w:r>
          </w:p>
          <w:p w:rsidR="00FC537F" w:rsidRPr="00FC537F" w:rsidRDefault="00FC537F" w:rsidP="00FC537F">
            <w:pPr>
              <w:pStyle w:val="Default"/>
              <w:contextualSpacing/>
              <w:jc w:val="center"/>
              <w:rPr>
                <w:bCs/>
                <w:color w:val="auto"/>
              </w:rPr>
            </w:pPr>
            <w:r w:rsidRPr="00FC537F">
              <w:rPr>
                <w:bCs/>
                <w:color w:val="auto"/>
              </w:rPr>
              <w:t>ПК 4.1-4.4,</w:t>
            </w:r>
          </w:p>
          <w:p w:rsidR="00FC537F" w:rsidRPr="00FC537F" w:rsidRDefault="00FC537F" w:rsidP="00FC537F">
            <w:pPr>
              <w:pStyle w:val="Default"/>
              <w:contextualSpacing/>
              <w:jc w:val="center"/>
              <w:rPr>
                <w:bCs/>
                <w:color w:val="auto"/>
              </w:rPr>
            </w:pPr>
            <w:r w:rsidRPr="00FC537F">
              <w:rPr>
                <w:bCs/>
                <w:color w:val="auto"/>
              </w:rPr>
              <w:t>ПК 5.1-5.5,</w:t>
            </w:r>
          </w:p>
          <w:p w:rsidR="00FC537F" w:rsidRPr="00FC537F" w:rsidRDefault="00FC537F" w:rsidP="00FC537F">
            <w:pPr>
              <w:pStyle w:val="Default"/>
              <w:contextualSpacing/>
              <w:jc w:val="center"/>
              <w:rPr>
                <w:bCs/>
                <w:color w:val="auto"/>
              </w:rPr>
            </w:pPr>
            <w:r w:rsidRPr="00FC537F">
              <w:rPr>
                <w:bCs/>
                <w:color w:val="auto"/>
              </w:rPr>
              <w:t>ПК 6.1-6.2,</w:t>
            </w:r>
          </w:p>
          <w:p w:rsidR="00F21A05" w:rsidRPr="000C65A1" w:rsidRDefault="00FC537F" w:rsidP="00FC537F">
            <w:pPr>
              <w:pStyle w:val="Default"/>
              <w:contextualSpacing/>
              <w:jc w:val="center"/>
              <w:rPr>
                <w:bCs/>
                <w:color w:val="auto"/>
              </w:rPr>
            </w:pPr>
            <w:r w:rsidRPr="00FC537F">
              <w:rPr>
                <w:bCs/>
                <w:color w:val="auto"/>
              </w:rPr>
              <w:lastRenderedPageBreak/>
              <w:t>ПК 7.1-7.5</w:t>
            </w:r>
          </w:p>
        </w:tc>
      </w:tr>
      <w:tr w:rsidR="00F21A05" w:rsidRPr="00BE12F7" w:rsidTr="00192E08">
        <w:trPr>
          <w:trHeight w:val="20"/>
        </w:trPr>
        <w:tc>
          <w:tcPr>
            <w:tcW w:w="813" w:type="pct"/>
            <w:vMerge/>
          </w:tcPr>
          <w:p w:rsidR="00F21A05" w:rsidRPr="00BE12F7" w:rsidRDefault="00F21A0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sz w:val="24"/>
                <w:szCs w:val="24"/>
              </w:rPr>
            </w:pPr>
          </w:p>
        </w:tc>
        <w:tc>
          <w:tcPr>
            <w:tcW w:w="3240" w:type="pct"/>
          </w:tcPr>
          <w:p w:rsidR="00F21A05" w:rsidRPr="000C65A1" w:rsidRDefault="00FC537F" w:rsidP="000C65A1">
            <w:pPr>
              <w:spacing w:after="0" w:line="240" w:lineRule="auto"/>
              <w:contextualSpacing/>
              <w:jc w:val="both"/>
              <w:rPr>
                <w:rFonts w:ascii="Times New Roman" w:hAnsi="Times New Roman"/>
                <w:sz w:val="24"/>
                <w:szCs w:val="24"/>
              </w:rPr>
            </w:pPr>
            <w:r>
              <w:rPr>
                <w:rFonts w:ascii="Times New Roman" w:hAnsi="Times New Roman"/>
                <w:b/>
                <w:bCs/>
                <w:sz w:val="24"/>
                <w:szCs w:val="24"/>
              </w:rPr>
              <w:t xml:space="preserve"> </w:t>
            </w:r>
            <w:r w:rsidRPr="00FC537F">
              <w:rPr>
                <w:rFonts w:ascii="Times New Roman" w:hAnsi="Times New Roman"/>
                <w:b/>
                <w:bCs/>
                <w:sz w:val="24"/>
                <w:szCs w:val="24"/>
              </w:rPr>
              <w:t>В том числе,  практических занятий и лабораторных работ</w:t>
            </w:r>
          </w:p>
        </w:tc>
        <w:tc>
          <w:tcPr>
            <w:tcW w:w="327" w:type="pct"/>
            <w:vAlign w:val="center"/>
          </w:tcPr>
          <w:p w:rsidR="00F21A05" w:rsidRPr="00FC537F"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FC537F">
              <w:rPr>
                <w:rFonts w:ascii="Times New Roman" w:hAnsi="Times New Roman"/>
                <w:b/>
                <w:bCs/>
                <w:sz w:val="24"/>
                <w:szCs w:val="24"/>
              </w:rPr>
              <w:t>4</w:t>
            </w:r>
          </w:p>
        </w:tc>
        <w:tc>
          <w:tcPr>
            <w:tcW w:w="620" w:type="pct"/>
            <w:vMerge/>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C537F" w:rsidRPr="00BE12F7" w:rsidTr="00192E08">
        <w:trPr>
          <w:trHeight w:val="20"/>
        </w:trPr>
        <w:tc>
          <w:tcPr>
            <w:tcW w:w="813" w:type="pct"/>
            <w:vMerge/>
          </w:tcPr>
          <w:p w:rsidR="00FC537F" w:rsidRPr="00BE12F7" w:rsidRDefault="00FC537F"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sz w:val="24"/>
                <w:szCs w:val="24"/>
              </w:rPr>
            </w:pPr>
          </w:p>
        </w:tc>
        <w:tc>
          <w:tcPr>
            <w:tcW w:w="3240" w:type="pct"/>
          </w:tcPr>
          <w:p w:rsidR="00FC537F" w:rsidRPr="00FC537F" w:rsidRDefault="00FC537F" w:rsidP="000C65A1">
            <w:pPr>
              <w:spacing w:after="0" w:line="240" w:lineRule="auto"/>
              <w:contextualSpacing/>
              <w:jc w:val="both"/>
              <w:rPr>
                <w:rFonts w:ascii="Times New Roman" w:hAnsi="Times New Roman"/>
                <w:b/>
                <w:bCs/>
                <w:sz w:val="24"/>
                <w:szCs w:val="24"/>
              </w:rPr>
            </w:pPr>
            <w:r>
              <w:rPr>
                <w:rFonts w:ascii="Times New Roman" w:hAnsi="Times New Roman"/>
                <w:sz w:val="24"/>
                <w:szCs w:val="24"/>
              </w:rPr>
              <w:t>Практическое занятие №13 Техника безопасности при выполнении общестроительных работ</w:t>
            </w:r>
          </w:p>
        </w:tc>
        <w:tc>
          <w:tcPr>
            <w:tcW w:w="327" w:type="pct"/>
            <w:vAlign w:val="center"/>
          </w:tcPr>
          <w:p w:rsidR="00FC537F" w:rsidRPr="000C65A1"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Pr>
                <w:rFonts w:ascii="Times New Roman" w:hAnsi="Times New Roman"/>
                <w:bCs/>
                <w:sz w:val="24"/>
                <w:szCs w:val="24"/>
              </w:rPr>
              <w:t>2</w:t>
            </w:r>
          </w:p>
        </w:tc>
        <w:tc>
          <w:tcPr>
            <w:tcW w:w="620" w:type="pct"/>
            <w:vMerge/>
          </w:tcPr>
          <w:p w:rsidR="00FC537F" w:rsidRPr="000C65A1"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C537F" w:rsidRPr="00BE12F7" w:rsidTr="00192E08">
        <w:trPr>
          <w:trHeight w:val="20"/>
        </w:trPr>
        <w:tc>
          <w:tcPr>
            <w:tcW w:w="813" w:type="pct"/>
            <w:vMerge/>
          </w:tcPr>
          <w:p w:rsidR="00FC537F" w:rsidRPr="00BE12F7" w:rsidRDefault="00FC537F"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sz w:val="24"/>
                <w:szCs w:val="24"/>
              </w:rPr>
            </w:pPr>
          </w:p>
        </w:tc>
        <w:tc>
          <w:tcPr>
            <w:tcW w:w="3240" w:type="pct"/>
          </w:tcPr>
          <w:p w:rsidR="00FC537F" w:rsidRPr="00FC537F" w:rsidRDefault="00FC537F" w:rsidP="000C65A1">
            <w:pPr>
              <w:spacing w:after="0" w:line="240" w:lineRule="auto"/>
              <w:contextualSpacing/>
              <w:jc w:val="both"/>
              <w:rPr>
                <w:rFonts w:ascii="Times New Roman" w:hAnsi="Times New Roman"/>
                <w:sz w:val="24"/>
                <w:szCs w:val="24"/>
              </w:rPr>
            </w:pPr>
            <w:r>
              <w:rPr>
                <w:rFonts w:ascii="Times New Roman" w:hAnsi="Times New Roman"/>
                <w:sz w:val="24"/>
                <w:szCs w:val="24"/>
              </w:rPr>
              <w:t xml:space="preserve">Практическое занятие №14 Охрана труда </w:t>
            </w:r>
            <w:r w:rsidRPr="00FC537F">
              <w:rPr>
                <w:rFonts w:ascii="Times New Roman" w:hAnsi="Times New Roman"/>
                <w:sz w:val="24"/>
                <w:szCs w:val="24"/>
              </w:rPr>
              <w:t>при выполнении общестроительных работ</w:t>
            </w:r>
          </w:p>
        </w:tc>
        <w:tc>
          <w:tcPr>
            <w:tcW w:w="327" w:type="pct"/>
            <w:vAlign w:val="center"/>
          </w:tcPr>
          <w:p w:rsidR="00FC537F" w:rsidRPr="000C65A1"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Pr>
                <w:rFonts w:ascii="Times New Roman" w:hAnsi="Times New Roman"/>
                <w:bCs/>
                <w:sz w:val="24"/>
                <w:szCs w:val="24"/>
              </w:rPr>
              <w:t>2</w:t>
            </w:r>
          </w:p>
        </w:tc>
        <w:tc>
          <w:tcPr>
            <w:tcW w:w="620" w:type="pct"/>
            <w:vMerge/>
          </w:tcPr>
          <w:p w:rsidR="00FC537F" w:rsidRPr="000C65A1"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21A05" w:rsidRPr="00BE12F7" w:rsidTr="00192E08">
        <w:trPr>
          <w:trHeight w:val="20"/>
        </w:trPr>
        <w:tc>
          <w:tcPr>
            <w:tcW w:w="813" w:type="pct"/>
            <w:vMerge/>
          </w:tcPr>
          <w:p w:rsidR="00F21A05" w:rsidRPr="00BE12F7" w:rsidRDefault="00F21A0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sz w:val="24"/>
                <w:szCs w:val="24"/>
              </w:rPr>
            </w:pPr>
          </w:p>
        </w:tc>
        <w:tc>
          <w:tcPr>
            <w:tcW w:w="3240" w:type="pct"/>
          </w:tcPr>
          <w:p w:rsidR="00F21A05" w:rsidRPr="000C65A1" w:rsidRDefault="00F21A05" w:rsidP="000C65A1">
            <w:pPr>
              <w:pStyle w:val="Default"/>
              <w:contextualSpacing/>
              <w:jc w:val="both"/>
              <w:rPr>
                <w:color w:val="auto"/>
              </w:rPr>
            </w:pPr>
            <w:r w:rsidRPr="000C65A1">
              <w:rPr>
                <w:b/>
                <w:bCs/>
                <w:color w:val="auto"/>
              </w:rPr>
              <w:t>Самостоятельная работа обучающихся</w:t>
            </w:r>
          </w:p>
          <w:p w:rsidR="00F21A05" w:rsidRPr="000C65A1" w:rsidRDefault="00F21A05" w:rsidP="000C65A1">
            <w:pPr>
              <w:spacing w:after="0" w:line="240" w:lineRule="auto"/>
              <w:contextualSpacing/>
              <w:jc w:val="both"/>
              <w:rPr>
                <w:rFonts w:ascii="Times New Roman" w:hAnsi="Times New Roman"/>
                <w:sz w:val="24"/>
                <w:szCs w:val="24"/>
              </w:rPr>
            </w:pPr>
            <w:r w:rsidRPr="000C65A1">
              <w:rPr>
                <w:rFonts w:ascii="Times New Roman" w:hAnsi="Times New Roman"/>
                <w:sz w:val="24"/>
                <w:szCs w:val="24"/>
              </w:rPr>
              <w:t>Определяется при формировании рабочей программы</w:t>
            </w:r>
          </w:p>
        </w:tc>
        <w:tc>
          <w:tcPr>
            <w:tcW w:w="327" w:type="pct"/>
            <w:vAlign w:val="center"/>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b/>
                <w:bCs/>
                <w:sz w:val="24"/>
                <w:szCs w:val="24"/>
              </w:rPr>
              <w:t>*</w:t>
            </w:r>
          </w:p>
        </w:tc>
        <w:tc>
          <w:tcPr>
            <w:tcW w:w="620" w:type="pct"/>
            <w:vMerge/>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r>
      <w:tr w:rsidR="00F21A05" w:rsidRPr="00BE12F7" w:rsidTr="00192E08">
        <w:trPr>
          <w:trHeight w:val="20"/>
        </w:trPr>
        <w:tc>
          <w:tcPr>
            <w:tcW w:w="4053" w:type="pct"/>
            <w:gridSpan w:val="2"/>
          </w:tcPr>
          <w:p w:rsidR="00F21A05" w:rsidRPr="000C65A1" w:rsidRDefault="00FC537F" w:rsidP="000C65A1">
            <w:pPr>
              <w:pStyle w:val="Default"/>
              <w:contextualSpacing/>
              <w:jc w:val="both"/>
              <w:rPr>
                <w:b/>
                <w:bCs/>
                <w:color w:val="auto"/>
              </w:rPr>
            </w:pPr>
            <w:r>
              <w:rPr>
                <w:b/>
                <w:bCs/>
                <w:color w:val="auto"/>
              </w:rPr>
              <w:t xml:space="preserve"> Промежуточная аттестация</w:t>
            </w:r>
          </w:p>
        </w:tc>
        <w:tc>
          <w:tcPr>
            <w:tcW w:w="327" w:type="pct"/>
            <w:vAlign w:val="center"/>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0C65A1">
              <w:rPr>
                <w:rFonts w:ascii="Times New Roman" w:hAnsi="Times New Roman"/>
                <w:b/>
                <w:bCs/>
                <w:sz w:val="24"/>
                <w:szCs w:val="24"/>
              </w:rPr>
              <w:t>2</w:t>
            </w:r>
          </w:p>
        </w:tc>
        <w:tc>
          <w:tcPr>
            <w:tcW w:w="620" w:type="pct"/>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21A05" w:rsidRPr="00BE12F7" w:rsidTr="00192E08">
        <w:trPr>
          <w:trHeight w:val="20"/>
        </w:trPr>
        <w:tc>
          <w:tcPr>
            <w:tcW w:w="4053" w:type="pct"/>
            <w:gridSpan w:val="2"/>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0C65A1">
              <w:rPr>
                <w:rFonts w:ascii="Times New Roman" w:hAnsi="Times New Roman"/>
                <w:b/>
                <w:bCs/>
                <w:sz w:val="24"/>
                <w:szCs w:val="24"/>
              </w:rPr>
              <w:t>Всего:</w:t>
            </w:r>
          </w:p>
        </w:tc>
        <w:tc>
          <w:tcPr>
            <w:tcW w:w="327" w:type="pct"/>
            <w:vAlign w:val="center"/>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0C65A1">
              <w:rPr>
                <w:rFonts w:ascii="Times New Roman" w:hAnsi="Times New Roman"/>
                <w:b/>
                <w:bCs/>
                <w:sz w:val="24"/>
                <w:szCs w:val="24"/>
              </w:rPr>
              <w:t>32</w:t>
            </w:r>
          </w:p>
        </w:tc>
        <w:tc>
          <w:tcPr>
            <w:tcW w:w="620" w:type="pct"/>
          </w:tcPr>
          <w:p w:rsidR="00F21A05" w:rsidRPr="000C65A1"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r>
    </w:tbl>
    <w:p w:rsidR="00F21A05" w:rsidRPr="00BE12F7" w:rsidRDefault="00F21A05" w:rsidP="00F21A05">
      <w:pPr>
        <w:ind w:firstLine="709"/>
        <w:outlineLvl w:val="0"/>
        <w:rPr>
          <w:rFonts w:ascii="Times New Roman" w:hAnsi="Times New Roman"/>
          <w:b/>
          <w:sz w:val="24"/>
          <w:szCs w:val="24"/>
        </w:rPr>
      </w:pPr>
    </w:p>
    <w:p w:rsidR="00F21A05" w:rsidRPr="00BE12F7" w:rsidRDefault="00F21A05" w:rsidP="00F21A05">
      <w:pPr>
        <w:ind w:firstLine="709"/>
        <w:outlineLvl w:val="0"/>
        <w:rPr>
          <w:rFonts w:ascii="Times New Roman" w:hAnsi="Times New Roman"/>
          <w:b/>
          <w:sz w:val="24"/>
          <w:szCs w:val="24"/>
        </w:rPr>
      </w:pPr>
    </w:p>
    <w:p w:rsidR="00F21A05" w:rsidRPr="00BE12F7" w:rsidRDefault="00F21A05" w:rsidP="00F21A05">
      <w:pPr>
        <w:ind w:firstLine="709"/>
        <w:rPr>
          <w:rFonts w:ascii="Times New Roman" w:hAnsi="Times New Roman"/>
          <w:i/>
          <w:sz w:val="24"/>
          <w:szCs w:val="24"/>
        </w:rPr>
        <w:sectPr w:rsidR="00F21A05" w:rsidRPr="00BE12F7" w:rsidSect="00192E08">
          <w:endnotePr>
            <w:numFmt w:val="decimal"/>
          </w:endnotePr>
          <w:type w:val="continuous"/>
          <w:pgSz w:w="16840" w:h="11907" w:orient="landscape"/>
          <w:pgMar w:top="851" w:right="1134" w:bottom="851" w:left="992" w:header="709" w:footer="709" w:gutter="0"/>
          <w:cols w:space="720"/>
        </w:sectPr>
      </w:pPr>
    </w:p>
    <w:p w:rsidR="00F21A05" w:rsidRPr="00BF284E" w:rsidRDefault="00F21A05" w:rsidP="00BF284E">
      <w:pPr>
        <w:spacing w:after="0" w:line="240" w:lineRule="auto"/>
        <w:ind w:firstLine="709"/>
        <w:contextualSpacing/>
        <w:outlineLvl w:val="0"/>
        <w:rPr>
          <w:rFonts w:ascii="Times New Roman" w:hAnsi="Times New Roman"/>
          <w:b/>
          <w:i/>
          <w:sz w:val="24"/>
          <w:szCs w:val="24"/>
        </w:rPr>
      </w:pPr>
      <w:r w:rsidRPr="00BF284E">
        <w:rPr>
          <w:rFonts w:ascii="Times New Roman" w:hAnsi="Times New Roman"/>
          <w:b/>
          <w:i/>
          <w:sz w:val="24"/>
          <w:szCs w:val="24"/>
        </w:rPr>
        <w:lastRenderedPageBreak/>
        <w:t xml:space="preserve">3. </w:t>
      </w:r>
      <w:r w:rsidRPr="00BF284E">
        <w:rPr>
          <w:rFonts w:ascii="Times New Roman" w:hAnsi="Times New Roman"/>
          <w:b/>
          <w:caps/>
          <w:sz w:val="24"/>
          <w:szCs w:val="24"/>
        </w:rPr>
        <w:t>УСЛОВИЯ РЕАЛИЗАЦИИ ПРОГРАММЫ УЧЕБНОЙ ДИСЦИПЛИНы</w:t>
      </w:r>
    </w:p>
    <w:p w:rsidR="00F21A05" w:rsidRPr="00BF284E" w:rsidRDefault="00F21A05" w:rsidP="00BF284E">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contextualSpacing/>
        <w:jc w:val="both"/>
        <w:rPr>
          <w:rFonts w:ascii="Times New Roman" w:hAnsi="Times New Roman"/>
          <w:b/>
          <w:bCs/>
          <w:sz w:val="24"/>
          <w:szCs w:val="24"/>
        </w:rPr>
      </w:pPr>
      <w:r w:rsidRPr="00BF284E">
        <w:rPr>
          <w:rFonts w:ascii="Times New Roman" w:hAnsi="Times New Roman"/>
          <w:b/>
          <w:bCs/>
          <w:sz w:val="24"/>
          <w:szCs w:val="24"/>
        </w:rPr>
        <w:t>3.1. Для реализации программы учебной дисциплины должны быть предусмотрены сле</w:t>
      </w:r>
      <w:r w:rsidR="00BF284E" w:rsidRPr="00BF284E">
        <w:rPr>
          <w:rFonts w:ascii="Times New Roman" w:hAnsi="Times New Roman"/>
          <w:b/>
          <w:bCs/>
          <w:sz w:val="24"/>
          <w:szCs w:val="24"/>
        </w:rPr>
        <w:t>дующие специальные помещения:</w:t>
      </w:r>
    </w:p>
    <w:p w:rsidR="00BF284E" w:rsidRPr="00BF284E" w:rsidRDefault="00BF284E" w:rsidP="00BF284E">
      <w:pPr>
        <w:spacing w:after="0" w:line="240" w:lineRule="auto"/>
        <w:ind w:left="851"/>
        <w:contextualSpacing/>
        <w:jc w:val="both"/>
        <w:rPr>
          <w:rFonts w:ascii="Times New Roman" w:hAnsi="Times New Roman"/>
          <w:b/>
          <w:bCs/>
          <w:i/>
          <w:sz w:val="24"/>
          <w:szCs w:val="24"/>
        </w:rPr>
      </w:pPr>
      <w:r w:rsidRPr="00BF284E">
        <w:rPr>
          <w:rFonts w:ascii="Times New Roman" w:hAnsi="Times New Roman"/>
          <w:b/>
          <w:bCs/>
          <w:i/>
          <w:sz w:val="24"/>
          <w:szCs w:val="24"/>
        </w:rPr>
        <w:t>Кабинет Иностранного языка в профессиональной деятельности,</w:t>
      </w:r>
    </w:p>
    <w:p w:rsidR="00BF284E" w:rsidRPr="00126F27" w:rsidRDefault="00BF284E" w:rsidP="00BF284E">
      <w:pPr>
        <w:spacing w:after="0" w:line="240" w:lineRule="auto"/>
        <w:ind w:left="851"/>
        <w:contextualSpacing/>
        <w:jc w:val="both"/>
        <w:rPr>
          <w:rFonts w:ascii="Times New Roman" w:hAnsi="Times New Roman"/>
          <w:b/>
          <w:bCs/>
          <w:i/>
          <w:sz w:val="24"/>
          <w:szCs w:val="24"/>
        </w:rPr>
      </w:pPr>
      <w:r w:rsidRPr="00126F27">
        <w:rPr>
          <w:rFonts w:ascii="Times New Roman" w:hAnsi="Times New Roman"/>
          <w:b/>
          <w:bCs/>
          <w:i/>
          <w:sz w:val="24"/>
          <w:szCs w:val="24"/>
        </w:rPr>
        <w:t>оснащенный оборудованием:</w:t>
      </w:r>
    </w:p>
    <w:p w:rsidR="00BF284E" w:rsidRPr="00BF284E" w:rsidRDefault="00126F27" w:rsidP="00BF284E">
      <w:pPr>
        <w:spacing w:after="0" w:line="240" w:lineRule="auto"/>
        <w:ind w:left="851"/>
        <w:contextualSpacing/>
        <w:jc w:val="both"/>
        <w:rPr>
          <w:rFonts w:ascii="Times New Roman" w:hAnsi="Times New Roman"/>
          <w:bCs/>
          <w:sz w:val="24"/>
          <w:szCs w:val="24"/>
        </w:rPr>
      </w:pPr>
      <w:r>
        <w:rPr>
          <w:rFonts w:ascii="Times New Roman" w:hAnsi="Times New Roman"/>
          <w:bCs/>
          <w:sz w:val="24"/>
          <w:szCs w:val="24"/>
        </w:rPr>
        <w:t>рабочее место преподавателя;</w:t>
      </w:r>
    </w:p>
    <w:p w:rsidR="00BF284E" w:rsidRPr="00BF284E" w:rsidRDefault="00BF284E" w:rsidP="00BF284E">
      <w:pPr>
        <w:spacing w:after="0" w:line="240" w:lineRule="auto"/>
        <w:ind w:left="851"/>
        <w:contextualSpacing/>
        <w:jc w:val="both"/>
        <w:rPr>
          <w:rFonts w:ascii="Times New Roman" w:hAnsi="Times New Roman"/>
          <w:bCs/>
          <w:sz w:val="24"/>
          <w:szCs w:val="24"/>
        </w:rPr>
      </w:pPr>
      <w:r w:rsidRPr="00BF284E">
        <w:rPr>
          <w:rFonts w:ascii="Times New Roman" w:hAnsi="Times New Roman"/>
          <w:bCs/>
          <w:sz w:val="24"/>
          <w:szCs w:val="24"/>
        </w:rPr>
        <w:t>посадочные места по количеству обучающихся;</w:t>
      </w:r>
    </w:p>
    <w:p w:rsidR="00BF284E" w:rsidRPr="00BF284E" w:rsidRDefault="00BF284E" w:rsidP="00BF284E">
      <w:pPr>
        <w:spacing w:after="0" w:line="240" w:lineRule="auto"/>
        <w:ind w:left="851"/>
        <w:contextualSpacing/>
        <w:jc w:val="both"/>
        <w:rPr>
          <w:rFonts w:ascii="Times New Roman" w:hAnsi="Times New Roman"/>
          <w:bCs/>
          <w:sz w:val="24"/>
          <w:szCs w:val="24"/>
        </w:rPr>
      </w:pPr>
      <w:r w:rsidRPr="00BF284E">
        <w:rPr>
          <w:rFonts w:ascii="Times New Roman" w:hAnsi="Times New Roman"/>
          <w:bCs/>
          <w:sz w:val="24"/>
          <w:szCs w:val="24"/>
        </w:rPr>
        <w:t>комплект учебно-наглядных пособий;</w:t>
      </w:r>
    </w:p>
    <w:p w:rsidR="00BF284E" w:rsidRPr="00BF284E" w:rsidRDefault="00BF284E" w:rsidP="00BF284E">
      <w:pPr>
        <w:spacing w:after="0" w:line="240" w:lineRule="auto"/>
        <w:ind w:left="851"/>
        <w:contextualSpacing/>
        <w:jc w:val="both"/>
        <w:rPr>
          <w:rFonts w:ascii="Times New Roman" w:hAnsi="Times New Roman"/>
          <w:bCs/>
          <w:sz w:val="24"/>
          <w:szCs w:val="24"/>
        </w:rPr>
      </w:pPr>
      <w:r w:rsidRPr="00BF284E">
        <w:rPr>
          <w:rFonts w:ascii="Times New Roman" w:hAnsi="Times New Roman"/>
          <w:bCs/>
          <w:sz w:val="24"/>
          <w:szCs w:val="24"/>
        </w:rPr>
        <w:t>комплекты раздаточных материалов.</w:t>
      </w:r>
    </w:p>
    <w:p w:rsidR="00126F27" w:rsidRPr="00126F27" w:rsidRDefault="00BF284E" w:rsidP="00126F27">
      <w:pPr>
        <w:spacing w:after="0" w:line="240" w:lineRule="auto"/>
        <w:contextualSpacing/>
        <w:jc w:val="both"/>
        <w:rPr>
          <w:rFonts w:ascii="Times New Roman" w:hAnsi="Times New Roman"/>
          <w:b/>
          <w:bCs/>
          <w:i/>
          <w:sz w:val="24"/>
          <w:szCs w:val="24"/>
        </w:rPr>
      </w:pPr>
      <w:r>
        <w:rPr>
          <w:rFonts w:ascii="Times New Roman" w:hAnsi="Times New Roman"/>
          <w:b/>
          <w:bCs/>
          <w:sz w:val="24"/>
          <w:szCs w:val="24"/>
        </w:rPr>
        <w:t xml:space="preserve"> </w:t>
      </w:r>
      <w:r w:rsidR="00126F27">
        <w:rPr>
          <w:rFonts w:ascii="Times New Roman" w:hAnsi="Times New Roman"/>
          <w:b/>
          <w:bCs/>
          <w:sz w:val="24"/>
          <w:szCs w:val="24"/>
        </w:rPr>
        <w:tab/>
        <w:t xml:space="preserve">  </w:t>
      </w:r>
      <w:r w:rsidR="00126F27" w:rsidRPr="00126F27">
        <w:rPr>
          <w:rFonts w:ascii="Times New Roman" w:hAnsi="Times New Roman"/>
          <w:b/>
          <w:bCs/>
          <w:i/>
          <w:sz w:val="24"/>
          <w:szCs w:val="24"/>
        </w:rPr>
        <w:t>техническими средствами обучения:</w:t>
      </w:r>
    </w:p>
    <w:p w:rsidR="00F21A05" w:rsidRDefault="00126F27" w:rsidP="00126F27">
      <w:pPr>
        <w:spacing w:after="0" w:line="240" w:lineRule="auto"/>
        <w:ind w:left="851"/>
        <w:contextualSpacing/>
        <w:jc w:val="both"/>
        <w:rPr>
          <w:rFonts w:ascii="Times New Roman" w:hAnsi="Times New Roman"/>
          <w:bCs/>
          <w:sz w:val="24"/>
          <w:szCs w:val="24"/>
        </w:rPr>
      </w:pPr>
      <w:r w:rsidRPr="00126F27">
        <w:rPr>
          <w:rFonts w:ascii="Times New Roman" w:hAnsi="Times New Roman"/>
          <w:bCs/>
          <w:sz w:val="24"/>
          <w:szCs w:val="24"/>
        </w:rPr>
        <w:t>персональный компьютер, проектор и/или интерактивная доска</w:t>
      </w:r>
      <w:r>
        <w:rPr>
          <w:rFonts w:ascii="Times New Roman" w:hAnsi="Times New Roman"/>
          <w:bCs/>
          <w:sz w:val="24"/>
          <w:szCs w:val="24"/>
        </w:rPr>
        <w:t>.</w:t>
      </w:r>
    </w:p>
    <w:p w:rsidR="00126F27" w:rsidRPr="00126F27" w:rsidRDefault="00126F27" w:rsidP="00126F27">
      <w:pPr>
        <w:spacing w:after="0" w:line="240" w:lineRule="auto"/>
        <w:ind w:left="851"/>
        <w:contextualSpacing/>
        <w:jc w:val="both"/>
        <w:rPr>
          <w:rFonts w:ascii="Times New Roman" w:hAnsi="Times New Roman"/>
          <w:sz w:val="24"/>
          <w:szCs w:val="24"/>
        </w:rPr>
      </w:pPr>
    </w:p>
    <w:p w:rsidR="00F21A05" w:rsidRPr="00BF284E" w:rsidRDefault="00F21A05" w:rsidP="00BF2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r w:rsidRPr="00BF284E">
        <w:rPr>
          <w:rFonts w:ascii="Times New Roman" w:hAnsi="Times New Roman"/>
          <w:b/>
          <w:sz w:val="24"/>
          <w:szCs w:val="24"/>
        </w:rPr>
        <w:tab/>
        <w:t>3.2. Информационное обеспечение реализации программы</w:t>
      </w:r>
    </w:p>
    <w:p w:rsidR="00F21A05" w:rsidRPr="00BF284E" w:rsidRDefault="00F21A05" w:rsidP="00BF2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BF284E">
        <w:rPr>
          <w:rFonts w:ascii="Times New Roman" w:hAnsi="Times New Roman"/>
          <w:bCs/>
          <w:sz w:val="24"/>
          <w:szCs w:val="24"/>
        </w:rPr>
        <w:tab/>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w:t>
      </w:r>
      <w:r w:rsidR="00BF284E">
        <w:rPr>
          <w:rFonts w:ascii="Times New Roman" w:hAnsi="Times New Roman"/>
          <w:bCs/>
          <w:sz w:val="24"/>
          <w:szCs w:val="24"/>
        </w:rPr>
        <w:t>екомендуемые</w:t>
      </w:r>
      <w:r w:rsidRPr="00BF284E">
        <w:rPr>
          <w:rFonts w:ascii="Times New Roman" w:hAnsi="Times New Roman"/>
          <w:bCs/>
          <w:sz w:val="24"/>
          <w:szCs w:val="24"/>
        </w:rPr>
        <w:t xml:space="preserve"> для использования в образовательном процессе.</w:t>
      </w:r>
    </w:p>
    <w:p w:rsidR="00F21A05" w:rsidRPr="00BF284E" w:rsidRDefault="00F21A05" w:rsidP="00BF284E">
      <w:pPr>
        <w:pStyle w:val="ad"/>
        <w:spacing w:before="0" w:after="0"/>
        <w:ind w:left="0"/>
        <w:contextualSpacing/>
        <w:rPr>
          <w:b/>
        </w:rPr>
      </w:pPr>
    </w:p>
    <w:p w:rsidR="00F21A05" w:rsidRPr="00BF284E" w:rsidRDefault="00F21A05" w:rsidP="00BF284E">
      <w:pPr>
        <w:pStyle w:val="ad"/>
        <w:spacing w:before="0" w:after="0"/>
        <w:ind w:left="0" w:firstLine="851"/>
        <w:contextualSpacing/>
        <w:rPr>
          <w:b/>
        </w:rPr>
      </w:pPr>
      <w:r w:rsidRPr="00BF284E">
        <w:rPr>
          <w:b/>
        </w:rPr>
        <w:t>3.2.1. Печатные издания</w:t>
      </w:r>
    </w:p>
    <w:p w:rsidR="00F21A05" w:rsidRDefault="00BF284E" w:rsidP="006A164C">
      <w:pPr>
        <w:pStyle w:val="ad"/>
        <w:numPr>
          <w:ilvl w:val="0"/>
          <w:numId w:val="21"/>
        </w:numPr>
        <w:tabs>
          <w:tab w:val="left" w:pos="993"/>
        </w:tabs>
        <w:spacing w:before="0" w:after="0"/>
        <w:ind w:left="567" w:firstLine="0"/>
        <w:contextualSpacing/>
        <w:jc w:val="both"/>
      </w:pPr>
      <w:r>
        <w:t xml:space="preserve">Голубев А.П. </w:t>
      </w:r>
      <w:r w:rsidR="00F21A05" w:rsidRPr="00BF284E">
        <w:t>Английский язык д</w:t>
      </w:r>
      <w:r>
        <w:t xml:space="preserve">ля технических специальностей: учебник/А.П. Голубев-М.: Издательский центр </w:t>
      </w:r>
      <w:r w:rsidR="00F21A05" w:rsidRPr="00BF284E">
        <w:t xml:space="preserve"> Академия» 2014 г.</w:t>
      </w:r>
    </w:p>
    <w:p w:rsidR="00030C39" w:rsidRPr="00030C39" w:rsidRDefault="00030C39" w:rsidP="00030C39">
      <w:pPr>
        <w:pStyle w:val="ad"/>
        <w:tabs>
          <w:tab w:val="left" w:pos="993"/>
        </w:tabs>
        <w:spacing w:before="0" w:after="0"/>
        <w:ind w:left="567"/>
        <w:contextualSpacing/>
        <w:jc w:val="both"/>
        <w:rPr>
          <w:rStyle w:val="82"/>
          <w:rFonts w:ascii="Times New Roman" w:hAnsi="Times New Roman" w:cs="Times New Roman"/>
          <w:color w:val="auto"/>
          <w:sz w:val="24"/>
          <w:szCs w:val="24"/>
        </w:rPr>
      </w:pPr>
    </w:p>
    <w:p w:rsidR="00F21A05" w:rsidRPr="00BF284E" w:rsidRDefault="00F21A05" w:rsidP="006A164C">
      <w:pPr>
        <w:pStyle w:val="ad"/>
        <w:numPr>
          <w:ilvl w:val="2"/>
          <w:numId w:val="16"/>
        </w:numPr>
        <w:spacing w:before="0" w:after="0"/>
        <w:contextualSpacing/>
        <w:jc w:val="both"/>
        <w:rPr>
          <w:rStyle w:val="81"/>
          <w:rFonts w:ascii="Times New Roman" w:hAnsi="Times New Roman" w:cs="Times New Roman"/>
          <w:b/>
          <w:i w:val="0"/>
          <w:sz w:val="24"/>
          <w:szCs w:val="24"/>
        </w:rPr>
      </w:pPr>
      <w:r w:rsidRPr="00BF284E">
        <w:rPr>
          <w:rStyle w:val="81"/>
          <w:rFonts w:ascii="Times New Roman" w:hAnsi="Times New Roman" w:cs="Times New Roman"/>
          <w:b/>
          <w:i w:val="0"/>
          <w:sz w:val="24"/>
          <w:szCs w:val="24"/>
        </w:rPr>
        <w:t xml:space="preserve">Электронные издания </w:t>
      </w:r>
    </w:p>
    <w:p w:rsidR="00F21A05" w:rsidRPr="00030C39" w:rsidRDefault="00030C39" w:rsidP="00030C39">
      <w:pPr>
        <w:spacing w:after="0" w:line="240" w:lineRule="auto"/>
        <w:ind w:left="567"/>
        <w:contextualSpacing/>
        <w:jc w:val="both"/>
        <w:rPr>
          <w:rStyle w:val="82"/>
          <w:rFonts w:ascii="Times New Roman" w:hAnsi="Times New Roman" w:cs="Times New Roman"/>
          <w:i/>
          <w:sz w:val="24"/>
          <w:szCs w:val="24"/>
        </w:rPr>
      </w:pPr>
      <w:r>
        <w:rPr>
          <w:rStyle w:val="81"/>
          <w:rFonts w:ascii="Times New Roman" w:hAnsi="Times New Roman" w:cs="Times New Roman"/>
          <w:i w:val="0"/>
          <w:sz w:val="24"/>
          <w:szCs w:val="24"/>
        </w:rPr>
        <w:t xml:space="preserve">1. </w:t>
      </w:r>
      <w:proofErr w:type="spellStart"/>
      <w:r w:rsidR="00F21A05" w:rsidRPr="00030C39">
        <w:rPr>
          <w:rStyle w:val="81"/>
          <w:rFonts w:ascii="Times New Roman" w:hAnsi="Times New Roman" w:cs="Times New Roman"/>
          <w:i w:val="0"/>
          <w:sz w:val="24"/>
          <w:szCs w:val="24"/>
        </w:rPr>
        <w:t>Безкоровайная</w:t>
      </w:r>
      <w:proofErr w:type="spellEnd"/>
      <w:r w:rsidR="00F21A05" w:rsidRPr="00030C39">
        <w:rPr>
          <w:rStyle w:val="81"/>
          <w:rFonts w:ascii="Times New Roman" w:hAnsi="Times New Roman" w:cs="Times New Roman"/>
          <w:i w:val="0"/>
          <w:sz w:val="24"/>
          <w:szCs w:val="24"/>
        </w:rPr>
        <w:t xml:space="preserve"> Г.Т., </w:t>
      </w:r>
      <w:proofErr w:type="spellStart"/>
      <w:r w:rsidR="00F21A05" w:rsidRPr="00030C39">
        <w:rPr>
          <w:rStyle w:val="81"/>
          <w:rFonts w:ascii="Times New Roman" w:hAnsi="Times New Roman" w:cs="Times New Roman"/>
          <w:i w:val="0"/>
          <w:sz w:val="24"/>
          <w:szCs w:val="24"/>
        </w:rPr>
        <w:t>Койранская</w:t>
      </w:r>
      <w:proofErr w:type="spellEnd"/>
      <w:r w:rsidR="00F21A05" w:rsidRPr="00030C39">
        <w:rPr>
          <w:rStyle w:val="81"/>
          <w:rFonts w:ascii="Times New Roman" w:hAnsi="Times New Roman" w:cs="Times New Roman"/>
          <w:i w:val="0"/>
          <w:sz w:val="24"/>
          <w:szCs w:val="24"/>
        </w:rPr>
        <w:t xml:space="preserve"> Е.А., Соколова Н.И., </w:t>
      </w:r>
      <w:proofErr w:type="spellStart"/>
      <w:r w:rsidR="00F21A05" w:rsidRPr="00030C39">
        <w:rPr>
          <w:rStyle w:val="81"/>
          <w:rFonts w:ascii="Times New Roman" w:hAnsi="Times New Roman" w:cs="Times New Roman"/>
          <w:i w:val="0"/>
          <w:sz w:val="24"/>
          <w:szCs w:val="24"/>
        </w:rPr>
        <w:t>Лаврик</w:t>
      </w:r>
      <w:proofErr w:type="spellEnd"/>
      <w:r w:rsidR="00F21A05" w:rsidRPr="00030C39">
        <w:rPr>
          <w:rStyle w:val="81"/>
          <w:rFonts w:ascii="Times New Roman" w:hAnsi="Times New Roman" w:cs="Times New Roman"/>
          <w:i w:val="0"/>
          <w:sz w:val="24"/>
          <w:szCs w:val="24"/>
        </w:rPr>
        <w:t xml:space="preserve"> </w:t>
      </w:r>
      <w:proofErr w:type="spellStart"/>
      <w:r w:rsidR="00F21A05" w:rsidRPr="00030C39">
        <w:rPr>
          <w:rStyle w:val="81"/>
          <w:rFonts w:ascii="Times New Roman" w:hAnsi="Times New Roman" w:cs="Times New Roman"/>
          <w:i w:val="0"/>
          <w:sz w:val="24"/>
          <w:szCs w:val="24"/>
        </w:rPr>
        <w:t>Г.В.</w:t>
      </w:r>
      <w:r w:rsidR="00F21A05" w:rsidRPr="00030C39">
        <w:rPr>
          <w:rStyle w:val="82"/>
          <w:rFonts w:ascii="Times New Roman" w:hAnsi="Times New Roman" w:cs="Times New Roman"/>
          <w:i/>
          <w:sz w:val="24"/>
          <w:szCs w:val="24"/>
        </w:rPr>
        <w:t>PlanetofEnglish</w:t>
      </w:r>
      <w:proofErr w:type="spellEnd"/>
      <w:r w:rsidR="00F21A05" w:rsidRPr="00030C39">
        <w:rPr>
          <w:rStyle w:val="82"/>
          <w:rFonts w:ascii="Times New Roman" w:hAnsi="Times New Roman" w:cs="Times New Roman"/>
          <w:i/>
          <w:sz w:val="24"/>
          <w:szCs w:val="24"/>
        </w:rPr>
        <w:t>: электронный учебно-методический комплекс английского языка для учреждений СПО. - М., 2015.</w:t>
      </w:r>
    </w:p>
    <w:p w:rsidR="00F21A05" w:rsidRPr="00BF284E" w:rsidRDefault="00F21A05" w:rsidP="00BF284E">
      <w:pPr>
        <w:spacing w:after="0" w:line="240" w:lineRule="auto"/>
        <w:ind w:firstLine="709"/>
        <w:contextualSpacing/>
        <w:rPr>
          <w:rFonts w:ascii="Times New Roman" w:hAnsi="Times New Roman"/>
          <w:b/>
          <w:bCs/>
          <w:i/>
          <w:sz w:val="24"/>
          <w:szCs w:val="24"/>
        </w:rPr>
      </w:pPr>
    </w:p>
    <w:p w:rsidR="00F21A05" w:rsidRPr="00BF284E" w:rsidRDefault="00F21A05" w:rsidP="00BF284E">
      <w:pPr>
        <w:spacing w:after="0" w:line="240" w:lineRule="auto"/>
        <w:ind w:firstLine="709"/>
        <w:contextualSpacing/>
        <w:rPr>
          <w:rFonts w:ascii="Times New Roman" w:hAnsi="Times New Roman"/>
          <w:b/>
          <w:bCs/>
          <w:i/>
          <w:sz w:val="24"/>
          <w:szCs w:val="24"/>
        </w:rPr>
      </w:pPr>
    </w:p>
    <w:p w:rsidR="00F21A05" w:rsidRPr="00BF284E" w:rsidRDefault="00F21A05" w:rsidP="00BF284E">
      <w:pPr>
        <w:spacing w:after="0" w:line="240" w:lineRule="auto"/>
        <w:ind w:firstLine="709"/>
        <w:contextualSpacing/>
        <w:rPr>
          <w:rFonts w:ascii="Times New Roman" w:hAnsi="Times New Roman"/>
          <w:b/>
          <w:bCs/>
          <w:i/>
          <w:sz w:val="24"/>
          <w:szCs w:val="24"/>
        </w:rPr>
      </w:pPr>
    </w:p>
    <w:p w:rsidR="00F21A05" w:rsidRPr="00BE12F7" w:rsidRDefault="00F21A05" w:rsidP="00F21A05">
      <w:pPr>
        <w:ind w:firstLine="709"/>
        <w:rPr>
          <w:rFonts w:ascii="Times New Roman" w:hAnsi="Times New Roman"/>
          <w:b/>
          <w:bCs/>
          <w:i/>
          <w:sz w:val="24"/>
          <w:szCs w:val="24"/>
        </w:rPr>
      </w:pPr>
    </w:p>
    <w:p w:rsidR="00F21A05" w:rsidRPr="00BE12F7" w:rsidRDefault="00F21A05" w:rsidP="00F21A05">
      <w:pPr>
        <w:ind w:firstLine="709"/>
        <w:rPr>
          <w:rFonts w:ascii="Times New Roman" w:hAnsi="Times New Roman"/>
          <w:b/>
          <w:bCs/>
          <w:i/>
          <w:sz w:val="24"/>
          <w:szCs w:val="24"/>
        </w:rPr>
      </w:pPr>
    </w:p>
    <w:p w:rsidR="00F21A05" w:rsidRPr="00BE12F7" w:rsidRDefault="00F21A05" w:rsidP="00F21A05">
      <w:pPr>
        <w:ind w:firstLine="709"/>
        <w:rPr>
          <w:rFonts w:ascii="Times New Roman" w:hAnsi="Times New Roman"/>
          <w:b/>
          <w:bCs/>
          <w:i/>
          <w:sz w:val="24"/>
          <w:szCs w:val="24"/>
        </w:rPr>
      </w:pPr>
    </w:p>
    <w:p w:rsidR="00F21A05" w:rsidRPr="00BE12F7" w:rsidRDefault="00F21A05" w:rsidP="00F21A05">
      <w:pPr>
        <w:ind w:firstLine="709"/>
        <w:rPr>
          <w:rFonts w:ascii="Times New Roman" w:hAnsi="Times New Roman"/>
          <w:b/>
          <w:bCs/>
          <w:i/>
          <w:sz w:val="24"/>
          <w:szCs w:val="24"/>
        </w:rPr>
      </w:pPr>
    </w:p>
    <w:p w:rsidR="00F21A05" w:rsidRPr="00BE12F7" w:rsidRDefault="00F21A05" w:rsidP="00F21A05">
      <w:pPr>
        <w:ind w:firstLine="709"/>
        <w:rPr>
          <w:rFonts w:ascii="Times New Roman" w:hAnsi="Times New Roman"/>
          <w:b/>
          <w:bCs/>
          <w:i/>
          <w:sz w:val="24"/>
          <w:szCs w:val="24"/>
        </w:rPr>
      </w:pPr>
    </w:p>
    <w:p w:rsidR="00F21A05" w:rsidRPr="00BE12F7" w:rsidRDefault="00F21A05" w:rsidP="00F21A05">
      <w:pPr>
        <w:ind w:firstLine="709"/>
        <w:rPr>
          <w:rFonts w:ascii="Times New Roman" w:hAnsi="Times New Roman"/>
          <w:b/>
          <w:bCs/>
          <w:i/>
          <w:sz w:val="24"/>
          <w:szCs w:val="24"/>
        </w:rPr>
      </w:pPr>
    </w:p>
    <w:p w:rsidR="00F21A05" w:rsidRPr="00BE12F7" w:rsidRDefault="00F21A05" w:rsidP="00F21A05">
      <w:pPr>
        <w:rPr>
          <w:rFonts w:ascii="Times New Roman" w:hAnsi="Times New Roman"/>
          <w:b/>
          <w:i/>
          <w:spacing w:val="-12"/>
          <w:sz w:val="24"/>
          <w:szCs w:val="24"/>
        </w:rPr>
      </w:pPr>
      <w:r w:rsidRPr="00BE12F7">
        <w:rPr>
          <w:rFonts w:ascii="Times New Roman" w:hAnsi="Times New Roman"/>
          <w:b/>
          <w:i/>
          <w:spacing w:val="-12"/>
          <w:sz w:val="24"/>
          <w:szCs w:val="24"/>
        </w:rPr>
        <w:br w:type="page"/>
      </w:r>
    </w:p>
    <w:p w:rsidR="00F21A05" w:rsidRPr="00BE12F7" w:rsidRDefault="00F21A05" w:rsidP="006A164C">
      <w:pPr>
        <w:pStyle w:val="ad"/>
        <w:numPr>
          <w:ilvl w:val="0"/>
          <w:numId w:val="22"/>
        </w:numPr>
        <w:spacing w:before="0" w:after="0"/>
        <w:ind w:left="0" w:firstLine="0"/>
        <w:contextualSpacing/>
        <w:jc w:val="both"/>
        <w:rPr>
          <w:b/>
          <w:spacing w:val="-12"/>
        </w:rPr>
      </w:pPr>
      <w:r w:rsidRPr="00BE12F7">
        <w:rPr>
          <w:b/>
          <w:spacing w:val="-12"/>
        </w:rPr>
        <w:lastRenderedPageBreak/>
        <w:t>КОНТРОЛЬ И ОЦЕНКА РЕЗУЛЬТАТОВ ОСВОЕНИЯ УЧЕБНОЙ ДИСЦИПЛИНЫ</w:t>
      </w:r>
    </w:p>
    <w:p w:rsidR="00F21A05" w:rsidRDefault="00F21A05" w:rsidP="00F21A05">
      <w:pPr>
        <w:rPr>
          <w:rFonts w:ascii="Times New Roman" w:hAnsi="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9"/>
        <w:gridCol w:w="3150"/>
        <w:gridCol w:w="3150"/>
      </w:tblGrid>
      <w:tr w:rsidR="00030C39" w:rsidRPr="00030C39" w:rsidTr="00CF6D73">
        <w:trPr>
          <w:trHeight w:val="294"/>
        </w:trPr>
        <w:tc>
          <w:tcPr>
            <w:tcW w:w="3149" w:type="dxa"/>
            <w:vAlign w:val="center"/>
          </w:tcPr>
          <w:p w:rsidR="00030C39" w:rsidRPr="00030C39" w:rsidRDefault="00030C39" w:rsidP="00030C39">
            <w:pPr>
              <w:spacing w:after="0" w:line="240" w:lineRule="auto"/>
              <w:contextualSpacing/>
              <w:jc w:val="center"/>
              <w:rPr>
                <w:rFonts w:ascii="Times New Roman" w:hAnsi="Times New Roman"/>
                <w:b/>
                <w:bCs/>
                <w:color w:val="000000" w:themeColor="text1"/>
                <w:sz w:val="24"/>
                <w:szCs w:val="24"/>
              </w:rPr>
            </w:pPr>
            <w:r w:rsidRPr="00030C39">
              <w:rPr>
                <w:rFonts w:ascii="Times New Roman" w:hAnsi="Times New Roman"/>
                <w:b/>
                <w:bCs/>
                <w:color w:val="000000" w:themeColor="text1"/>
                <w:sz w:val="24"/>
                <w:szCs w:val="24"/>
              </w:rPr>
              <w:t>Результаты обучения</w:t>
            </w:r>
          </w:p>
        </w:tc>
        <w:tc>
          <w:tcPr>
            <w:tcW w:w="3150" w:type="dxa"/>
            <w:vAlign w:val="center"/>
          </w:tcPr>
          <w:p w:rsidR="00030C39" w:rsidRPr="00030C39" w:rsidRDefault="00030C39" w:rsidP="00030C39">
            <w:pPr>
              <w:spacing w:after="0" w:line="240" w:lineRule="auto"/>
              <w:contextualSpacing/>
              <w:jc w:val="center"/>
              <w:rPr>
                <w:rFonts w:ascii="Times New Roman" w:hAnsi="Times New Roman"/>
                <w:b/>
                <w:bCs/>
                <w:color w:val="000000" w:themeColor="text1"/>
                <w:sz w:val="24"/>
                <w:szCs w:val="24"/>
              </w:rPr>
            </w:pPr>
            <w:r w:rsidRPr="00030C39">
              <w:rPr>
                <w:rFonts w:ascii="Times New Roman" w:hAnsi="Times New Roman"/>
                <w:b/>
                <w:bCs/>
                <w:color w:val="000000" w:themeColor="text1"/>
                <w:sz w:val="24"/>
                <w:szCs w:val="24"/>
              </w:rPr>
              <w:t>Критерии оценки</w:t>
            </w:r>
          </w:p>
        </w:tc>
        <w:tc>
          <w:tcPr>
            <w:tcW w:w="3150" w:type="dxa"/>
          </w:tcPr>
          <w:p w:rsidR="00030C39" w:rsidRPr="00030C39" w:rsidRDefault="00030C39" w:rsidP="00030C39">
            <w:pPr>
              <w:spacing w:after="0" w:line="240" w:lineRule="auto"/>
              <w:contextualSpacing/>
              <w:jc w:val="center"/>
              <w:rPr>
                <w:rFonts w:ascii="Times New Roman" w:hAnsi="Times New Roman"/>
                <w:b/>
                <w:color w:val="000000" w:themeColor="text1"/>
                <w:sz w:val="24"/>
                <w:szCs w:val="24"/>
              </w:rPr>
            </w:pPr>
            <w:r w:rsidRPr="00030C39">
              <w:rPr>
                <w:rFonts w:ascii="Times New Roman" w:hAnsi="Times New Roman"/>
                <w:b/>
                <w:bCs/>
                <w:color w:val="000000" w:themeColor="text1"/>
                <w:sz w:val="24"/>
                <w:szCs w:val="24"/>
              </w:rPr>
              <w:t>Методы оценки</w:t>
            </w:r>
          </w:p>
        </w:tc>
      </w:tr>
      <w:tr w:rsidR="00030C39" w:rsidRPr="00030C39" w:rsidTr="00CF6D73">
        <w:trPr>
          <w:trHeight w:val="129"/>
        </w:trPr>
        <w:tc>
          <w:tcPr>
            <w:tcW w:w="3149" w:type="dxa"/>
            <w:vAlign w:val="center"/>
          </w:tcPr>
          <w:p w:rsidR="00030C39" w:rsidRPr="00030C39" w:rsidRDefault="00030C39" w:rsidP="00030C39">
            <w:pPr>
              <w:spacing w:after="0" w:line="240" w:lineRule="auto"/>
              <w:contextualSpacing/>
              <w:jc w:val="both"/>
              <w:rPr>
                <w:rFonts w:ascii="Times New Roman" w:hAnsi="Times New Roman"/>
                <w:sz w:val="24"/>
                <w:szCs w:val="24"/>
              </w:rPr>
            </w:pPr>
            <w:r w:rsidRPr="00030C39">
              <w:rPr>
                <w:rFonts w:ascii="Times New Roman" w:hAnsi="Times New Roman"/>
                <w:b/>
                <w:bCs/>
                <w:color w:val="000000" w:themeColor="text1"/>
                <w:sz w:val="24"/>
                <w:szCs w:val="24"/>
              </w:rPr>
              <w:t xml:space="preserve"> Перечень знаний, осваиваемых в рамках дисциплины: </w:t>
            </w:r>
            <w:r w:rsidRPr="00030C39">
              <w:t xml:space="preserve"> </w:t>
            </w:r>
            <w:r w:rsidRPr="00030C39">
              <w:rPr>
                <w:rFonts w:ascii="Times New Roman" w:hAnsi="Times New Roman"/>
                <w:sz w:val="24"/>
                <w:szCs w:val="24"/>
              </w:rPr>
              <w:t xml:space="preserve">Правила построения простых и сложных предложений на </w:t>
            </w:r>
            <w:proofErr w:type="spellStart"/>
            <w:r w:rsidRPr="00030C39">
              <w:rPr>
                <w:rFonts w:ascii="Times New Roman" w:hAnsi="Times New Roman"/>
                <w:sz w:val="24"/>
                <w:szCs w:val="24"/>
              </w:rPr>
              <w:t>профес-сиональные</w:t>
            </w:r>
            <w:proofErr w:type="spellEnd"/>
            <w:r w:rsidRPr="00030C39">
              <w:rPr>
                <w:rFonts w:ascii="Times New Roman" w:hAnsi="Times New Roman"/>
                <w:sz w:val="24"/>
                <w:szCs w:val="24"/>
              </w:rPr>
              <w:t xml:space="preserve"> темы.</w:t>
            </w:r>
          </w:p>
          <w:p w:rsidR="00030C39" w:rsidRPr="00030C39" w:rsidRDefault="00030C39" w:rsidP="00030C39">
            <w:pPr>
              <w:spacing w:after="0" w:line="240" w:lineRule="auto"/>
              <w:contextualSpacing/>
              <w:jc w:val="both"/>
              <w:rPr>
                <w:rFonts w:ascii="Times New Roman" w:hAnsi="Times New Roman"/>
                <w:sz w:val="24"/>
                <w:szCs w:val="24"/>
              </w:rPr>
            </w:pPr>
            <w:r w:rsidRPr="00030C39">
              <w:rPr>
                <w:rFonts w:ascii="Times New Roman" w:hAnsi="Times New Roman"/>
                <w:sz w:val="24"/>
                <w:szCs w:val="24"/>
              </w:rPr>
              <w:t>Основные общеупотребительные глаголы (бытовая и про</w:t>
            </w:r>
            <w:r>
              <w:rPr>
                <w:rFonts w:ascii="Times New Roman" w:hAnsi="Times New Roman"/>
                <w:sz w:val="24"/>
                <w:szCs w:val="24"/>
              </w:rPr>
              <w:t>фессиональ</w:t>
            </w:r>
            <w:r w:rsidRPr="00030C39">
              <w:rPr>
                <w:rFonts w:ascii="Times New Roman" w:hAnsi="Times New Roman"/>
                <w:sz w:val="24"/>
                <w:szCs w:val="24"/>
              </w:rPr>
              <w:t>ная лексика).</w:t>
            </w:r>
          </w:p>
          <w:p w:rsidR="00030C39" w:rsidRPr="00030C39" w:rsidRDefault="00030C39" w:rsidP="00030C39">
            <w:pPr>
              <w:spacing w:after="0" w:line="240" w:lineRule="auto"/>
              <w:contextualSpacing/>
              <w:jc w:val="both"/>
              <w:rPr>
                <w:rFonts w:ascii="Times New Roman" w:hAnsi="Times New Roman"/>
                <w:sz w:val="24"/>
                <w:szCs w:val="24"/>
              </w:rPr>
            </w:pPr>
            <w:r w:rsidRPr="00030C39">
              <w:rPr>
                <w:rFonts w:ascii="Times New Roman" w:hAnsi="Times New Roman"/>
                <w:sz w:val="24"/>
                <w:szCs w:val="24"/>
              </w:rPr>
              <w:t>Лексический минимум, относящий-</w:t>
            </w:r>
            <w:proofErr w:type="spellStart"/>
            <w:r w:rsidRPr="00030C39">
              <w:rPr>
                <w:rFonts w:ascii="Times New Roman" w:hAnsi="Times New Roman"/>
                <w:sz w:val="24"/>
                <w:szCs w:val="24"/>
              </w:rPr>
              <w:t>ся</w:t>
            </w:r>
            <w:proofErr w:type="spellEnd"/>
            <w:r w:rsidRPr="00030C39">
              <w:rPr>
                <w:rFonts w:ascii="Times New Roman" w:hAnsi="Times New Roman"/>
                <w:sz w:val="24"/>
                <w:szCs w:val="24"/>
              </w:rPr>
              <w:t xml:space="preserve"> к описанию предметов, средств и процессов про</w:t>
            </w:r>
            <w:r>
              <w:rPr>
                <w:rFonts w:ascii="Times New Roman" w:hAnsi="Times New Roman"/>
                <w:sz w:val="24"/>
                <w:szCs w:val="24"/>
              </w:rPr>
              <w:t>фессиональной дея</w:t>
            </w:r>
            <w:r w:rsidRPr="00030C39">
              <w:rPr>
                <w:rFonts w:ascii="Times New Roman" w:hAnsi="Times New Roman"/>
                <w:sz w:val="24"/>
                <w:szCs w:val="24"/>
              </w:rPr>
              <w:t>тельности.</w:t>
            </w:r>
          </w:p>
          <w:p w:rsidR="00030C39" w:rsidRPr="00030C39" w:rsidRDefault="00030C39" w:rsidP="00030C39">
            <w:pPr>
              <w:spacing w:after="0" w:line="240" w:lineRule="auto"/>
              <w:contextualSpacing/>
              <w:jc w:val="both"/>
              <w:rPr>
                <w:rFonts w:ascii="Times New Roman" w:hAnsi="Times New Roman"/>
                <w:sz w:val="24"/>
                <w:szCs w:val="24"/>
              </w:rPr>
            </w:pPr>
            <w:r w:rsidRPr="00030C39">
              <w:rPr>
                <w:rFonts w:ascii="Times New Roman" w:hAnsi="Times New Roman"/>
                <w:sz w:val="24"/>
                <w:szCs w:val="24"/>
              </w:rPr>
              <w:t>Особенности произношения.</w:t>
            </w:r>
          </w:p>
          <w:p w:rsidR="00030C39" w:rsidRPr="00030C39" w:rsidRDefault="00030C39" w:rsidP="00030C39">
            <w:pPr>
              <w:spacing w:after="0" w:line="240" w:lineRule="auto"/>
              <w:contextualSpacing/>
              <w:jc w:val="both"/>
              <w:rPr>
                <w:rFonts w:ascii="Times New Roman" w:hAnsi="Times New Roman"/>
                <w:sz w:val="24"/>
                <w:szCs w:val="24"/>
              </w:rPr>
            </w:pPr>
            <w:r w:rsidRPr="00030C39">
              <w:rPr>
                <w:rFonts w:ascii="Times New Roman" w:hAnsi="Times New Roman"/>
                <w:sz w:val="24"/>
                <w:szCs w:val="24"/>
              </w:rPr>
              <w:t>Правила чтения текстов про</w:t>
            </w:r>
            <w:r>
              <w:rPr>
                <w:rFonts w:ascii="Times New Roman" w:hAnsi="Times New Roman"/>
                <w:sz w:val="24"/>
                <w:szCs w:val="24"/>
              </w:rPr>
              <w:t>фессио</w:t>
            </w:r>
            <w:r w:rsidRPr="00030C39">
              <w:rPr>
                <w:rFonts w:ascii="Times New Roman" w:hAnsi="Times New Roman"/>
                <w:sz w:val="24"/>
                <w:szCs w:val="24"/>
              </w:rPr>
              <w:t>нальной направленности.</w:t>
            </w:r>
          </w:p>
          <w:p w:rsidR="00030C39" w:rsidRPr="00030C39" w:rsidRDefault="00030C39" w:rsidP="00030C39">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030C39">
              <w:rPr>
                <w:rFonts w:ascii="Times New Roman" w:hAnsi="Times New Roman"/>
                <w:b/>
                <w:bCs/>
                <w:color w:val="000000" w:themeColor="text1"/>
                <w:sz w:val="24"/>
                <w:szCs w:val="24"/>
              </w:rPr>
              <w:t xml:space="preserve">  </w:t>
            </w:r>
          </w:p>
        </w:tc>
        <w:tc>
          <w:tcPr>
            <w:tcW w:w="3150" w:type="dxa"/>
          </w:tcPr>
          <w:p w:rsidR="00030C39" w:rsidRPr="00030C39" w:rsidRDefault="00030C39" w:rsidP="00030C39">
            <w:pPr>
              <w:spacing w:after="0" w:line="240" w:lineRule="auto"/>
              <w:contextualSpacing/>
              <w:jc w:val="both"/>
              <w:rPr>
                <w:rFonts w:ascii="Times New Roman" w:hAnsi="Times New Roman"/>
                <w:color w:val="000000" w:themeColor="text1"/>
                <w:sz w:val="24"/>
                <w:szCs w:val="24"/>
                <w:shd w:val="clear" w:color="auto" w:fill="FFFFFF"/>
              </w:rPr>
            </w:pPr>
            <w:r w:rsidRPr="00030C39">
              <w:rPr>
                <w:rFonts w:ascii="Times New Roman" w:hAnsi="Times New Roman"/>
                <w:b/>
                <w:color w:val="000000" w:themeColor="text1"/>
                <w:sz w:val="24"/>
                <w:szCs w:val="24"/>
                <w:shd w:val="clear" w:color="auto" w:fill="FFFFFF"/>
              </w:rPr>
              <w:t>Оценка «5»</w:t>
            </w:r>
            <w:r w:rsidRPr="00030C39">
              <w:rPr>
                <w:rFonts w:ascii="Times New Roman" w:hAnsi="Times New Roman"/>
                <w:color w:val="000000" w:themeColor="text1"/>
                <w:sz w:val="24"/>
                <w:szCs w:val="24"/>
                <w:shd w:val="clear" w:color="auto" w:fill="FFFFFF"/>
              </w:rPr>
              <w:t xml:space="preserve"> ставится, если 90 – 100 % тестовых зада-</w:t>
            </w:r>
            <w:proofErr w:type="spellStart"/>
            <w:r w:rsidRPr="00030C39">
              <w:rPr>
                <w:rFonts w:ascii="Times New Roman" w:hAnsi="Times New Roman"/>
                <w:color w:val="000000" w:themeColor="text1"/>
                <w:sz w:val="24"/>
                <w:szCs w:val="24"/>
                <w:shd w:val="clear" w:color="auto" w:fill="FFFFFF"/>
              </w:rPr>
              <w:t>ний</w:t>
            </w:r>
            <w:proofErr w:type="spellEnd"/>
            <w:r w:rsidRPr="00030C39">
              <w:rPr>
                <w:rFonts w:ascii="Times New Roman" w:hAnsi="Times New Roman"/>
                <w:color w:val="000000" w:themeColor="text1"/>
                <w:sz w:val="24"/>
                <w:szCs w:val="24"/>
                <w:shd w:val="clear" w:color="auto" w:fill="FFFFFF"/>
              </w:rPr>
              <w:t xml:space="preserve"> выполнено верно.</w:t>
            </w:r>
          </w:p>
          <w:p w:rsidR="00030C39" w:rsidRPr="00030C39" w:rsidRDefault="00030C39" w:rsidP="00030C39">
            <w:pPr>
              <w:spacing w:after="0" w:line="240" w:lineRule="auto"/>
              <w:contextualSpacing/>
              <w:jc w:val="both"/>
              <w:rPr>
                <w:rFonts w:ascii="Times New Roman" w:hAnsi="Times New Roman"/>
                <w:color w:val="000000" w:themeColor="text1"/>
                <w:sz w:val="24"/>
                <w:szCs w:val="24"/>
                <w:shd w:val="clear" w:color="auto" w:fill="FFFFFF"/>
              </w:rPr>
            </w:pPr>
            <w:r w:rsidRPr="00030C39">
              <w:rPr>
                <w:rFonts w:ascii="Times New Roman" w:hAnsi="Times New Roman"/>
                <w:b/>
                <w:color w:val="000000" w:themeColor="text1"/>
                <w:sz w:val="24"/>
                <w:szCs w:val="24"/>
                <w:shd w:val="clear" w:color="auto" w:fill="FFFFFF"/>
              </w:rPr>
              <w:t>Оценка «4»</w:t>
            </w:r>
            <w:r w:rsidRPr="00030C39">
              <w:rPr>
                <w:rFonts w:ascii="Times New Roman" w:hAnsi="Times New Roman"/>
                <w:color w:val="000000" w:themeColor="text1"/>
                <w:sz w:val="24"/>
                <w:szCs w:val="24"/>
                <w:shd w:val="clear" w:color="auto" w:fill="FFFFFF"/>
              </w:rPr>
              <w:t xml:space="preserve"> ставится, если верно выполнено 70 -80 % заданий.</w:t>
            </w:r>
          </w:p>
          <w:p w:rsidR="00030C39" w:rsidRPr="00030C39" w:rsidRDefault="00030C39" w:rsidP="00030C39">
            <w:pPr>
              <w:spacing w:after="0" w:line="240" w:lineRule="auto"/>
              <w:contextualSpacing/>
              <w:jc w:val="both"/>
              <w:rPr>
                <w:rFonts w:ascii="Times New Roman" w:hAnsi="Times New Roman"/>
                <w:color w:val="000000" w:themeColor="text1"/>
                <w:sz w:val="24"/>
                <w:szCs w:val="24"/>
                <w:shd w:val="clear" w:color="auto" w:fill="FFFFFF"/>
              </w:rPr>
            </w:pPr>
            <w:r w:rsidRPr="00030C39">
              <w:rPr>
                <w:rFonts w:ascii="Times New Roman" w:hAnsi="Times New Roman"/>
                <w:b/>
                <w:color w:val="000000" w:themeColor="text1"/>
                <w:sz w:val="24"/>
                <w:szCs w:val="24"/>
                <w:shd w:val="clear" w:color="auto" w:fill="FFFFFF"/>
              </w:rPr>
              <w:t>Оценка «3»</w:t>
            </w:r>
            <w:r w:rsidRPr="00030C39">
              <w:rPr>
                <w:rFonts w:ascii="Times New Roman" w:hAnsi="Times New Roman"/>
                <w:color w:val="000000" w:themeColor="text1"/>
                <w:sz w:val="24"/>
                <w:szCs w:val="24"/>
                <w:shd w:val="clear" w:color="auto" w:fill="FFFFFF"/>
              </w:rPr>
              <w:t xml:space="preserve"> ставится, если 50-60 % заданий </w:t>
            </w:r>
            <w:proofErr w:type="spellStart"/>
            <w:r w:rsidRPr="00030C39">
              <w:rPr>
                <w:rFonts w:ascii="Times New Roman" w:hAnsi="Times New Roman"/>
                <w:color w:val="000000" w:themeColor="text1"/>
                <w:sz w:val="24"/>
                <w:szCs w:val="24"/>
                <w:shd w:val="clear" w:color="auto" w:fill="FFFFFF"/>
              </w:rPr>
              <w:t>выполне</w:t>
            </w:r>
            <w:proofErr w:type="spellEnd"/>
            <w:r w:rsidRPr="00030C39">
              <w:rPr>
                <w:rFonts w:ascii="Times New Roman" w:hAnsi="Times New Roman"/>
                <w:color w:val="000000" w:themeColor="text1"/>
                <w:sz w:val="24"/>
                <w:szCs w:val="24"/>
                <w:shd w:val="clear" w:color="auto" w:fill="FFFFFF"/>
              </w:rPr>
              <w:t>-но верно.</w:t>
            </w:r>
          </w:p>
          <w:p w:rsidR="00030C39" w:rsidRPr="00030C39" w:rsidRDefault="00030C39" w:rsidP="00030C39">
            <w:pPr>
              <w:spacing w:after="0" w:line="240" w:lineRule="auto"/>
              <w:contextualSpacing/>
              <w:jc w:val="both"/>
              <w:rPr>
                <w:rFonts w:ascii="Times New Roman" w:hAnsi="Times New Roman"/>
                <w:b/>
                <w:bCs/>
                <w:color w:val="000000" w:themeColor="text1"/>
                <w:sz w:val="24"/>
                <w:szCs w:val="24"/>
              </w:rPr>
            </w:pPr>
            <w:r w:rsidRPr="00030C39">
              <w:rPr>
                <w:rFonts w:ascii="Times New Roman" w:hAnsi="Times New Roman"/>
                <w:b/>
                <w:color w:val="000000" w:themeColor="text1"/>
                <w:sz w:val="24"/>
                <w:szCs w:val="24"/>
                <w:shd w:val="clear" w:color="auto" w:fill="FFFFFF"/>
              </w:rPr>
              <w:t>Оценка «2»</w:t>
            </w:r>
            <w:r w:rsidRPr="00030C39">
              <w:rPr>
                <w:rFonts w:ascii="Times New Roman" w:hAnsi="Times New Roman"/>
                <w:color w:val="000000" w:themeColor="text1"/>
                <w:sz w:val="24"/>
                <w:szCs w:val="24"/>
                <w:shd w:val="clear" w:color="auto" w:fill="FFFFFF"/>
              </w:rPr>
              <w:t xml:space="preserve"> ставиться, если верно выполнено менее 50 % заданий </w:t>
            </w:r>
          </w:p>
        </w:tc>
        <w:tc>
          <w:tcPr>
            <w:tcW w:w="3150" w:type="dxa"/>
          </w:tcPr>
          <w:p w:rsidR="00030C39" w:rsidRPr="00030C39" w:rsidRDefault="00030C39" w:rsidP="00030C39">
            <w:pPr>
              <w:spacing w:after="0" w:line="240" w:lineRule="auto"/>
              <w:contextualSpacing/>
              <w:jc w:val="both"/>
              <w:rPr>
                <w:rFonts w:ascii="Times New Roman" w:hAnsi="Times New Roman"/>
                <w:color w:val="000000" w:themeColor="text1"/>
                <w:sz w:val="24"/>
                <w:szCs w:val="24"/>
              </w:rPr>
            </w:pPr>
            <w:r w:rsidRPr="00030C39">
              <w:rPr>
                <w:rFonts w:ascii="Times New Roman" w:hAnsi="Times New Roman"/>
                <w:color w:val="000000" w:themeColor="text1"/>
                <w:sz w:val="24"/>
                <w:szCs w:val="24"/>
              </w:rPr>
              <w:t>Оценка результатов в рамках текущего контроля результатов выполнения индивидуальных контрольных заданий.</w:t>
            </w:r>
          </w:p>
          <w:p w:rsidR="00030C39" w:rsidRPr="00030C39" w:rsidRDefault="00030C39" w:rsidP="00030C39">
            <w:pPr>
              <w:spacing w:after="0" w:line="240" w:lineRule="auto"/>
              <w:contextualSpacing/>
              <w:jc w:val="both"/>
              <w:rPr>
                <w:rFonts w:ascii="Times New Roman" w:hAnsi="Times New Roman"/>
                <w:b/>
                <w:bCs/>
                <w:color w:val="000000" w:themeColor="text1"/>
                <w:sz w:val="24"/>
                <w:szCs w:val="24"/>
              </w:rPr>
            </w:pPr>
            <w:r w:rsidRPr="00030C39">
              <w:rPr>
                <w:rFonts w:ascii="Times New Roman" w:hAnsi="Times New Roman"/>
                <w:color w:val="000000" w:themeColor="text1"/>
                <w:sz w:val="24"/>
                <w:szCs w:val="24"/>
              </w:rPr>
              <w:t xml:space="preserve">Оценка результатов </w:t>
            </w:r>
            <w:r w:rsidRPr="00030C39">
              <w:rPr>
                <w:rFonts w:ascii="Times New Roman" w:hAnsi="Times New Roman"/>
                <w:bCs/>
                <w:color w:val="000000" w:themeColor="text1"/>
                <w:sz w:val="24"/>
                <w:szCs w:val="24"/>
              </w:rPr>
              <w:t>выполнения самостоятельной работы</w:t>
            </w:r>
          </w:p>
        </w:tc>
      </w:tr>
      <w:tr w:rsidR="00030C39" w:rsidRPr="00030C39" w:rsidTr="00CF6D73">
        <w:trPr>
          <w:trHeight w:val="3108"/>
        </w:trPr>
        <w:tc>
          <w:tcPr>
            <w:tcW w:w="3149" w:type="dxa"/>
          </w:tcPr>
          <w:p w:rsidR="00030C39" w:rsidRDefault="00030C39" w:rsidP="00030C39">
            <w:pPr>
              <w:widowControl w:val="0"/>
              <w:spacing w:after="0" w:line="240" w:lineRule="auto"/>
              <w:contextualSpacing/>
              <w:jc w:val="both"/>
              <w:rPr>
                <w:rFonts w:ascii="Times New Roman" w:hAnsi="Times New Roman"/>
                <w:b/>
                <w:color w:val="000000" w:themeColor="text1"/>
                <w:sz w:val="24"/>
                <w:szCs w:val="24"/>
              </w:rPr>
            </w:pPr>
            <w:r w:rsidRPr="00030C39">
              <w:rPr>
                <w:rFonts w:ascii="Times New Roman" w:hAnsi="Times New Roman"/>
                <w:b/>
                <w:color w:val="000000" w:themeColor="text1"/>
                <w:sz w:val="24"/>
                <w:szCs w:val="24"/>
              </w:rPr>
              <w:t>Перечень умений, осваиваемых в рамках дисциплины:</w:t>
            </w:r>
          </w:p>
          <w:p w:rsidR="006F4102" w:rsidRPr="006F4102" w:rsidRDefault="006F4102" w:rsidP="006F4102">
            <w:pPr>
              <w:widowControl w:val="0"/>
              <w:spacing w:after="0" w:line="240" w:lineRule="auto"/>
              <w:contextualSpacing/>
              <w:jc w:val="both"/>
              <w:rPr>
                <w:rFonts w:ascii="Times New Roman" w:hAnsi="Times New Roman"/>
                <w:b/>
                <w:color w:val="000000" w:themeColor="text1"/>
                <w:sz w:val="24"/>
                <w:szCs w:val="24"/>
              </w:rPr>
            </w:pPr>
            <w:r w:rsidRPr="006F4102">
              <w:rPr>
                <w:rFonts w:ascii="Times New Roman" w:hAnsi="Times New Roman"/>
                <w:b/>
                <w:color w:val="000000" w:themeColor="text1"/>
                <w:sz w:val="24"/>
                <w:szCs w:val="24"/>
              </w:rPr>
              <w:t>В области аудирования:</w:t>
            </w:r>
          </w:p>
          <w:p w:rsidR="006F4102" w:rsidRPr="006F4102" w:rsidRDefault="006F4102" w:rsidP="006F4102">
            <w:pPr>
              <w:widowControl w:val="0"/>
              <w:spacing w:after="0" w:line="240" w:lineRule="auto"/>
              <w:contextualSpacing/>
              <w:jc w:val="both"/>
              <w:rPr>
                <w:rFonts w:ascii="Times New Roman" w:hAnsi="Times New Roman"/>
                <w:color w:val="000000" w:themeColor="text1"/>
                <w:sz w:val="24"/>
                <w:szCs w:val="24"/>
              </w:rPr>
            </w:pPr>
            <w:r w:rsidRPr="006F4102">
              <w:rPr>
                <w:rFonts w:ascii="Times New Roman" w:hAnsi="Times New Roman"/>
                <w:color w:val="000000" w:themeColor="text1"/>
                <w:sz w:val="24"/>
                <w:szCs w:val="24"/>
              </w:rPr>
              <w:t>Понимать отдельные фразы и наиболее употребительные слова в выска</w:t>
            </w:r>
            <w:r>
              <w:rPr>
                <w:rFonts w:ascii="Times New Roman" w:hAnsi="Times New Roman"/>
                <w:color w:val="000000" w:themeColor="text1"/>
                <w:sz w:val="24"/>
                <w:szCs w:val="24"/>
              </w:rPr>
              <w:t>зываниях, касающихся важ</w:t>
            </w:r>
            <w:r w:rsidRPr="006F4102">
              <w:rPr>
                <w:rFonts w:ascii="Times New Roman" w:hAnsi="Times New Roman"/>
                <w:color w:val="000000" w:themeColor="text1"/>
                <w:sz w:val="24"/>
                <w:szCs w:val="24"/>
              </w:rPr>
              <w:t xml:space="preserve">ных тем, связанных с трудовой </w:t>
            </w:r>
            <w:proofErr w:type="spellStart"/>
            <w:r w:rsidRPr="006F4102">
              <w:rPr>
                <w:rFonts w:ascii="Times New Roman" w:hAnsi="Times New Roman"/>
                <w:color w:val="000000" w:themeColor="text1"/>
                <w:sz w:val="24"/>
                <w:szCs w:val="24"/>
              </w:rPr>
              <w:t>дея</w:t>
            </w:r>
            <w:proofErr w:type="spellEnd"/>
            <w:r w:rsidRPr="006F4102">
              <w:rPr>
                <w:rFonts w:ascii="Times New Roman" w:hAnsi="Times New Roman"/>
                <w:color w:val="000000" w:themeColor="text1"/>
                <w:sz w:val="24"/>
                <w:szCs w:val="24"/>
              </w:rPr>
              <w:t>-тельностью.</w:t>
            </w:r>
          </w:p>
          <w:p w:rsidR="006F4102" w:rsidRPr="006F4102" w:rsidRDefault="006F4102" w:rsidP="006F4102">
            <w:pPr>
              <w:widowControl w:val="0"/>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Понимать, о чем идет речь в про</w:t>
            </w:r>
            <w:r w:rsidRPr="006F4102">
              <w:rPr>
                <w:rFonts w:ascii="Times New Roman" w:hAnsi="Times New Roman"/>
                <w:color w:val="000000" w:themeColor="text1"/>
                <w:sz w:val="24"/>
                <w:szCs w:val="24"/>
              </w:rPr>
              <w:t>стых, четко произнесен</w:t>
            </w:r>
            <w:r>
              <w:rPr>
                <w:rFonts w:ascii="Times New Roman" w:hAnsi="Times New Roman"/>
                <w:color w:val="000000" w:themeColor="text1"/>
                <w:sz w:val="24"/>
                <w:szCs w:val="24"/>
              </w:rPr>
              <w:t>ных и не</w:t>
            </w:r>
            <w:r w:rsidRPr="006F4102">
              <w:rPr>
                <w:rFonts w:ascii="Times New Roman" w:hAnsi="Times New Roman"/>
                <w:color w:val="000000" w:themeColor="text1"/>
                <w:sz w:val="24"/>
                <w:szCs w:val="24"/>
              </w:rPr>
              <w:t>больших по объему сообщениях (в т.ч. в устных инструкциях).</w:t>
            </w:r>
          </w:p>
          <w:p w:rsidR="006F4102" w:rsidRPr="006F4102" w:rsidRDefault="006F4102" w:rsidP="006F4102">
            <w:pPr>
              <w:widowControl w:val="0"/>
              <w:spacing w:after="0" w:line="240" w:lineRule="auto"/>
              <w:contextualSpacing/>
              <w:jc w:val="both"/>
              <w:rPr>
                <w:rFonts w:ascii="Times New Roman" w:hAnsi="Times New Roman"/>
                <w:b/>
                <w:color w:val="000000" w:themeColor="text1"/>
                <w:sz w:val="24"/>
                <w:szCs w:val="24"/>
              </w:rPr>
            </w:pPr>
            <w:r w:rsidRPr="006F4102">
              <w:rPr>
                <w:rFonts w:ascii="Times New Roman" w:hAnsi="Times New Roman"/>
                <w:b/>
                <w:color w:val="000000" w:themeColor="text1"/>
                <w:sz w:val="24"/>
                <w:szCs w:val="24"/>
              </w:rPr>
              <w:t>В области чтения:</w:t>
            </w:r>
          </w:p>
          <w:p w:rsidR="006F4102" w:rsidRPr="006F4102" w:rsidRDefault="006F4102" w:rsidP="006F4102">
            <w:pPr>
              <w:widowControl w:val="0"/>
              <w:spacing w:after="0" w:line="240" w:lineRule="auto"/>
              <w:contextualSpacing/>
              <w:jc w:val="both"/>
              <w:rPr>
                <w:rFonts w:ascii="Times New Roman" w:hAnsi="Times New Roman"/>
                <w:color w:val="000000" w:themeColor="text1"/>
                <w:sz w:val="24"/>
                <w:szCs w:val="24"/>
              </w:rPr>
            </w:pPr>
            <w:r w:rsidRPr="006F4102">
              <w:rPr>
                <w:rFonts w:ascii="Times New Roman" w:hAnsi="Times New Roman"/>
                <w:color w:val="000000" w:themeColor="text1"/>
                <w:sz w:val="24"/>
                <w:szCs w:val="24"/>
              </w:rPr>
              <w:t>Читать и переводить тек</w:t>
            </w:r>
            <w:r>
              <w:rPr>
                <w:rFonts w:ascii="Times New Roman" w:hAnsi="Times New Roman"/>
                <w:color w:val="000000" w:themeColor="text1"/>
                <w:sz w:val="24"/>
                <w:szCs w:val="24"/>
              </w:rPr>
              <w:t>сты про</w:t>
            </w:r>
            <w:r w:rsidRPr="006F4102">
              <w:rPr>
                <w:rFonts w:ascii="Times New Roman" w:hAnsi="Times New Roman"/>
                <w:color w:val="000000" w:themeColor="text1"/>
                <w:sz w:val="24"/>
                <w:szCs w:val="24"/>
              </w:rPr>
              <w:t>фессиональной направленности  (со словарем).</w:t>
            </w:r>
          </w:p>
          <w:p w:rsidR="006F4102" w:rsidRPr="006F4102" w:rsidRDefault="006F4102" w:rsidP="006F4102">
            <w:pPr>
              <w:widowControl w:val="0"/>
              <w:spacing w:after="0" w:line="240" w:lineRule="auto"/>
              <w:contextualSpacing/>
              <w:jc w:val="both"/>
              <w:rPr>
                <w:rFonts w:ascii="Times New Roman" w:hAnsi="Times New Roman"/>
                <w:b/>
                <w:color w:val="000000" w:themeColor="text1"/>
                <w:sz w:val="24"/>
                <w:szCs w:val="24"/>
              </w:rPr>
            </w:pPr>
            <w:r w:rsidRPr="006F4102">
              <w:rPr>
                <w:rFonts w:ascii="Times New Roman" w:hAnsi="Times New Roman"/>
                <w:b/>
                <w:color w:val="000000" w:themeColor="text1"/>
                <w:sz w:val="24"/>
                <w:szCs w:val="24"/>
              </w:rPr>
              <w:t>В  области общения:</w:t>
            </w:r>
          </w:p>
          <w:p w:rsidR="006F4102" w:rsidRPr="006F4102" w:rsidRDefault="006F4102" w:rsidP="006F4102">
            <w:pPr>
              <w:widowControl w:val="0"/>
              <w:spacing w:after="0" w:line="240" w:lineRule="auto"/>
              <w:contextualSpacing/>
              <w:jc w:val="both"/>
              <w:rPr>
                <w:rFonts w:ascii="Times New Roman" w:hAnsi="Times New Roman"/>
                <w:color w:val="000000" w:themeColor="text1"/>
                <w:sz w:val="24"/>
                <w:szCs w:val="24"/>
              </w:rPr>
            </w:pPr>
            <w:r w:rsidRPr="006F4102">
              <w:rPr>
                <w:rFonts w:ascii="Times New Roman" w:hAnsi="Times New Roman"/>
                <w:color w:val="000000" w:themeColor="text1"/>
                <w:sz w:val="24"/>
                <w:szCs w:val="24"/>
              </w:rPr>
              <w:t>Общаться в простых типич</w:t>
            </w:r>
            <w:r>
              <w:rPr>
                <w:rFonts w:ascii="Times New Roman" w:hAnsi="Times New Roman"/>
                <w:color w:val="000000" w:themeColor="text1"/>
                <w:sz w:val="24"/>
                <w:szCs w:val="24"/>
              </w:rPr>
              <w:t>ных си</w:t>
            </w:r>
            <w:r w:rsidRPr="006F4102">
              <w:rPr>
                <w:rFonts w:ascii="Times New Roman" w:hAnsi="Times New Roman"/>
                <w:color w:val="000000" w:themeColor="text1"/>
                <w:sz w:val="24"/>
                <w:szCs w:val="24"/>
              </w:rPr>
              <w:t>туациях трудовой деятельности, требующих непосредственного об-мена информацией в рамках зна</w:t>
            </w:r>
            <w:r>
              <w:rPr>
                <w:rFonts w:ascii="Times New Roman" w:hAnsi="Times New Roman"/>
                <w:color w:val="000000" w:themeColor="text1"/>
                <w:sz w:val="24"/>
                <w:szCs w:val="24"/>
              </w:rPr>
              <w:t>ко</w:t>
            </w:r>
            <w:r w:rsidRPr="006F4102">
              <w:rPr>
                <w:rFonts w:ascii="Times New Roman" w:hAnsi="Times New Roman"/>
                <w:color w:val="000000" w:themeColor="text1"/>
                <w:sz w:val="24"/>
                <w:szCs w:val="24"/>
              </w:rPr>
              <w:t>мых тем и видов деятель</w:t>
            </w:r>
            <w:r w:rsidRPr="006F4102">
              <w:rPr>
                <w:rFonts w:ascii="Times New Roman" w:hAnsi="Times New Roman"/>
                <w:color w:val="000000" w:themeColor="text1"/>
                <w:sz w:val="24"/>
                <w:szCs w:val="24"/>
              </w:rPr>
              <w:lastRenderedPageBreak/>
              <w:t>ности.</w:t>
            </w:r>
          </w:p>
          <w:p w:rsidR="006F4102" w:rsidRPr="006F4102" w:rsidRDefault="006F4102" w:rsidP="006F4102">
            <w:pPr>
              <w:widowControl w:val="0"/>
              <w:spacing w:after="0" w:line="240" w:lineRule="auto"/>
              <w:contextualSpacing/>
              <w:jc w:val="both"/>
              <w:rPr>
                <w:rFonts w:ascii="Times New Roman" w:hAnsi="Times New Roman"/>
                <w:color w:val="000000" w:themeColor="text1"/>
                <w:sz w:val="24"/>
                <w:szCs w:val="24"/>
              </w:rPr>
            </w:pPr>
            <w:r w:rsidRPr="006F4102">
              <w:rPr>
                <w:rFonts w:ascii="Times New Roman" w:hAnsi="Times New Roman"/>
                <w:color w:val="000000" w:themeColor="text1"/>
                <w:sz w:val="24"/>
                <w:szCs w:val="24"/>
              </w:rPr>
              <w:t>Поддерживать краткий разговор на производственные темы, используя простые фразы и предложения, рас-сказать о своей работе, уче</w:t>
            </w:r>
            <w:r>
              <w:rPr>
                <w:rFonts w:ascii="Times New Roman" w:hAnsi="Times New Roman"/>
                <w:color w:val="000000" w:themeColor="text1"/>
                <w:sz w:val="24"/>
                <w:szCs w:val="24"/>
              </w:rPr>
              <w:t>бе, пла</w:t>
            </w:r>
            <w:r w:rsidRPr="006F4102">
              <w:rPr>
                <w:rFonts w:ascii="Times New Roman" w:hAnsi="Times New Roman"/>
                <w:color w:val="000000" w:themeColor="text1"/>
                <w:sz w:val="24"/>
                <w:szCs w:val="24"/>
              </w:rPr>
              <w:t>нах.</w:t>
            </w:r>
          </w:p>
          <w:p w:rsidR="006F4102" w:rsidRPr="006F4102" w:rsidRDefault="006F4102" w:rsidP="006F4102">
            <w:pPr>
              <w:widowControl w:val="0"/>
              <w:spacing w:after="0" w:line="240" w:lineRule="auto"/>
              <w:contextualSpacing/>
              <w:jc w:val="both"/>
              <w:rPr>
                <w:rFonts w:ascii="Times New Roman" w:hAnsi="Times New Roman"/>
                <w:b/>
                <w:color w:val="000000" w:themeColor="text1"/>
                <w:sz w:val="24"/>
                <w:szCs w:val="24"/>
              </w:rPr>
            </w:pPr>
            <w:r w:rsidRPr="006F4102">
              <w:rPr>
                <w:rFonts w:ascii="Times New Roman" w:hAnsi="Times New Roman"/>
                <w:b/>
                <w:color w:val="000000" w:themeColor="text1"/>
                <w:sz w:val="24"/>
                <w:szCs w:val="24"/>
              </w:rPr>
              <w:t>В области письма:</w:t>
            </w:r>
          </w:p>
          <w:p w:rsidR="00030C39" w:rsidRPr="00030C39" w:rsidRDefault="006F4102" w:rsidP="00030C39">
            <w:pPr>
              <w:widowControl w:val="0"/>
              <w:spacing w:after="0" w:line="240" w:lineRule="auto"/>
              <w:contextualSpacing/>
              <w:jc w:val="both"/>
              <w:rPr>
                <w:rFonts w:ascii="Times New Roman" w:hAnsi="Times New Roman"/>
                <w:color w:val="000000" w:themeColor="text1"/>
                <w:sz w:val="24"/>
                <w:szCs w:val="24"/>
              </w:rPr>
            </w:pPr>
            <w:r w:rsidRPr="006F4102">
              <w:rPr>
                <w:rFonts w:ascii="Times New Roman" w:hAnsi="Times New Roman"/>
                <w:color w:val="000000" w:themeColor="text1"/>
                <w:sz w:val="24"/>
                <w:szCs w:val="24"/>
              </w:rPr>
              <w:t>Писать простые связные сообщения на знакомые или интересующие профессиональные темы.</w:t>
            </w:r>
          </w:p>
        </w:tc>
        <w:tc>
          <w:tcPr>
            <w:tcW w:w="3150" w:type="dxa"/>
          </w:tcPr>
          <w:p w:rsidR="00030C39" w:rsidRPr="00030C39" w:rsidRDefault="00030C39" w:rsidP="00030C39">
            <w:pPr>
              <w:spacing w:after="0" w:line="240" w:lineRule="auto"/>
              <w:contextualSpacing/>
              <w:jc w:val="both"/>
              <w:rPr>
                <w:rFonts w:ascii="Times New Roman" w:hAnsi="Times New Roman"/>
                <w:color w:val="000000" w:themeColor="text1"/>
                <w:sz w:val="24"/>
                <w:szCs w:val="24"/>
              </w:rPr>
            </w:pPr>
            <w:r w:rsidRPr="00030C39">
              <w:rPr>
                <w:rFonts w:ascii="Times New Roman" w:hAnsi="Times New Roman"/>
                <w:b/>
                <w:color w:val="000000" w:themeColor="text1"/>
                <w:sz w:val="24"/>
                <w:szCs w:val="24"/>
              </w:rPr>
              <w:lastRenderedPageBreak/>
              <w:t>Оценка «5»</w:t>
            </w:r>
            <w:r w:rsidRPr="00030C39">
              <w:rPr>
                <w:rFonts w:ascii="Times New Roman" w:hAnsi="Times New Roman"/>
                <w:color w:val="000000" w:themeColor="text1"/>
                <w:sz w:val="24"/>
                <w:szCs w:val="24"/>
              </w:rPr>
              <w:t xml:space="preserve"> ставится, если обучающийся свое-временно выполняет </w:t>
            </w:r>
            <w:proofErr w:type="spellStart"/>
            <w:r w:rsidRPr="00030C39">
              <w:rPr>
                <w:rFonts w:ascii="Times New Roman" w:hAnsi="Times New Roman"/>
                <w:color w:val="000000" w:themeColor="text1"/>
                <w:sz w:val="24"/>
                <w:szCs w:val="24"/>
              </w:rPr>
              <w:t>прак-тическую</w:t>
            </w:r>
            <w:proofErr w:type="spellEnd"/>
            <w:r w:rsidRPr="00030C39">
              <w:rPr>
                <w:rFonts w:ascii="Times New Roman" w:hAnsi="Times New Roman"/>
                <w:color w:val="000000" w:themeColor="text1"/>
                <w:sz w:val="24"/>
                <w:szCs w:val="24"/>
              </w:rPr>
              <w:t xml:space="preserve"> работу, при вы-</w:t>
            </w:r>
            <w:proofErr w:type="spellStart"/>
            <w:r w:rsidRPr="00030C39">
              <w:rPr>
                <w:rFonts w:ascii="Times New Roman" w:hAnsi="Times New Roman"/>
                <w:color w:val="000000" w:themeColor="text1"/>
                <w:sz w:val="24"/>
                <w:szCs w:val="24"/>
              </w:rPr>
              <w:t>полнении</w:t>
            </w:r>
            <w:proofErr w:type="spellEnd"/>
            <w:r w:rsidRPr="00030C39">
              <w:rPr>
                <w:rFonts w:ascii="Times New Roman" w:hAnsi="Times New Roman"/>
                <w:color w:val="000000" w:themeColor="text1"/>
                <w:sz w:val="24"/>
                <w:szCs w:val="24"/>
              </w:rPr>
              <w:t xml:space="preserve"> работы </w:t>
            </w:r>
            <w:proofErr w:type="spellStart"/>
            <w:r w:rsidRPr="00030C39">
              <w:rPr>
                <w:rFonts w:ascii="Times New Roman" w:hAnsi="Times New Roman"/>
                <w:color w:val="000000" w:themeColor="text1"/>
                <w:sz w:val="24"/>
                <w:szCs w:val="24"/>
              </w:rPr>
              <w:t>проявля-ет</w:t>
            </w:r>
            <w:proofErr w:type="spellEnd"/>
            <w:r w:rsidRPr="00030C39">
              <w:rPr>
                <w:rFonts w:ascii="Times New Roman" w:hAnsi="Times New Roman"/>
                <w:color w:val="000000" w:themeColor="text1"/>
                <w:sz w:val="24"/>
                <w:szCs w:val="24"/>
              </w:rPr>
              <w:t xml:space="preserve"> аккуратность, </w:t>
            </w:r>
            <w:proofErr w:type="spellStart"/>
            <w:r w:rsidRPr="00030C39">
              <w:rPr>
                <w:rFonts w:ascii="Times New Roman" w:hAnsi="Times New Roman"/>
                <w:color w:val="000000" w:themeColor="text1"/>
                <w:sz w:val="24"/>
                <w:szCs w:val="24"/>
              </w:rPr>
              <w:t>самостоя</w:t>
            </w:r>
            <w:proofErr w:type="spellEnd"/>
            <w:r w:rsidRPr="00030C39">
              <w:rPr>
                <w:rFonts w:ascii="Times New Roman" w:hAnsi="Times New Roman"/>
                <w:color w:val="000000" w:themeColor="text1"/>
                <w:sz w:val="24"/>
                <w:szCs w:val="24"/>
              </w:rPr>
              <w:t>-тельность, творчество.</w:t>
            </w:r>
          </w:p>
          <w:p w:rsidR="00030C39" w:rsidRPr="00030C39" w:rsidRDefault="00030C39" w:rsidP="00030C39">
            <w:pPr>
              <w:spacing w:after="0" w:line="240" w:lineRule="auto"/>
              <w:contextualSpacing/>
              <w:jc w:val="both"/>
              <w:rPr>
                <w:rFonts w:ascii="Times New Roman" w:hAnsi="Times New Roman"/>
                <w:color w:val="000000" w:themeColor="text1"/>
                <w:sz w:val="24"/>
                <w:szCs w:val="24"/>
              </w:rPr>
            </w:pPr>
            <w:r w:rsidRPr="00030C39">
              <w:rPr>
                <w:rFonts w:ascii="Times New Roman" w:hAnsi="Times New Roman"/>
                <w:b/>
                <w:color w:val="000000" w:themeColor="text1"/>
                <w:sz w:val="24"/>
                <w:szCs w:val="24"/>
              </w:rPr>
              <w:t>Оценка «4»</w:t>
            </w:r>
            <w:r w:rsidRPr="00030C39">
              <w:rPr>
                <w:rFonts w:ascii="Times New Roman" w:hAnsi="Times New Roman"/>
                <w:color w:val="000000" w:themeColor="text1"/>
                <w:sz w:val="24"/>
                <w:szCs w:val="24"/>
              </w:rPr>
              <w:t xml:space="preserve"> ставится, если обучающийся свое-временно выполняет </w:t>
            </w:r>
            <w:proofErr w:type="spellStart"/>
            <w:r w:rsidRPr="00030C39">
              <w:rPr>
                <w:rFonts w:ascii="Times New Roman" w:hAnsi="Times New Roman"/>
                <w:color w:val="000000" w:themeColor="text1"/>
                <w:sz w:val="24"/>
                <w:szCs w:val="24"/>
              </w:rPr>
              <w:t>прак-тическую</w:t>
            </w:r>
            <w:proofErr w:type="spellEnd"/>
            <w:r w:rsidRPr="00030C39">
              <w:rPr>
                <w:rFonts w:ascii="Times New Roman" w:hAnsi="Times New Roman"/>
                <w:color w:val="000000" w:themeColor="text1"/>
                <w:sz w:val="24"/>
                <w:szCs w:val="24"/>
              </w:rPr>
              <w:t xml:space="preserve"> работу, но до-пускает незначительные неточности.</w:t>
            </w:r>
          </w:p>
          <w:p w:rsidR="00030C39" w:rsidRPr="00030C39" w:rsidRDefault="00030C39" w:rsidP="00030C39">
            <w:pPr>
              <w:spacing w:after="0" w:line="240" w:lineRule="auto"/>
              <w:contextualSpacing/>
              <w:jc w:val="both"/>
              <w:rPr>
                <w:rFonts w:ascii="Times New Roman" w:hAnsi="Times New Roman"/>
                <w:color w:val="000000" w:themeColor="text1"/>
                <w:sz w:val="24"/>
                <w:szCs w:val="24"/>
              </w:rPr>
            </w:pPr>
            <w:r w:rsidRPr="00030C39">
              <w:rPr>
                <w:rFonts w:ascii="Times New Roman" w:hAnsi="Times New Roman"/>
                <w:b/>
                <w:color w:val="000000" w:themeColor="text1"/>
                <w:sz w:val="24"/>
                <w:szCs w:val="24"/>
              </w:rPr>
              <w:t>Оценка «3»</w:t>
            </w:r>
            <w:r w:rsidRPr="00030C39">
              <w:rPr>
                <w:rFonts w:ascii="Times New Roman" w:hAnsi="Times New Roman"/>
                <w:color w:val="000000" w:themeColor="text1"/>
                <w:sz w:val="24"/>
                <w:szCs w:val="24"/>
              </w:rPr>
              <w:t xml:space="preserve"> ставится, если обучающийся допускает неточности или ошибки при выполнении практической работы </w:t>
            </w:r>
          </w:p>
          <w:p w:rsidR="00030C39" w:rsidRPr="00030C39" w:rsidRDefault="00030C39" w:rsidP="00030C39">
            <w:pPr>
              <w:spacing w:after="0" w:line="240" w:lineRule="auto"/>
              <w:contextualSpacing/>
              <w:jc w:val="both"/>
              <w:rPr>
                <w:rFonts w:ascii="Times New Roman" w:hAnsi="Times New Roman"/>
                <w:color w:val="000000" w:themeColor="text1"/>
                <w:sz w:val="24"/>
                <w:szCs w:val="24"/>
              </w:rPr>
            </w:pPr>
            <w:r w:rsidRPr="00030C39">
              <w:rPr>
                <w:rFonts w:ascii="Times New Roman" w:hAnsi="Times New Roman"/>
                <w:b/>
                <w:color w:val="000000" w:themeColor="text1"/>
                <w:sz w:val="24"/>
                <w:szCs w:val="24"/>
              </w:rPr>
              <w:t>Оценка «2»</w:t>
            </w:r>
            <w:r w:rsidRPr="00030C39">
              <w:rPr>
                <w:rFonts w:ascii="Times New Roman" w:hAnsi="Times New Roman"/>
                <w:color w:val="000000" w:themeColor="text1"/>
                <w:sz w:val="24"/>
                <w:szCs w:val="24"/>
              </w:rPr>
              <w:t xml:space="preserve"> ставится, если обучающийся не вы-</w:t>
            </w:r>
            <w:proofErr w:type="spellStart"/>
            <w:r w:rsidRPr="00030C39">
              <w:rPr>
                <w:rFonts w:ascii="Times New Roman" w:hAnsi="Times New Roman"/>
                <w:color w:val="000000" w:themeColor="text1"/>
                <w:sz w:val="24"/>
                <w:szCs w:val="24"/>
              </w:rPr>
              <w:t>полняет</w:t>
            </w:r>
            <w:proofErr w:type="spellEnd"/>
            <w:r w:rsidRPr="00030C39">
              <w:rPr>
                <w:rFonts w:ascii="Times New Roman" w:hAnsi="Times New Roman"/>
                <w:color w:val="000000" w:themeColor="text1"/>
                <w:sz w:val="24"/>
                <w:szCs w:val="24"/>
              </w:rPr>
              <w:t xml:space="preserve"> практическую </w:t>
            </w:r>
            <w:proofErr w:type="spellStart"/>
            <w:r w:rsidRPr="00030C39">
              <w:rPr>
                <w:rFonts w:ascii="Times New Roman" w:hAnsi="Times New Roman"/>
                <w:color w:val="000000" w:themeColor="text1"/>
                <w:sz w:val="24"/>
                <w:szCs w:val="24"/>
              </w:rPr>
              <w:t>ра</w:t>
            </w:r>
            <w:proofErr w:type="spellEnd"/>
            <w:r w:rsidRPr="00030C39">
              <w:rPr>
                <w:rFonts w:ascii="Times New Roman" w:hAnsi="Times New Roman"/>
                <w:color w:val="000000" w:themeColor="text1"/>
                <w:sz w:val="24"/>
                <w:szCs w:val="24"/>
              </w:rPr>
              <w:t xml:space="preserve">-боту, либо выполняет </w:t>
            </w:r>
            <w:proofErr w:type="spellStart"/>
            <w:r w:rsidRPr="00030C39">
              <w:rPr>
                <w:rFonts w:ascii="Times New Roman" w:hAnsi="Times New Roman"/>
                <w:color w:val="000000" w:themeColor="text1"/>
                <w:sz w:val="24"/>
                <w:szCs w:val="24"/>
              </w:rPr>
              <w:t>ра</w:t>
            </w:r>
            <w:proofErr w:type="spellEnd"/>
            <w:r w:rsidRPr="00030C39">
              <w:rPr>
                <w:rFonts w:ascii="Times New Roman" w:hAnsi="Times New Roman"/>
                <w:color w:val="000000" w:themeColor="text1"/>
                <w:sz w:val="24"/>
                <w:szCs w:val="24"/>
              </w:rPr>
              <w:t>-боту с грубыми ошибками.</w:t>
            </w:r>
          </w:p>
        </w:tc>
        <w:tc>
          <w:tcPr>
            <w:tcW w:w="3150" w:type="dxa"/>
          </w:tcPr>
          <w:p w:rsidR="00030C39" w:rsidRPr="00030C39" w:rsidRDefault="00030C39" w:rsidP="00030C39">
            <w:pPr>
              <w:spacing w:after="0" w:line="240" w:lineRule="auto"/>
              <w:contextualSpacing/>
              <w:jc w:val="both"/>
              <w:rPr>
                <w:rFonts w:ascii="Times New Roman" w:hAnsi="Times New Roman"/>
                <w:bCs/>
                <w:color w:val="000000" w:themeColor="text1"/>
                <w:sz w:val="24"/>
                <w:szCs w:val="24"/>
              </w:rPr>
            </w:pPr>
            <w:r w:rsidRPr="00030C39">
              <w:rPr>
                <w:rFonts w:ascii="Times New Roman" w:hAnsi="Times New Roman"/>
                <w:bCs/>
                <w:color w:val="000000" w:themeColor="text1"/>
                <w:sz w:val="24"/>
                <w:szCs w:val="24"/>
              </w:rPr>
              <w:t xml:space="preserve">Оценка результатов </w:t>
            </w:r>
            <w:proofErr w:type="spellStart"/>
            <w:r w:rsidRPr="00030C39">
              <w:rPr>
                <w:rFonts w:ascii="Times New Roman" w:hAnsi="Times New Roman"/>
                <w:bCs/>
                <w:color w:val="000000" w:themeColor="text1"/>
                <w:sz w:val="24"/>
                <w:szCs w:val="24"/>
              </w:rPr>
              <w:t>выпол</w:t>
            </w:r>
            <w:proofErr w:type="spellEnd"/>
            <w:r w:rsidRPr="00030C39">
              <w:rPr>
                <w:rFonts w:ascii="Times New Roman" w:hAnsi="Times New Roman"/>
                <w:bCs/>
                <w:color w:val="000000" w:themeColor="text1"/>
                <w:sz w:val="24"/>
                <w:szCs w:val="24"/>
              </w:rPr>
              <w:t>-нения практической работы.</w:t>
            </w:r>
          </w:p>
          <w:p w:rsidR="00030C39" w:rsidRPr="00030C39" w:rsidRDefault="00030C39" w:rsidP="00030C39">
            <w:pPr>
              <w:spacing w:after="0" w:line="240" w:lineRule="auto"/>
              <w:contextualSpacing/>
              <w:jc w:val="both"/>
              <w:rPr>
                <w:rFonts w:ascii="Times New Roman" w:hAnsi="Times New Roman"/>
                <w:bCs/>
                <w:color w:val="000000" w:themeColor="text1"/>
                <w:sz w:val="24"/>
                <w:szCs w:val="24"/>
              </w:rPr>
            </w:pPr>
            <w:r w:rsidRPr="00030C39">
              <w:rPr>
                <w:rFonts w:ascii="Times New Roman" w:hAnsi="Times New Roman"/>
                <w:bCs/>
                <w:color w:val="000000" w:themeColor="text1"/>
                <w:sz w:val="24"/>
                <w:szCs w:val="24"/>
              </w:rPr>
              <w:t>Оценка в рамках текущего контроля результатов вы-</w:t>
            </w:r>
            <w:proofErr w:type="spellStart"/>
            <w:r w:rsidRPr="00030C39">
              <w:rPr>
                <w:rFonts w:ascii="Times New Roman" w:hAnsi="Times New Roman"/>
                <w:bCs/>
                <w:color w:val="000000" w:themeColor="text1"/>
                <w:sz w:val="24"/>
                <w:szCs w:val="24"/>
              </w:rPr>
              <w:t>полнения</w:t>
            </w:r>
            <w:proofErr w:type="spellEnd"/>
            <w:r w:rsidRPr="00030C39">
              <w:rPr>
                <w:rFonts w:ascii="Times New Roman" w:hAnsi="Times New Roman"/>
                <w:bCs/>
                <w:color w:val="000000" w:themeColor="text1"/>
                <w:sz w:val="24"/>
                <w:szCs w:val="24"/>
              </w:rPr>
              <w:t xml:space="preserve"> индивидуальных контрольных заданий.</w:t>
            </w:r>
          </w:p>
          <w:p w:rsidR="00030C39" w:rsidRPr="00030C39" w:rsidRDefault="00030C39" w:rsidP="00030C39">
            <w:pPr>
              <w:spacing w:after="0" w:line="240" w:lineRule="auto"/>
              <w:contextualSpacing/>
              <w:jc w:val="both"/>
              <w:rPr>
                <w:rFonts w:ascii="Times New Roman" w:hAnsi="Times New Roman"/>
                <w:color w:val="000000" w:themeColor="text1"/>
                <w:sz w:val="24"/>
                <w:szCs w:val="24"/>
              </w:rPr>
            </w:pPr>
            <w:r w:rsidRPr="00030C39">
              <w:rPr>
                <w:rFonts w:ascii="Times New Roman" w:hAnsi="Times New Roman"/>
                <w:bCs/>
                <w:color w:val="000000" w:themeColor="text1"/>
                <w:sz w:val="24"/>
                <w:szCs w:val="24"/>
              </w:rPr>
              <w:t xml:space="preserve">Оценка результатов </w:t>
            </w:r>
            <w:proofErr w:type="spellStart"/>
            <w:r w:rsidRPr="00030C39">
              <w:rPr>
                <w:rFonts w:ascii="Times New Roman" w:hAnsi="Times New Roman"/>
                <w:bCs/>
                <w:color w:val="000000" w:themeColor="text1"/>
                <w:sz w:val="24"/>
                <w:szCs w:val="24"/>
              </w:rPr>
              <w:t>выпол</w:t>
            </w:r>
            <w:proofErr w:type="spellEnd"/>
            <w:r w:rsidRPr="00030C39">
              <w:rPr>
                <w:rFonts w:ascii="Times New Roman" w:hAnsi="Times New Roman"/>
                <w:bCs/>
                <w:color w:val="000000" w:themeColor="text1"/>
                <w:sz w:val="24"/>
                <w:szCs w:val="24"/>
              </w:rPr>
              <w:t xml:space="preserve">-нения самостоятельной </w:t>
            </w:r>
            <w:proofErr w:type="spellStart"/>
            <w:r w:rsidRPr="00030C39">
              <w:rPr>
                <w:rFonts w:ascii="Times New Roman" w:hAnsi="Times New Roman"/>
                <w:bCs/>
                <w:color w:val="000000" w:themeColor="text1"/>
                <w:sz w:val="24"/>
                <w:szCs w:val="24"/>
              </w:rPr>
              <w:t>ра</w:t>
            </w:r>
            <w:proofErr w:type="spellEnd"/>
            <w:r w:rsidRPr="00030C39">
              <w:rPr>
                <w:rFonts w:ascii="Times New Roman" w:hAnsi="Times New Roman"/>
                <w:bCs/>
                <w:color w:val="000000" w:themeColor="text1"/>
                <w:sz w:val="24"/>
                <w:szCs w:val="24"/>
              </w:rPr>
              <w:t xml:space="preserve">-боты </w:t>
            </w:r>
          </w:p>
          <w:p w:rsidR="00030C39" w:rsidRPr="00030C39" w:rsidRDefault="00030C39" w:rsidP="00030C39">
            <w:pPr>
              <w:spacing w:after="0" w:line="240" w:lineRule="auto"/>
              <w:ind w:firstLine="709"/>
              <w:contextualSpacing/>
              <w:jc w:val="both"/>
              <w:rPr>
                <w:rFonts w:ascii="Times New Roman" w:hAnsi="Times New Roman"/>
                <w:color w:val="000000" w:themeColor="text1"/>
                <w:sz w:val="24"/>
                <w:szCs w:val="24"/>
              </w:rPr>
            </w:pPr>
          </w:p>
          <w:p w:rsidR="00030C39" w:rsidRPr="00030C39" w:rsidRDefault="00030C39" w:rsidP="00030C39">
            <w:pPr>
              <w:spacing w:after="0" w:line="240" w:lineRule="auto"/>
              <w:contextualSpacing/>
              <w:jc w:val="both"/>
              <w:rPr>
                <w:rFonts w:ascii="Times New Roman" w:hAnsi="Times New Roman"/>
                <w:bCs/>
                <w:color w:val="000000" w:themeColor="text1"/>
                <w:sz w:val="24"/>
                <w:szCs w:val="24"/>
              </w:rPr>
            </w:pPr>
          </w:p>
        </w:tc>
      </w:tr>
    </w:tbl>
    <w:p w:rsidR="00030C39" w:rsidRDefault="00030C39" w:rsidP="00F21A05">
      <w:pPr>
        <w:rPr>
          <w:rFonts w:ascii="Times New Roman" w:hAnsi="Times New Roman"/>
          <w:b/>
          <w:i/>
          <w:sz w:val="24"/>
          <w:szCs w:val="24"/>
        </w:rPr>
      </w:pPr>
    </w:p>
    <w:p w:rsidR="00030C39" w:rsidRDefault="00030C39" w:rsidP="00F21A05">
      <w:pPr>
        <w:rPr>
          <w:rFonts w:ascii="Times New Roman" w:hAnsi="Times New Roman"/>
          <w:b/>
          <w:i/>
          <w:sz w:val="24"/>
          <w:szCs w:val="24"/>
        </w:rPr>
      </w:pPr>
    </w:p>
    <w:p w:rsidR="00030C39" w:rsidRPr="00BE12F7" w:rsidRDefault="00030C39" w:rsidP="00F21A05">
      <w:pPr>
        <w:rPr>
          <w:rFonts w:ascii="Times New Roman" w:hAnsi="Times New Roman"/>
          <w:b/>
          <w:i/>
          <w:sz w:val="24"/>
          <w:szCs w:val="24"/>
        </w:rPr>
      </w:pPr>
    </w:p>
    <w:p w:rsidR="00F21A05" w:rsidRPr="00BE12F7" w:rsidRDefault="00F21A05" w:rsidP="00F21A05">
      <w:pPr>
        <w:ind w:firstLine="709"/>
        <w:rPr>
          <w:rFonts w:ascii="Times New Roman" w:hAnsi="Times New Roman"/>
          <w:sz w:val="24"/>
          <w:szCs w:val="24"/>
        </w:rPr>
      </w:pPr>
    </w:p>
    <w:p w:rsidR="00F21A05" w:rsidRPr="00BE12F7" w:rsidRDefault="00F21A05" w:rsidP="00F21A05">
      <w:pPr>
        <w:ind w:left="568" w:firstLine="709"/>
        <w:rPr>
          <w:rFonts w:ascii="Times New Roman" w:hAnsi="Times New Roman"/>
          <w:b/>
          <w:sz w:val="24"/>
          <w:szCs w:val="24"/>
        </w:rPr>
      </w:pPr>
    </w:p>
    <w:p w:rsidR="00F21A05" w:rsidRPr="00BE12F7" w:rsidRDefault="00F21A05" w:rsidP="00F21A05">
      <w:pPr>
        <w:rPr>
          <w:rFonts w:ascii="Times New Roman" w:hAnsi="Times New Roman"/>
          <w:sz w:val="24"/>
          <w:szCs w:val="24"/>
        </w:rPr>
        <w:sectPr w:rsidR="00F21A05" w:rsidRPr="00BE12F7">
          <w:pgSz w:w="11906" w:h="16838"/>
          <w:pgMar w:top="1134" w:right="850" w:bottom="1134" w:left="1701" w:header="708" w:footer="708" w:gutter="0"/>
          <w:cols w:space="708"/>
          <w:docGrid w:linePitch="360"/>
        </w:sectPr>
      </w:pPr>
    </w:p>
    <w:p w:rsidR="0087018D" w:rsidRDefault="0087018D" w:rsidP="0087018D">
      <w:pPr>
        <w:spacing w:after="0" w:line="240" w:lineRule="auto"/>
        <w:contextualSpacing/>
        <w:jc w:val="right"/>
        <w:rPr>
          <w:rFonts w:ascii="Times New Roman" w:hAnsi="Times New Roman"/>
          <w:b/>
          <w:i/>
          <w:caps/>
          <w:sz w:val="24"/>
          <w:szCs w:val="24"/>
        </w:rPr>
      </w:pPr>
      <w:r>
        <w:rPr>
          <w:rFonts w:ascii="Times New Roman" w:hAnsi="Times New Roman"/>
          <w:b/>
          <w:i/>
          <w:caps/>
          <w:sz w:val="24"/>
          <w:szCs w:val="24"/>
        </w:rPr>
        <w:lastRenderedPageBreak/>
        <w:t>Приложение II.4</w:t>
      </w:r>
    </w:p>
    <w:p w:rsidR="0087018D" w:rsidRPr="006441B5" w:rsidRDefault="0087018D" w:rsidP="0087018D">
      <w:pPr>
        <w:spacing w:after="0" w:line="240" w:lineRule="auto"/>
        <w:contextualSpacing/>
        <w:jc w:val="right"/>
        <w:rPr>
          <w:rFonts w:ascii="Times New Roman" w:hAnsi="Times New Roman"/>
          <w:b/>
          <w:i/>
          <w:caps/>
          <w:sz w:val="24"/>
          <w:szCs w:val="24"/>
        </w:rPr>
      </w:pPr>
      <w:r w:rsidRPr="006441B5">
        <w:rPr>
          <w:rFonts w:ascii="Times New Roman" w:hAnsi="Times New Roman"/>
          <w:b/>
          <w:i/>
          <w:sz w:val="24"/>
          <w:szCs w:val="24"/>
        </w:rPr>
        <w:t xml:space="preserve">к программе </w:t>
      </w:r>
      <w:r>
        <w:rPr>
          <w:rFonts w:ascii="Times New Roman" w:hAnsi="Times New Roman"/>
          <w:b/>
          <w:i/>
          <w:sz w:val="24"/>
          <w:szCs w:val="24"/>
        </w:rPr>
        <w:t>СПО</w:t>
      </w:r>
    </w:p>
    <w:p w:rsidR="0087018D" w:rsidRPr="00BE12F7" w:rsidRDefault="00E53ED7" w:rsidP="0087018D">
      <w:pPr>
        <w:spacing w:after="0" w:line="240" w:lineRule="auto"/>
        <w:contextualSpacing/>
        <w:jc w:val="right"/>
        <w:rPr>
          <w:rFonts w:ascii="Times New Roman" w:hAnsi="Times New Roman"/>
          <w:b/>
          <w:i/>
          <w:caps/>
          <w:sz w:val="24"/>
          <w:szCs w:val="24"/>
        </w:rPr>
      </w:pPr>
      <w:r>
        <w:rPr>
          <w:rFonts w:ascii="Times New Roman" w:hAnsi="Times New Roman"/>
          <w:b/>
          <w:i/>
          <w:sz w:val="24"/>
          <w:szCs w:val="24"/>
        </w:rPr>
        <w:t xml:space="preserve">08.01.07 </w:t>
      </w:r>
      <w:r w:rsidR="0087018D">
        <w:rPr>
          <w:rFonts w:ascii="Times New Roman" w:hAnsi="Times New Roman"/>
          <w:b/>
          <w:i/>
          <w:sz w:val="24"/>
          <w:szCs w:val="24"/>
        </w:rPr>
        <w:t>М</w:t>
      </w:r>
      <w:r>
        <w:rPr>
          <w:rFonts w:ascii="Times New Roman" w:hAnsi="Times New Roman"/>
          <w:b/>
          <w:i/>
          <w:sz w:val="24"/>
          <w:szCs w:val="24"/>
        </w:rPr>
        <w:t>астер  общестроительных  работ</w:t>
      </w:r>
    </w:p>
    <w:p w:rsidR="0087018D" w:rsidRPr="00BE12F7" w:rsidRDefault="0087018D" w:rsidP="0087018D">
      <w:pPr>
        <w:spacing w:after="0" w:line="240" w:lineRule="auto"/>
        <w:contextualSpacing/>
        <w:jc w:val="right"/>
        <w:rPr>
          <w:rFonts w:ascii="Times New Roman" w:hAnsi="Times New Roman"/>
          <w:b/>
          <w:i/>
          <w:sz w:val="24"/>
          <w:szCs w:val="24"/>
        </w:rPr>
      </w:pPr>
      <w:r>
        <w:rPr>
          <w:rFonts w:ascii="Times New Roman" w:hAnsi="Times New Roman"/>
          <w:b/>
          <w:i/>
          <w:sz w:val="24"/>
          <w:szCs w:val="24"/>
        </w:rPr>
        <w:t xml:space="preserve"> </w:t>
      </w:r>
    </w:p>
    <w:p w:rsidR="0087018D" w:rsidRPr="00BE12F7" w:rsidRDefault="0087018D" w:rsidP="0087018D">
      <w:pPr>
        <w:spacing w:after="0" w:line="240" w:lineRule="auto"/>
        <w:contextualSpacing/>
        <w:jc w:val="center"/>
        <w:rPr>
          <w:rFonts w:ascii="Times New Roman" w:hAnsi="Times New Roman"/>
          <w:i/>
          <w:iCs/>
          <w:sz w:val="24"/>
          <w:szCs w:val="24"/>
        </w:rPr>
      </w:pPr>
    </w:p>
    <w:p w:rsidR="0087018D" w:rsidRPr="00BE12F7" w:rsidRDefault="0087018D" w:rsidP="0087018D">
      <w:pPr>
        <w:spacing w:after="0" w:line="240" w:lineRule="auto"/>
        <w:contextualSpacing/>
        <w:jc w:val="center"/>
        <w:rPr>
          <w:rFonts w:ascii="Times New Roman" w:hAnsi="Times New Roman"/>
          <w:i/>
          <w:iCs/>
          <w:sz w:val="24"/>
          <w:szCs w:val="24"/>
        </w:rPr>
      </w:pPr>
    </w:p>
    <w:p w:rsidR="0087018D" w:rsidRPr="00BE12F7" w:rsidRDefault="0087018D" w:rsidP="0087018D">
      <w:pPr>
        <w:spacing w:after="0" w:line="240" w:lineRule="auto"/>
        <w:contextualSpacing/>
        <w:jc w:val="center"/>
        <w:rPr>
          <w:rFonts w:ascii="Times New Roman" w:hAnsi="Times New Roman"/>
          <w:i/>
          <w:iCs/>
          <w:sz w:val="24"/>
          <w:szCs w:val="24"/>
        </w:rPr>
      </w:pPr>
    </w:p>
    <w:p w:rsidR="0087018D" w:rsidRPr="00BE12F7" w:rsidRDefault="0087018D" w:rsidP="0087018D">
      <w:pPr>
        <w:spacing w:after="0" w:line="240" w:lineRule="auto"/>
        <w:contextualSpacing/>
        <w:jc w:val="center"/>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jc w:val="center"/>
        <w:outlineLvl w:val="0"/>
        <w:rPr>
          <w:rFonts w:ascii="Times New Roman" w:hAnsi="Times New Roman"/>
          <w:b/>
          <w:sz w:val="24"/>
          <w:szCs w:val="24"/>
        </w:rPr>
      </w:pPr>
      <w:r w:rsidRPr="00BE12F7">
        <w:rPr>
          <w:rFonts w:ascii="Times New Roman" w:hAnsi="Times New Roman"/>
          <w:b/>
          <w:sz w:val="24"/>
          <w:szCs w:val="24"/>
        </w:rPr>
        <w:t>ПРИМЕРНАЯ РАБОЧАЯ ПРОГРАММА УЧЕБНОЙ ДИСЦИПЛИНЫ</w:t>
      </w:r>
    </w:p>
    <w:p w:rsidR="0087018D" w:rsidRPr="00BE12F7" w:rsidRDefault="0087018D" w:rsidP="0087018D">
      <w:pPr>
        <w:spacing w:after="0" w:line="240" w:lineRule="auto"/>
        <w:ind w:firstLine="709"/>
        <w:contextualSpacing/>
        <w:jc w:val="center"/>
        <w:outlineLvl w:val="0"/>
        <w:rPr>
          <w:rFonts w:ascii="Times New Roman" w:hAnsi="Times New Roman"/>
          <w:b/>
          <w:sz w:val="24"/>
          <w:szCs w:val="24"/>
        </w:rPr>
      </w:pPr>
      <w:r>
        <w:rPr>
          <w:rFonts w:ascii="Times New Roman" w:hAnsi="Times New Roman"/>
          <w:b/>
          <w:sz w:val="24"/>
          <w:szCs w:val="24"/>
        </w:rPr>
        <w:t>ОП.04</w:t>
      </w:r>
      <w:r w:rsidRPr="00BE12F7">
        <w:rPr>
          <w:rFonts w:ascii="Times New Roman" w:hAnsi="Times New Roman"/>
          <w:b/>
          <w:sz w:val="24"/>
          <w:szCs w:val="24"/>
        </w:rPr>
        <w:t xml:space="preserve"> </w:t>
      </w:r>
      <w:r>
        <w:rPr>
          <w:rFonts w:ascii="Times New Roman" w:hAnsi="Times New Roman"/>
          <w:b/>
          <w:sz w:val="24"/>
          <w:szCs w:val="24"/>
        </w:rPr>
        <w:t xml:space="preserve">Безопасность жизнедеятельности </w:t>
      </w: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rPr>
          <w:rFonts w:ascii="Times New Roman" w:hAnsi="Times New Roman"/>
          <w:b/>
          <w:i/>
          <w:sz w:val="24"/>
          <w:szCs w:val="24"/>
        </w:rPr>
      </w:pPr>
    </w:p>
    <w:p w:rsidR="0087018D" w:rsidRPr="00BE12F7" w:rsidRDefault="0087018D" w:rsidP="0087018D">
      <w:pPr>
        <w:spacing w:after="0" w:line="240" w:lineRule="auto"/>
        <w:ind w:firstLine="709"/>
        <w:contextualSpacing/>
        <w:jc w:val="center"/>
        <w:rPr>
          <w:rFonts w:ascii="Times New Roman" w:hAnsi="Times New Roman"/>
          <w:b/>
          <w:bCs/>
          <w:sz w:val="24"/>
          <w:szCs w:val="24"/>
        </w:rPr>
      </w:pPr>
      <w:r>
        <w:rPr>
          <w:rFonts w:ascii="Times New Roman" w:hAnsi="Times New Roman"/>
          <w:b/>
          <w:bCs/>
          <w:sz w:val="24"/>
          <w:szCs w:val="24"/>
        </w:rPr>
        <w:t>2018</w:t>
      </w:r>
      <w:r w:rsidRPr="00BE12F7">
        <w:rPr>
          <w:rFonts w:ascii="Times New Roman" w:hAnsi="Times New Roman"/>
          <w:b/>
          <w:bCs/>
          <w:sz w:val="24"/>
          <w:szCs w:val="24"/>
        </w:rPr>
        <w:t>г.</w:t>
      </w:r>
    </w:p>
    <w:p w:rsidR="0087018D" w:rsidRPr="00BE12F7" w:rsidRDefault="0087018D" w:rsidP="0087018D">
      <w:pPr>
        <w:ind w:firstLine="709"/>
        <w:jc w:val="center"/>
        <w:rPr>
          <w:rFonts w:ascii="Times New Roman" w:hAnsi="Times New Roman"/>
          <w:b/>
          <w:bCs/>
          <w:i/>
          <w:sz w:val="24"/>
          <w:szCs w:val="24"/>
        </w:rPr>
      </w:pPr>
    </w:p>
    <w:p w:rsidR="0087018D" w:rsidRPr="006441B5" w:rsidRDefault="0087018D" w:rsidP="0087018D">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lastRenderedPageBreak/>
        <w:t>СОДЕРЖАНИЕ</w:t>
      </w:r>
    </w:p>
    <w:p w:rsidR="0087018D" w:rsidRPr="006441B5" w:rsidRDefault="0087018D" w:rsidP="0087018D">
      <w:pPr>
        <w:spacing w:after="0" w:line="240" w:lineRule="auto"/>
        <w:contextualSpacing/>
        <w:jc w:val="both"/>
        <w:outlineLvl w:val="0"/>
        <w:rPr>
          <w:rFonts w:ascii="Times New Roman" w:hAnsi="Times New Roman"/>
          <w:b/>
          <w:sz w:val="24"/>
          <w:szCs w:val="24"/>
        </w:rPr>
      </w:pPr>
    </w:p>
    <w:p w:rsidR="0087018D" w:rsidRPr="006441B5" w:rsidRDefault="0087018D" w:rsidP="0087018D">
      <w:pPr>
        <w:spacing w:after="0" w:line="240" w:lineRule="auto"/>
        <w:contextualSpacing/>
        <w:jc w:val="both"/>
        <w:outlineLvl w:val="0"/>
        <w:rPr>
          <w:rFonts w:ascii="Times New Roman" w:hAnsi="Times New Roman"/>
          <w:b/>
          <w:sz w:val="24"/>
          <w:szCs w:val="24"/>
        </w:rPr>
      </w:pPr>
    </w:p>
    <w:p w:rsidR="0087018D" w:rsidRPr="006441B5" w:rsidRDefault="0087018D" w:rsidP="0087018D">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1. ОБЩАЯ ХАРАКТЕРИСТИКА ПРИМЕРНОЙ РАБОЧЕЙ ПРОГРАММЫ УЧЕБ-НОЙ ДИСЦИПЛИНЫ</w:t>
      </w:r>
    </w:p>
    <w:p w:rsidR="0087018D" w:rsidRPr="006441B5" w:rsidRDefault="0087018D" w:rsidP="0087018D">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2. СТРУКТУРА И СОДЕРЖАНИЕ УЧЕБНОЙ ДИСЦИПЛИНЫ</w:t>
      </w:r>
    </w:p>
    <w:p w:rsidR="0087018D" w:rsidRPr="006441B5" w:rsidRDefault="0087018D" w:rsidP="0087018D">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3. УСЛОВИЯ РЕАЛИЗАЦИИ УЧЕБНОЙ ДИСЦИПЛИНЫ</w:t>
      </w:r>
    </w:p>
    <w:p w:rsidR="0087018D" w:rsidRPr="006441B5" w:rsidRDefault="0087018D" w:rsidP="0087018D">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4. КОНТРОЛЬ И ОЦЕНКА РЕЗУЛЬТАТОВ ОСВОЕНИЯ УЧЕБНОЙ ДИСЦИПЛИ-НЫ</w:t>
      </w:r>
    </w:p>
    <w:p w:rsidR="0087018D" w:rsidRPr="006441B5" w:rsidRDefault="0087018D" w:rsidP="0087018D">
      <w:pPr>
        <w:spacing w:after="0" w:line="240" w:lineRule="auto"/>
        <w:contextualSpacing/>
        <w:jc w:val="both"/>
        <w:outlineLvl w:val="0"/>
        <w:rPr>
          <w:rFonts w:ascii="Times New Roman" w:hAnsi="Times New Roman"/>
          <w:b/>
          <w:sz w:val="24"/>
          <w:szCs w:val="24"/>
        </w:rPr>
      </w:pPr>
    </w:p>
    <w:p w:rsidR="0087018D" w:rsidRDefault="0087018D" w:rsidP="0087018D">
      <w:pPr>
        <w:spacing w:after="0" w:line="240" w:lineRule="auto"/>
        <w:contextualSpacing/>
        <w:jc w:val="center"/>
        <w:outlineLvl w:val="0"/>
        <w:rPr>
          <w:rFonts w:ascii="Times New Roman" w:hAnsi="Times New Roman"/>
          <w:b/>
          <w:sz w:val="24"/>
          <w:szCs w:val="24"/>
        </w:rPr>
      </w:pPr>
      <w:r w:rsidRPr="00BE12F7">
        <w:rPr>
          <w:rFonts w:ascii="Times New Roman" w:hAnsi="Times New Roman"/>
          <w:b/>
          <w:i/>
          <w:sz w:val="24"/>
          <w:szCs w:val="24"/>
          <w:u w:val="single"/>
        </w:rPr>
        <w:br w:type="page"/>
      </w:r>
      <w:r w:rsidRPr="00BE12F7">
        <w:rPr>
          <w:rFonts w:ascii="Times New Roman" w:hAnsi="Times New Roman"/>
          <w:b/>
          <w:sz w:val="24"/>
          <w:szCs w:val="24"/>
        </w:rPr>
        <w:lastRenderedPageBreak/>
        <w:t>1. ОБЩАЯ ХАРАКТЕРИСТИКА ПРИМЕРНОЙ РАБОЧЕЙ ПРОГРАММЫ УЧЕБ</w:t>
      </w:r>
      <w:r>
        <w:rPr>
          <w:rFonts w:ascii="Times New Roman" w:hAnsi="Times New Roman"/>
          <w:b/>
          <w:sz w:val="24"/>
          <w:szCs w:val="24"/>
        </w:rPr>
        <w:t>НОЙ ДИСЦИПЛИНЫ ОП.04 БЕЗОПАСНОСТЬ ЖИЗНЕДЕЯТЕЛЬНОСТИ</w:t>
      </w:r>
    </w:p>
    <w:p w:rsidR="0087018D" w:rsidRPr="006441B5" w:rsidRDefault="0087018D" w:rsidP="0087018D">
      <w:pPr>
        <w:spacing w:after="0" w:line="240" w:lineRule="auto"/>
        <w:contextualSpacing/>
        <w:jc w:val="center"/>
        <w:outlineLvl w:val="0"/>
        <w:rPr>
          <w:rFonts w:ascii="Times New Roman" w:hAnsi="Times New Roman"/>
          <w:b/>
          <w:sz w:val="24"/>
          <w:szCs w:val="24"/>
        </w:rPr>
      </w:pPr>
    </w:p>
    <w:p w:rsidR="00C939A2" w:rsidRPr="00E41919" w:rsidRDefault="00C939A2"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firstLine="709"/>
        <w:contextualSpacing/>
        <w:jc w:val="both"/>
        <w:outlineLvl w:val="0"/>
        <w:rPr>
          <w:rFonts w:ascii="Times New Roman" w:hAnsi="Times New Roman"/>
          <w:b/>
          <w:sz w:val="24"/>
          <w:szCs w:val="24"/>
        </w:rPr>
      </w:pPr>
      <w:r w:rsidRPr="00E41919">
        <w:rPr>
          <w:rFonts w:ascii="Times New Roman" w:hAnsi="Times New Roman"/>
          <w:b/>
          <w:sz w:val="24"/>
          <w:szCs w:val="24"/>
        </w:rPr>
        <w:t xml:space="preserve">1.1. Место дисциплины в структуре основной образовательной программы: </w:t>
      </w:r>
      <w:r w:rsidRPr="00E41919">
        <w:rPr>
          <w:rFonts w:ascii="Times New Roman" w:hAnsi="Times New Roman"/>
          <w:b/>
          <w:sz w:val="24"/>
          <w:szCs w:val="24"/>
        </w:rPr>
        <w:tab/>
      </w:r>
    </w:p>
    <w:p w:rsidR="00C939A2" w:rsidRPr="00C939A2" w:rsidRDefault="00C939A2"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firstLine="709"/>
        <w:contextualSpacing/>
        <w:jc w:val="both"/>
        <w:outlineLvl w:val="0"/>
        <w:rPr>
          <w:rFonts w:ascii="Times New Roman" w:hAnsi="Times New Roman"/>
          <w:sz w:val="24"/>
          <w:szCs w:val="24"/>
        </w:rPr>
      </w:pPr>
      <w:r>
        <w:rPr>
          <w:rFonts w:ascii="Times New Roman" w:hAnsi="Times New Roman"/>
          <w:sz w:val="24"/>
          <w:szCs w:val="24"/>
        </w:rPr>
        <w:tab/>
        <w:t>Учебная дисциплина ОП.04 Безопасность жизнедеятельности</w:t>
      </w:r>
      <w:r w:rsidRPr="00C939A2">
        <w:rPr>
          <w:rFonts w:ascii="Times New Roman" w:hAnsi="Times New Roman"/>
          <w:sz w:val="24"/>
          <w:szCs w:val="24"/>
        </w:rPr>
        <w:t xml:space="preserve"> является обязательной частью </w:t>
      </w:r>
      <w:r>
        <w:rPr>
          <w:rFonts w:ascii="Times New Roman" w:hAnsi="Times New Roman"/>
          <w:sz w:val="24"/>
          <w:szCs w:val="24"/>
        </w:rPr>
        <w:t xml:space="preserve"> общепрофессионального цикла </w:t>
      </w:r>
      <w:r w:rsidRPr="00C939A2">
        <w:rPr>
          <w:rFonts w:ascii="Times New Roman" w:hAnsi="Times New Roman"/>
          <w:sz w:val="24"/>
          <w:szCs w:val="24"/>
        </w:rPr>
        <w:t xml:space="preserve"> примерной основной образовательной программы в соответствии с ФГОС по профессии </w:t>
      </w:r>
      <w:r>
        <w:rPr>
          <w:rFonts w:ascii="Times New Roman" w:hAnsi="Times New Roman"/>
          <w:sz w:val="24"/>
          <w:szCs w:val="24"/>
        </w:rPr>
        <w:t>08.01.07  Мастер общестроительных  работ</w:t>
      </w:r>
      <w:r w:rsidRPr="00C939A2">
        <w:rPr>
          <w:rFonts w:ascii="Times New Roman" w:hAnsi="Times New Roman"/>
          <w:sz w:val="24"/>
          <w:szCs w:val="24"/>
        </w:rPr>
        <w:t xml:space="preserve">. </w:t>
      </w:r>
    </w:p>
    <w:p w:rsidR="00C939A2" w:rsidRDefault="00C939A2"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firstLine="709"/>
        <w:contextualSpacing/>
        <w:jc w:val="both"/>
        <w:outlineLvl w:val="0"/>
        <w:rPr>
          <w:rFonts w:ascii="Times New Roman" w:hAnsi="Times New Roman"/>
          <w:sz w:val="24"/>
          <w:szCs w:val="24"/>
        </w:rPr>
      </w:pPr>
      <w:r w:rsidRPr="00C939A2">
        <w:rPr>
          <w:rFonts w:ascii="Times New Roman" w:hAnsi="Times New Roman"/>
          <w:sz w:val="24"/>
          <w:szCs w:val="24"/>
        </w:rPr>
        <w:tab/>
        <w:t>Учебная дисциплина ОП.04 Безопасность жизнедеятельности</w:t>
      </w:r>
      <w:r>
        <w:rPr>
          <w:rFonts w:ascii="Times New Roman" w:hAnsi="Times New Roman"/>
          <w:sz w:val="24"/>
          <w:szCs w:val="24"/>
        </w:rPr>
        <w:t xml:space="preserve"> </w:t>
      </w:r>
      <w:r w:rsidRPr="00C939A2">
        <w:rPr>
          <w:rFonts w:ascii="Times New Roman" w:hAnsi="Times New Roman"/>
          <w:sz w:val="24"/>
          <w:szCs w:val="24"/>
        </w:rPr>
        <w:t>обеспечивает фор-</w:t>
      </w:r>
      <w:proofErr w:type="spellStart"/>
      <w:r w:rsidRPr="00C939A2">
        <w:rPr>
          <w:rFonts w:ascii="Times New Roman" w:hAnsi="Times New Roman"/>
          <w:sz w:val="24"/>
          <w:szCs w:val="24"/>
        </w:rPr>
        <w:t>мирование</w:t>
      </w:r>
      <w:proofErr w:type="spellEnd"/>
      <w:r w:rsidRPr="00C939A2">
        <w:rPr>
          <w:rFonts w:ascii="Times New Roman" w:hAnsi="Times New Roman"/>
          <w:sz w:val="24"/>
          <w:szCs w:val="24"/>
        </w:rPr>
        <w:t xml:space="preserve"> профессиональных и общих компетенций по всем видам деятельности ФГОС по профессии</w:t>
      </w:r>
      <w:r>
        <w:rPr>
          <w:rFonts w:ascii="Times New Roman" w:hAnsi="Times New Roman"/>
          <w:sz w:val="24"/>
          <w:szCs w:val="24"/>
        </w:rPr>
        <w:t xml:space="preserve"> </w:t>
      </w:r>
      <w:r w:rsidR="00E53ED7" w:rsidRPr="00E53ED7">
        <w:rPr>
          <w:rFonts w:ascii="Times New Roman" w:hAnsi="Times New Roman"/>
          <w:sz w:val="24"/>
          <w:szCs w:val="24"/>
        </w:rPr>
        <w:t>08.01.07  Мастер общестроительных  работ</w:t>
      </w:r>
      <w:r w:rsidR="00E53ED7">
        <w:rPr>
          <w:rFonts w:ascii="Times New Roman" w:hAnsi="Times New Roman"/>
          <w:sz w:val="24"/>
          <w:szCs w:val="24"/>
        </w:rPr>
        <w:t>.</w:t>
      </w:r>
      <w:r w:rsidRPr="00C939A2">
        <w:rPr>
          <w:rFonts w:ascii="Times New Roman" w:hAnsi="Times New Roman"/>
          <w:sz w:val="24"/>
          <w:szCs w:val="24"/>
        </w:rPr>
        <w:t xml:space="preserve"> Особое значение дисциплина имеет при формировании и разви</w:t>
      </w:r>
      <w:r w:rsidR="00E41919">
        <w:rPr>
          <w:rFonts w:ascii="Times New Roman" w:hAnsi="Times New Roman"/>
          <w:sz w:val="24"/>
          <w:szCs w:val="24"/>
        </w:rPr>
        <w:t xml:space="preserve">тии ОК </w:t>
      </w:r>
      <w:r w:rsidR="00E53ED7">
        <w:rPr>
          <w:rFonts w:ascii="Times New Roman" w:hAnsi="Times New Roman"/>
          <w:sz w:val="24"/>
          <w:szCs w:val="24"/>
        </w:rPr>
        <w:t>06, ОК 07</w:t>
      </w:r>
      <w:r w:rsidRPr="00C939A2">
        <w:rPr>
          <w:rFonts w:ascii="Times New Roman" w:hAnsi="Times New Roman"/>
          <w:sz w:val="24"/>
          <w:szCs w:val="24"/>
        </w:rPr>
        <w:t>.</w:t>
      </w:r>
    </w:p>
    <w:p w:rsidR="00E41919" w:rsidRPr="00C939A2" w:rsidRDefault="00E41919"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firstLine="709"/>
        <w:contextualSpacing/>
        <w:jc w:val="both"/>
        <w:outlineLvl w:val="0"/>
        <w:rPr>
          <w:rFonts w:ascii="Times New Roman" w:hAnsi="Times New Roman"/>
          <w:sz w:val="24"/>
          <w:szCs w:val="24"/>
        </w:rPr>
      </w:pPr>
    </w:p>
    <w:p w:rsidR="0087018D" w:rsidRPr="00BE12F7" w:rsidRDefault="0087018D"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firstLine="709"/>
        <w:contextualSpacing/>
        <w:jc w:val="both"/>
        <w:outlineLvl w:val="0"/>
        <w:rPr>
          <w:rFonts w:ascii="Times New Roman" w:hAnsi="Times New Roman"/>
          <w:sz w:val="24"/>
          <w:szCs w:val="24"/>
        </w:rPr>
      </w:pPr>
      <w:r w:rsidRPr="00BE12F7">
        <w:rPr>
          <w:rFonts w:ascii="Times New Roman" w:hAnsi="Times New Roman"/>
          <w:b/>
          <w:sz w:val="24"/>
          <w:szCs w:val="24"/>
        </w:rPr>
        <w:t xml:space="preserve">1.2. Место дисциплины в структуре примерной основной образовательной программы: </w:t>
      </w:r>
      <w:r w:rsidRPr="00BE12F7">
        <w:rPr>
          <w:rFonts w:ascii="Times New Roman" w:hAnsi="Times New Roman"/>
          <w:sz w:val="24"/>
          <w:szCs w:val="24"/>
        </w:rPr>
        <w:t>дисциплина входит в общепрофессиональный цикл.</w:t>
      </w:r>
    </w:p>
    <w:p w:rsidR="0087018D" w:rsidRPr="00BE12F7" w:rsidRDefault="0087018D"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firstLine="709"/>
        <w:contextualSpacing/>
        <w:jc w:val="both"/>
        <w:rPr>
          <w:rFonts w:ascii="Times New Roman" w:hAnsi="Times New Roman"/>
          <w:sz w:val="24"/>
          <w:szCs w:val="24"/>
        </w:rPr>
      </w:pPr>
      <w:r w:rsidRPr="00BE12F7">
        <w:rPr>
          <w:rFonts w:ascii="Times New Roman" w:hAnsi="Times New Roman"/>
          <w:sz w:val="24"/>
          <w:szCs w:val="24"/>
        </w:rPr>
        <w:t>Учебная</w:t>
      </w:r>
      <w:r w:rsidRPr="00BE12F7">
        <w:rPr>
          <w:rFonts w:ascii="Times New Roman" w:hAnsi="Times New Roman"/>
          <w:color w:val="000000"/>
          <w:spacing w:val="-2"/>
          <w:sz w:val="24"/>
          <w:szCs w:val="24"/>
        </w:rPr>
        <w:t xml:space="preserve"> дисциплина имеет практическую направленность и м</w:t>
      </w:r>
      <w:r w:rsidRPr="00BE12F7">
        <w:rPr>
          <w:rFonts w:ascii="Times New Roman" w:hAnsi="Times New Roman"/>
          <w:sz w:val="24"/>
          <w:szCs w:val="24"/>
        </w:rPr>
        <w:t>ежпредметные  связи с  профессиональными модулями</w:t>
      </w:r>
      <w:r w:rsidRPr="00BE12F7">
        <w:rPr>
          <w:rStyle w:val="ab"/>
          <w:rFonts w:ascii="Times New Roman" w:hAnsi="Times New Roman"/>
          <w:sz w:val="24"/>
          <w:szCs w:val="24"/>
        </w:rPr>
        <w:footnoteReference w:id="41"/>
      </w:r>
      <w:r>
        <w:rPr>
          <w:rFonts w:ascii="Times New Roman" w:hAnsi="Times New Roman"/>
          <w:sz w:val="24"/>
          <w:szCs w:val="24"/>
        </w:rPr>
        <w:t xml:space="preserve">: </w:t>
      </w:r>
      <w:r w:rsidRPr="006441B5">
        <w:rPr>
          <w:rFonts w:ascii="Times New Roman" w:hAnsi="Times New Roman"/>
          <w:sz w:val="24"/>
          <w:szCs w:val="24"/>
        </w:rPr>
        <w:t xml:space="preserve">ПМ.01Выполнение арматурных работ, ПМ.02 Выполнение бетонных и опалубочных работ,  ПМ.03 Выполнение каменных работ, ПМ.04 Выполнение монтажных работ при возведении всех типов зданий и сооружений из сборных железобетонных и металлических конструкций, ПМ.05 Выполнение печных работ, ПМ.06 Выполнение </w:t>
      </w:r>
      <w:proofErr w:type="spellStart"/>
      <w:r w:rsidRPr="006441B5">
        <w:rPr>
          <w:rFonts w:ascii="Times New Roman" w:hAnsi="Times New Roman"/>
          <w:sz w:val="24"/>
          <w:szCs w:val="24"/>
        </w:rPr>
        <w:t>стропальных</w:t>
      </w:r>
      <w:proofErr w:type="spellEnd"/>
      <w:r w:rsidRPr="006441B5">
        <w:rPr>
          <w:rFonts w:ascii="Times New Roman" w:hAnsi="Times New Roman"/>
          <w:sz w:val="24"/>
          <w:szCs w:val="24"/>
        </w:rPr>
        <w:t xml:space="preserve"> работ, ПМ.07 Выполнение 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w:t>
      </w:r>
    </w:p>
    <w:p w:rsidR="0087018D" w:rsidRDefault="0087018D" w:rsidP="00500899">
      <w:pPr>
        <w:ind w:right="141" w:firstLine="709"/>
        <w:outlineLvl w:val="0"/>
        <w:rPr>
          <w:rFonts w:ascii="Times New Roman" w:hAnsi="Times New Roman"/>
          <w:b/>
          <w:sz w:val="24"/>
          <w:szCs w:val="24"/>
        </w:rPr>
      </w:pPr>
      <w:r w:rsidRPr="00BE12F7">
        <w:rPr>
          <w:rFonts w:ascii="Times New Roman" w:hAnsi="Times New Roman"/>
          <w:b/>
          <w:sz w:val="24"/>
          <w:szCs w:val="24"/>
        </w:rPr>
        <w:t>1.3. Цель и планируемые результаты освоения дисциплины:</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4087"/>
        <w:gridCol w:w="4087"/>
      </w:tblGrid>
      <w:tr w:rsidR="0087018D" w:rsidRPr="00A22E51" w:rsidTr="00CF6D73">
        <w:trPr>
          <w:trHeight w:val="637"/>
        </w:trPr>
        <w:tc>
          <w:tcPr>
            <w:tcW w:w="806" w:type="pct"/>
          </w:tcPr>
          <w:p w:rsidR="0087018D" w:rsidRPr="00A22E51" w:rsidRDefault="0087018D" w:rsidP="00CF6D73">
            <w:pPr>
              <w:spacing w:after="0" w:line="240" w:lineRule="auto"/>
              <w:contextualSpacing/>
              <w:jc w:val="center"/>
              <w:rPr>
                <w:rFonts w:ascii="Times New Roman" w:hAnsi="Times New Roman"/>
                <w:b/>
                <w:bCs/>
                <w:color w:val="000000" w:themeColor="text1"/>
                <w:sz w:val="24"/>
                <w:szCs w:val="24"/>
              </w:rPr>
            </w:pPr>
            <w:r w:rsidRPr="00A22E51">
              <w:rPr>
                <w:rFonts w:ascii="Times New Roman" w:hAnsi="Times New Roman"/>
                <w:b/>
                <w:bCs/>
                <w:color w:val="000000" w:themeColor="text1"/>
                <w:sz w:val="24"/>
                <w:szCs w:val="24"/>
              </w:rPr>
              <w:t>Общие  и профессиональные компетенции</w:t>
            </w:r>
          </w:p>
        </w:tc>
        <w:tc>
          <w:tcPr>
            <w:tcW w:w="2097" w:type="pct"/>
            <w:vAlign w:val="center"/>
          </w:tcPr>
          <w:p w:rsidR="0087018D" w:rsidRPr="00A22E51" w:rsidRDefault="0087018D" w:rsidP="00CF6D73">
            <w:pPr>
              <w:spacing w:after="0" w:line="240" w:lineRule="auto"/>
              <w:ind w:firstLine="709"/>
              <w:contextualSpacing/>
              <w:jc w:val="center"/>
              <w:rPr>
                <w:rFonts w:ascii="Times New Roman" w:hAnsi="Times New Roman"/>
                <w:b/>
                <w:color w:val="000000" w:themeColor="text1"/>
                <w:sz w:val="24"/>
                <w:szCs w:val="24"/>
              </w:rPr>
            </w:pPr>
            <w:r w:rsidRPr="00A22E51">
              <w:rPr>
                <w:rFonts w:ascii="Times New Roman" w:hAnsi="Times New Roman"/>
                <w:b/>
                <w:color w:val="000000" w:themeColor="text1"/>
                <w:sz w:val="24"/>
                <w:szCs w:val="24"/>
              </w:rPr>
              <w:t>Умения</w:t>
            </w:r>
          </w:p>
        </w:tc>
        <w:tc>
          <w:tcPr>
            <w:tcW w:w="2097" w:type="pct"/>
            <w:vAlign w:val="center"/>
          </w:tcPr>
          <w:p w:rsidR="0087018D" w:rsidRPr="00A22E51" w:rsidRDefault="0087018D" w:rsidP="00CF6D73">
            <w:pPr>
              <w:spacing w:after="0" w:line="240" w:lineRule="auto"/>
              <w:ind w:firstLine="709"/>
              <w:contextualSpacing/>
              <w:jc w:val="center"/>
              <w:rPr>
                <w:rFonts w:ascii="Times New Roman" w:hAnsi="Times New Roman"/>
                <w:b/>
                <w:color w:val="000000" w:themeColor="text1"/>
                <w:sz w:val="24"/>
                <w:szCs w:val="24"/>
              </w:rPr>
            </w:pPr>
            <w:r w:rsidRPr="00A22E51">
              <w:rPr>
                <w:rFonts w:ascii="Times New Roman" w:hAnsi="Times New Roman"/>
                <w:b/>
                <w:color w:val="000000" w:themeColor="text1"/>
                <w:sz w:val="24"/>
                <w:szCs w:val="24"/>
              </w:rPr>
              <w:t>Знания</w:t>
            </w:r>
          </w:p>
        </w:tc>
      </w:tr>
      <w:tr w:rsidR="00A452F2" w:rsidRPr="00A22E51" w:rsidTr="00CF6D73">
        <w:trPr>
          <w:trHeight w:val="637"/>
        </w:trPr>
        <w:tc>
          <w:tcPr>
            <w:tcW w:w="806" w:type="pct"/>
          </w:tcPr>
          <w:p w:rsidR="00A452F2" w:rsidRPr="00A22E51" w:rsidRDefault="00A452F2" w:rsidP="00CF6D73">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1.1-1.4</w:t>
            </w:r>
            <w:r w:rsidRPr="00A22E51">
              <w:rPr>
                <w:rFonts w:ascii="Times New Roman" w:hAnsi="Times New Roman"/>
                <w:color w:val="000000" w:themeColor="text1"/>
                <w:sz w:val="24"/>
                <w:szCs w:val="24"/>
              </w:rPr>
              <w:t>,</w:t>
            </w:r>
          </w:p>
          <w:p w:rsidR="00A452F2" w:rsidRPr="00A22E51" w:rsidRDefault="00A452F2" w:rsidP="00CF6D73">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2.1-2.4</w:t>
            </w:r>
            <w:r w:rsidRPr="00A22E51">
              <w:rPr>
                <w:rFonts w:ascii="Times New Roman" w:hAnsi="Times New Roman"/>
                <w:color w:val="000000" w:themeColor="text1"/>
                <w:sz w:val="24"/>
                <w:szCs w:val="24"/>
              </w:rPr>
              <w:t>,</w:t>
            </w:r>
          </w:p>
          <w:p w:rsidR="00A452F2" w:rsidRPr="00A22E51" w:rsidRDefault="00A452F2" w:rsidP="00CF6D73">
            <w:pPr>
              <w:spacing w:after="0" w:line="240" w:lineRule="auto"/>
              <w:contextualSpacing/>
              <w:rPr>
                <w:rFonts w:ascii="Times New Roman" w:hAnsi="Times New Roman"/>
                <w:color w:val="000000" w:themeColor="text1"/>
                <w:sz w:val="24"/>
                <w:szCs w:val="24"/>
              </w:rPr>
            </w:pPr>
            <w:r w:rsidRPr="00A22E51">
              <w:rPr>
                <w:rFonts w:ascii="Times New Roman" w:hAnsi="Times New Roman"/>
                <w:color w:val="000000" w:themeColor="text1"/>
                <w:sz w:val="24"/>
                <w:szCs w:val="24"/>
              </w:rPr>
              <w:t>ПК 3.1-3.7,</w:t>
            </w:r>
          </w:p>
          <w:p w:rsidR="00A452F2" w:rsidRPr="00A22E51" w:rsidRDefault="00A452F2" w:rsidP="00CF6D73">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4.1-4.4</w:t>
            </w:r>
            <w:r w:rsidRPr="00A22E51">
              <w:rPr>
                <w:rFonts w:ascii="Times New Roman" w:hAnsi="Times New Roman"/>
                <w:color w:val="000000" w:themeColor="text1"/>
                <w:sz w:val="24"/>
                <w:szCs w:val="24"/>
              </w:rPr>
              <w:t>,</w:t>
            </w:r>
          </w:p>
          <w:p w:rsidR="00A452F2" w:rsidRDefault="00A452F2" w:rsidP="00CF6D73">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5.1-5.5,</w:t>
            </w:r>
          </w:p>
          <w:p w:rsidR="00A452F2" w:rsidRPr="00A22E51" w:rsidRDefault="00A452F2" w:rsidP="00CF6D73">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ПК 6.1-6.2</w:t>
            </w:r>
            <w:r w:rsidRPr="00A07765">
              <w:rPr>
                <w:rFonts w:ascii="Times New Roman" w:hAnsi="Times New Roman"/>
                <w:color w:val="000000" w:themeColor="text1"/>
                <w:sz w:val="24"/>
                <w:szCs w:val="24"/>
              </w:rPr>
              <w:t>,</w:t>
            </w:r>
            <w:r w:rsidRPr="00A22E51">
              <w:rPr>
                <w:rFonts w:ascii="Times New Roman" w:hAnsi="Times New Roman"/>
                <w:color w:val="000000" w:themeColor="text1"/>
                <w:sz w:val="24"/>
                <w:szCs w:val="24"/>
              </w:rPr>
              <w:t xml:space="preserve"> </w:t>
            </w:r>
          </w:p>
          <w:p w:rsidR="00A452F2" w:rsidRPr="00A22E51" w:rsidRDefault="00A452F2" w:rsidP="00CF6D73">
            <w:pPr>
              <w:spacing w:after="0" w:line="240" w:lineRule="auto"/>
              <w:contextualSpacing/>
              <w:rPr>
                <w:rFonts w:ascii="Times New Roman" w:hAnsi="Times New Roman"/>
                <w:bCs/>
                <w:color w:val="000000" w:themeColor="text1"/>
                <w:sz w:val="24"/>
                <w:szCs w:val="24"/>
              </w:rPr>
            </w:pPr>
            <w:r>
              <w:rPr>
                <w:rFonts w:ascii="Times New Roman" w:hAnsi="Times New Roman"/>
                <w:bCs/>
                <w:color w:val="000000" w:themeColor="text1"/>
                <w:sz w:val="24"/>
                <w:szCs w:val="24"/>
              </w:rPr>
              <w:t>ПК 7.1-7.5</w:t>
            </w:r>
          </w:p>
        </w:tc>
        <w:tc>
          <w:tcPr>
            <w:tcW w:w="2097" w:type="pct"/>
          </w:tcPr>
          <w:p w:rsidR="00A452F2" w:rsidRDefault="00E56BA3" w:rsidP="00CF6D73">
            <w:pPr>
              <w:spacing w:afterLines="60" w:after="144" w:line="240" w:lineRule="auto"/>
              <w:contextualSpacing/>
              <w:jc w:val="both"/>
              <w:rPr>
                <w:rFonts w:ascii="Times New Roman" w:hAnsi="Times New Roman"/>
                <w:sz w:val="24"/>
                <w:szCs w:val="24"/>
              </w:rPr>
            </w:pPr>
            <w:r>
              <w:rPr>
                <w:rFonts w:ascii="Times New Roman" w:hAnsi="Times New Roman"/>
                <w:sz w:val="24"/>
                <w:szCs w:val="24"/>
              </w:rPr>
              <w:t xml:space="preserve">Организовывать и проводить мероприятия по защите работающих и населения от негативных воздействий чрезвычайных ситуаций. </w:t>
            </w:r>
          </w:p>
          <w:p w:rsidR="00E56BA3" w:rsidRDefault="00E56BA3" w:rsidP="00CF6D73">
            <w:pPr>
              <w:spacing w:afterLines="60" w:after="144" w:line="240" w:lineRule="auto"/>
              <w:contextualSpacing/>
              <w:jc w:val="both"/>
              <w:rPr>
                <w:rFonts w:ascii="Times New Roman" w:hAnsi="Times New Roman"/>
                <w:sz w:val="24"/>
                <w:szCs w:val="24"/>
              </w:rPr>
            </w:pPr>
            <w:r>
              <w:rPr>
                <w:rFonts w:ascii="Times New Roman" w:hAnsi="Times New Roman"/>
                <w:sz w:val="24"/>
                <w:szCs w:val="24"/>
              </w:rPr>
              <w:t>Принимать профилактические меры</w:t>
            </w:r>
            <w:r>
              <w:t xml:space="preserve"> </w:t>
            </w:r>
            <w:r>
              <w:rPr>
                <w:rFonts w:ascii="Times New Roman" w:hAnsi="Times New Roman"/>
                <w:sz w:val="24"/>
                <w:szCs w:val="24"/>
              </w:rPr>
              <w:t>д</w:t>
            </w:r>
            <w:r w:rsidRPr="00E56BA3">
              <w:rPr>
                <w:rFonts w:ascii="Times New Roman" w:hAnsi="Times New Roman"/>
                <w:sz w:val="24"/>
                <w:szCs w:val="24"/>
              </w:rPr>
              <w:t>ля снижения уровня</w:t>
            </w:r>
            <w:r>
              <w:rPr>
                <w:rFonts w:ascii="Times New Roman" w:hAnsi="Times New Roman"/>
                <w:sz w:val="24"/>
                <w:szCs w:val="24"/>
              </w:rPr>
              <w:t xml:space="preserve"> </w:t>
            </w:r>
            <w:r w:rsidRPr="00E56BA3">
              <w:rPr>
                <w:rFonts w:ascii="Times New Roman" w:hAnsi="Times New Roman"/>
                <w:sz w:val="24"/>
                <w:szCs w:val="24"/>
              </w:rPr>
              <w:t>опасностей различного вида и их последствий в профессиональной деятель</w:t>
            </w:r>
            <w:r>
              <w:rPr>
                <w:rFonts w:ascii="Times New Roman" w:hAnsi="Times New Roman"/>
                <w:sz w:val="24"/>
                <w:szCs w:val="24"/>
              </w:rPr>
              <w:t>ности и в быту.</w:t>
            </w:r>
          </w:p>
          <w:p w:rsidR="00E56BA3" w:rsidRDefault="00E56BA3" w:rsidP="00CF6D73">
            <w:pPr>
              <w:spacing w:afterLines="60" w:after="144" w:line="240" w:lineRule="auto"/>
              <w:contextualSpacing/>
              <w:jc w:val="both"/>
              <w:rPr>
                <w:rFonts w:ascii="Times New Roman" w:hAnsi="Times New Roman"/>
                <w:sz w:val="24"/>
                <w:szCs w:val="24"/>
              </w:rPr>
            </w:pPr>
            <w:r>
              <w:rPr>
                <w:rFonts w:ascii="Times New Roman" w:hAnsi="Times New Roman"/>
                <w:sz w:val="24"/>
                <w:szCs w:val="24"/>
              </w:rPr>
              <w:t>Использовать средства индивидуальной и коллективной защиты от массового поражения.</w:t>
            </w:r>
          </w:p>
          <w:p w:rsidR="00E56BA3" w:rsidRDefault="007C0B4C" w:rsidP="00CF6D73">
            <w:pPr>
              <w:spacing w:afterLines="60" w:after="144" w:line="240" w:lineRule="auto"/>
              <w:contextualSpacing/>
              <w:jc w:val="both"/>
              <w:rPr>
                <w:rFonts w:ascii="Times New Roman" w:hAnsi="Times New Roman"/>
                <w:sz w:val="24"/>
                <w:szCs w:val="24"/>
              </w:rPr>
            </w:pPr>
            <w:r>
              <w:rPr>
                <w:rFonts w:ascii="Times New Roman" w:hAnsi="Times New Roman"/>
                <w:sz w:val="24"/>
                <w:szCs w:val="24"/>
              </w:rPr>
              <w:t>Применять первичные средства пожаротушения.</w:t>
            </w:r>
          </w:p>
          <w:p w:rsidR="007C0B4C" w:rsidRDefault="007C0B4C" w:rsidP="00CF6D73">
            <w:pPr>
              <w:spacing w:afterLines="60" w:after="144" w:line="240" w:lineRule="auto"/>
              <w:contextualSpacing/>
              <w:jc w:val="both"/>
              <w:rPr>
                <w:rFonts w:ascii="Times New Roman" w:hAnsi="Times New Roman"/>
                <w:sz w:val="24"/>
                <w:szCs w:val="24"/>
              </w:rPr>
            </w:pPr>
            <w:r>
              <w:rPr>
                <w:rFonts w:ascii="Times New Roman" w:hAnsi="Times New Roman"/>
                <w:sz w:val="24"/>
                <w:szCs w:val="24"/>
              </w:rPr>
              <w:t>Ориентироваться в перечне военно-</w:t>
            </w:r>
            <w:r>
              <w:rPr>
                <w:rFonts w:ascii="Times New Roman" w:hAnsi="Times New Roman"/>
                <w:sz w:val="24"/>
                <w:szCs w:val="24"/>
              </w:rPr>
              <w:lastRenderedPageBreak/>
              <w:t>учетных специальностей и самостоятельно определять среди них родственные полученной профессии.</w:t>
            </w:r>
          </w:p>
          <w:p w:rsidR="007C0B4C" w:rsidRDefault="007C0B4C" w:rsidP="00CF6D73">
            <w:pPr>
              <w:spacing w:afterLines="60" w:after="144" w:line="240" w:lineRule="auto"/>
              <w:contextualSpacing/>
              <w:jc w:val="both"/>
              <w:rPr>
                <w:rFonts w:ascii="Times New Roman" w:hAnsi="Times New Roman"/>
                <w:sz w:val="24"/>
                <w:szCs w:val="24"/>
              </w:rPr>
            </w:pPr>
            <w:r>
              <w:rPr>
                <w:rFonts w:ascii="Times New Roman" w:hAnsi="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профессии.</w:t>
            </w:r>
          </w:p>
          <w:p w:rsidR="007C0B4C" w:rsidRDefault="007C0B4C" w:rsidP="00CF6D73">
            <w:pPr>
              <w:spacing w:afterLines="60" w:after="144" w:line="240" w:lineRule="auto"/>
              <w:contextualSpacing/>
              <w:jc w:val="both"/>
              <w:rPr>
                <w:rFonts w:ascii="Times New Roman" w:hAnsi="Times New Roman"/>
                <w:sz w:val="24"/>
                <w:szCs w:val="24"/>
              </w:rPr>
            </w:pPr>
            <w:r>
              <w:rPr>
                <w:rFonts w:ascii="Times New Roman" w:hAnsi="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E56BA3" w:rsidRPr="007C0B4C" w:rsidRDefault="007C0B4C" w:rsidP="00CF6D73">
            <w:pPr>
              <w:spacing w:afterLines="60" w:after="144" w:line="240" w:lineRule="auto"/>
              <w:contextualSpacing/>
              <w:jc w:val="both"/>
              <w:rPr>
                <w:rFonts w:ascii="Times New Roman" w:hAnsi="Times New Roman"/>
                <w:sz w:val="24"/>
                <w:szCs w:val="24"/>
              </w:rPr>
            </w:pPr>
            <w:r>
              <w:rPr>
                <w:rFonts w:ascii="Times New Roman" w:hAnsi="Times New Roman"/>
                <w:sz w:val="24"/>
                <w:szCs w:val="24"/>
              </w:rPr>
              <w:t xml:space="preserve">Оказывать первую помощь пострадавшим. </w:t>
            </w:r>
          </w:p>
        </w:tc>
        <w:tc>
          <w:tcPr>
            <w:tcW w:w="2097" w:type="pct"/>
          </w:tcPr>
          <w:p w:rsidR="00A452F2" w:rsidRDefault="007C0B4C" w:rsidP="007C0B4C">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lastRenderedPageBreak/>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национальной безопасности России.</w:t>
            </w:r>
          </w:p>
          <w:p w:rsidR="007C0B4C" w:rsidRDefault="007C0B4C" w:rsidP="007C0B4C">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Основные виды потенциальных опасностей и их последствия в профессиональной деятельности и в быту, принципы снижения вероятно</w:t>
            </w:r>
            <w:r w:rsidR="003376C9">
              <w:rPr>
                <w:rFonts w:ascii="Times New Roman" w:hAnsi="Times New Roman"/>
                <w:sz w:val="24"/>
                <w:szCs w:val="24"/>
                <w:lang w:eastAsia="ar-SA"/>
              </w:rPr>
              <w:t>сти их реализации.</w:t>
            </w:r>
          </w:p>
          <w:p w:rsidR="003376C9" w:rsidRDefault="003376C9" w:rsidP="007C0B4C">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Основы воинской службы и обороны государства.</w:t>
            </w:r>
          </w:p>
          <w:p w:rsidR="003376C9" w:rsidRDefault="003376C9" w:rsidP="007C0B4C">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lastRenderedPageBreak/>
              <w:t>Задачи и основные мероприятия гражданской обороны.</w:t>
            </w:r>
          </w:p>
          <w:p w:rsidR="003376C9" w:rsidRDefault="003376C9" w:rsidP="007C0B4C">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Меры пожарной безопасности и правила безопасного поведения при пожарах.</w:t>
            </w:r>
          </w:p>
          <w:p w:rsidR="003376C9" w:rsidRDefault="003376C9" w:rsidP="007C0B4C">
            <w:pPr>
              <w:spacing w:after="0" w:line="240" w:lineRule="auto"/>
              <w:contextualSpacing/>
              <w:jc w:val="both"/>
              <w:rPr>
                <w:rFonts w:ascii="Times New Roman" w:hAnsi="Times New Roman"/>
                <w:sz w:val="24"/>
                <w:szCs w:val="24"/>
                <w:lang w:eastAsia="ar-SA"/>
              </w:rPr>
            </w:pPr>
            <w:proofErr w:type="spellStart"/>
            <w:r>
              <w:rPr>
                <w:rFonts w:ascii="Times New Roman" w:hAnsi="Times New Roman"/>
                <w:sz w:val="24"/>
                <w:szCs w:val="24"/>
                <w:lang w:eastAsia="ar-SA"/>
              </w:rPr>
              <w:t>Ораганизацию</w:t>
            </w:r>
            <w:proofErr w:type="spellEnd"/>
            <w:r>
              <w:rPr>
                <w:rFonts w:ascii="Times New Roman" w:hAnsi="Times New Roman"/>
                <w:sz w:val="24"/>
                <w:szCs w:val="24"/>
                <w:lang w:eastAsia="ar-SA"/>
              </w:rPr>
              <w:t xml:space="preserve"> и </w:t>
            </w:r>
            <w:proofErr w:type="spellStart"/>
            <w:r>
              <w:rPr>
                <w:rFonts w:ascii="Times New Roman" w:hAnsi="Times New Roman"/>
                <w:sz w:val="24"/>
                <w:szCs w:val="24"/>
                <w:lang w:eastAsia="ar-SA"/>
              </w:rPr>
              <w:t>порядо</w:t>
            </w:r>
            <w:proofErr w:type="spellEnd"/>
            <w:r>
              <w:rPr>
                <w:rFonts w:ascii="Times New Roman" w:hAnsi="Times New Roman"/>
                <w:sz w:val="24"/>
                <w:szCs w:val="24"/>
                <w:lang w:eastAsia="ar-SA"/>
              </w:rPr>
              <w:t xml:space="preserve"> призыва граждан на военную службу и поступления на н в добровольном порядке.</w:t>
            </w:r>
          </w:p>
          <w:p w:rsidR="003376C9" w:rsidRDefault="003376C9" w:rsidP="007C0B4C">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w:t>
            </w:r>
          </w:p>
          <w:p w:rsidR="003376C9" w:rsidRDefault="003376C9" w:rsidP="007C0B4C">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 xml:space="preserve">Область применения получаемых профессиональных знаний при </w:t>
            </w:r>
            <w:proofErr w:type="spellStart"/>
            <w:r>
              <w:rPr>
                <w:rFonts w:ascii="Times New Roman" w:hAnsi="Times New Roman"/>
                <w:sz w:val="24"/>
                <w:szCs w:val="24"/>
                <w:lang w:eastAsia="ar-SA"/>
              </w:rPr>
              <w:t>исполении</w:t>
            </w:r>
            <w:proofErr w:type="spellEnd"/>
            <w:r>
              <w:rPr>
                <w:rFonts w:ascii="Times New Roman" w:hAnsi="Times New Roman"/>
                <w:sz w:val="24"/>
                <w:szCs w:val="24"/>
                <w:lang w:eastAsia="ar-SA"/>
              </w:rPr>
              <w:t xml:space="preserve"> обязанностей военной службы.</w:t>
            </w:r>
          </w:p>
          <w:p w:rsidR="007C0B4C" w:rsidRPr="003376C9" w:rsidRDefault="003376C9" w:rsidP="007C0B4C">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Порядок и правила оказания первой помощи пострадавшим</w:t>
            </w:r>
          </w:p>
        </w:tc>
      </w:tr>
      <w:tr w:rsidR="00A452F2" w:rsidRPr="00A22E51" w:rsidTr="00CF6D73">
        <w:trPr>
          <w:trHeight w:val="637"/>
        </w:trPr>
        <w:tc>
          <w:tcPr>
            <w:tcW w:w="806" w:type="pct"/>
          </w:tcPr>
          <w:p w:rsidR="00A452F2" w:rsidRDefault="00A452F2" w:rsidP="00CF6D73">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lastRenderedPageBreak/>
              <w:t>ОК 06</w:t>
            </w:r>
          </w:p>
        </w:tc>
        <w:tc>
          <w:tcPr>
            <w:tcW w:w="2097" w:type="pct"/>
          </w:tcPr>
          <w:p w:rsidR="00A452F2" w:rsidRDefault="00A452F2" w:rsidP="00CF6D73">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A452F2">
              <w:rPr>
                <w:rFonts w:ascii="Times New Roman" w:hAnsi="Times New Roman"/>
                <w:sz w:val="24"/>
                <w:szCs w:val="24"/>
              </w:rPr>
              <w:t>писывать значимость своей профессии 08.01.07 Мастер общестроительных работ</w:t>
            </w:r>
            <w:r>
              <w:rPr>
                <w:rFonts w:ascii="Times New Roman" w:hAnsi="Times New Roman"/>
                <w:sz w:val="24"/>
                <w:szCs w:val="24"/>
              </w:rPr>
              <w:t>.</w:t>
            </w:r>
          </w:p>
        </w:tc>
        <w:tc>
          <w:tcPr>
            <w:tcW w:w="2097" w:type="pct"/>
          </w:tcPr>
          <w:p w:rsidR="00A452F2" w:rsidRDefault="00A452F2" w:rsidP="00CF6D73">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С</w:t>
            </w:r>
            <w:r w:rsidRPr="00A452F2">
              <w:rPr>
                <w:rFonts w:ascii="Times New Roman" w:hAnsi="Times New Roman"/>
                <w:sz w:val="24"/>
                <w:szCs w:val="24"/>
                <w:lang w:eastAsia="ar-SA"/>
              </w:rPr>
              <w:t>ущность гражданско-патриотической позиции, общече</w:t>
            </w:r>
            <w:r>
              <w:rPr>
                <w:rFonts w:ascii="Times New Roman" w:hAnsi="Times New Roman"/>
                <w:sz w:val="24"/>
                <w:szCs w:val="24"/>
                <w:lang w:eastAsia="ar-SA"/>
              </w:rPr>
              <w:t>ловеческих ценностей.</w:t>
            </w:r>
          </w:p>
          <w:p w:rsidR="00A452F2" w:rsidRDefault="00A452F2" w:rsidP="00CF6D73">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З</w:t>
            </w:r>
            <w:r w:rsidRPr="00A452F2">
              <w:rPr>
                <w:rFonts w:ascii="Times New Roman" w:hAnsi="Times New Roman"/>
                <w:sz w:val="24"/>
                <w:szCs w:val="24"/>
                <w:lang w:eastAsia="ar-SA"/>
              </w:rPr>
              <w:t>начимость профессиональной деятельности по профессии 08.01.07 Мастер общестроительных работ</w:t>
            </w:r>
            <w:r>
              <w:rPr>
                <w:rFonts w:ascii="Times New Roman" w:hAnsi="Times New Roman"/>
                <w:sz w:val="24"/>
                <w:szCs w:val="24"/>
                <w:lang w:eastAsia="ar-SA"/>
              </w:rPr>
              <w:t>.</w:t>
            </w:r>
          </w:p>
        </w:tc>
      </w:tr>
      <w:tr w:rsidR="00A452F2" w:rsidRPr="00A22E51" w:rsidTr="00CF6D73">
        <w:trPr>
          <w:trHeight w:val="637"/>
        </w:trPr>
        <w:tc>
          <w:tcPr>
            <w:tcW w:w="806" w:type="pct"/>
          </w:tcPr>
          <w:p w:rsidR="00A452F2" w:rsidRDefault="00A452F2" w:rsidP="00CF6D73">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ОК 07</w:t>
            </w:r>
          </w:p>
        </w:tc>
        <w:tc>
          <w:tcPr>
            <w:tcW w:w="2097" w:type="pct"/>
          </w:tcPr>
          <w:p w:rsidR="00A452F2" w:rsidRDefault="00A452F2" w:rsidP="00CF6D73">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A452F2">
              <w:rPr>
                <w:rFonts w:ascii="Times New Roman" w:hAnsi="Times New Roman"/>
                <w:sz w:val="24"/>
                <w:szCs w:val="24"/>
              </w:rPr>
              <w:t>облюдать нормы э</w:t>
            </w:r>
            <w:r>
              <w:rPr>
                <w:rFonts w:ascii="Times New Roman" w:hAnsi="Times New Roman"/>
                <w:sz w:val="24"/>
                <w:szCs w:val="24"/>
              </w:rPr>
              <w:t>кологической безопасности.</w:t>
            </w:r>
          </w:p>
          <w:p w:rsidR="00A452F2" w:rsidRDefault="00A452F2" w:rsidP="00CF6D73">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A452F2">
              <w:rPr>
                <w:rFonts w:ascii="Times New Roman" w:hAnsi="Times New Roman"/>
                <w:sz w:val="24"/>
                <w:szCs w:val="24"/>
              </w:rPr>
              <w:t>пределять направления ресурсосбережения в рамках профессиональной деятельности по профессии 08.01.07 Мастер общестроительных работ</w:t>
            </w:r>
          </w:p>
        </w:tc>
        <w:tc>
          <w:tcPr>
            <w:tcW w:w="2097" w:type="pct"/>
          </w:tcPr>
          <w:p w:rsidR="00A452F2" w:rsidRDefault="00A452F2" w:rsidP="00CF6D73">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П</w:t>
            </w:r>
            <w:r w:rsidRPr="00A452F2">
              <w:rPr>
                <w:rFonts w:ascii="Times New Roman" w:hAnsi="Times New Roman"/>
                <w:sz w:val="24"/>
                <w:szCs w:val="24"/>
                <w:lang w:eastAsia="ar-SA"/>
              </w:rPr>
              <w:t>равила экологической безопасности при ведении профессиональной де</w:t>
            </w:r>
            <w:r>
              <w:rPr>
                <w:rFonts w:ascii="Times New Roman" w:hAnsi="Times New Roman"/>
                <w:sz w:val="24"/>
                <w:szCs w:val="24"/>
                <w:lang w:eastAsia="ar-SA"/>
              </w:rPr>
              <w:t>ятельности.</w:t>
            </w:r>
          </w:p>
          <w:p w:rsidR="00A452F2" w:rsidRDefault="00A452F2" w:rsidP="00CF6D73">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О</w:t>
            </w:r>
            <w:r w:rsidRPr="00A452F2">
              <w:rPr>
                <w:rFonts w:ascii="Times New Roman" w:hAnsi="Times New Roman"/>
                <w:sz w:val="24"/>
                <w:szCs w:val="24"/>
                <w:lang w:eastAsia="ar-SA"/>
              </w:rPr>
              <w:t>сновные ресурсы, задействованные в профессиональной деятель</w:t>
            </w:r>
            <w:r>
              <w:rPr>
                <w:rFonts w:ascii="Times New Roman" w:hAnsi="Times New Roman"/>
                <w:sz w:val="24"/>
                <w:szCs w:val="24"/>
                <w:lang w:eastAsia="ar-SA"/>
              </w:rPr>
              <w:t>ности.</w:t>
            </w:r>
          </w:p>
          <w:p w:rsidR="00A452F2" w:rsidRDefault="00A452F2" w:rsidP="00CF6D73">
            <w:pPr>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П</w:t>
            </w:r>
            <w:r w:rsidRPr="00A452F2">
              <w:rPr>
                <w:rFonts w:ascii="Times New Roman" w:hAnsi="Times New Roman"/>
                <w:sz w:val="24"/>
                <w:szCs w:val="24"/>
                <w:lang w:eastAsia="ar-SA"/>
              </w:rPr>
              <w:t>ути обеспечения ресурсосбережения</w:t>
            </w:r>
          </w:p>
        </w:tc>
      </w:tr>
    </w:tbl>
    <w:p w:rsidR="0087018D" w:rsidRDefault="0087018D" w:rsidP="0087018D">
      <w:pPr>
        <w:ind w:firstLine="709"/>
        <w:outlineLvl w:val="0"/>
        <w:rPr>
          <w:rFonts w:ascii="Times New Roman" w:hAnsi="Times New Roman"/>
          <w:b/>
          <w:sz w:val="24"/>
          <w:szCs w:val="24"/>
        </w:rPr>
      </w:pPr>
    </w:p>
    <w:p w:rsidR="0087018D" w:rsidRPr="00BE12F7" w:rsidRDefault="0087018D" w:rsidP="0087018D">
      <w:pPr>
        <w:ind w:firstLine="709"/>
        <w:outlineLvl w:val="0"/>
        <w:rPr>
          <w:rFonts w:ascii="Times New Roman" w:hAnsi="Times New Roman"/>
          <w:b/>
          <w:sz w:val="24"/>
          <w:szCs w:val="24"/>
        </w:rPr>
      </w:pPr>
    </w:p>
    <w:p w:rsidR="0087018D" w:rsidRPr="00BE12F7" w:rsidRDefault="0087018D" w:rsidP="0087018D">
      <w:pPr>
        <w:pStyle w:val="ad"/>
        <w:ind w:left="1789"/>
        <w:rPr>
          <w:b/>
          <w:i/>
        </w:rPr>
      </w:pPr>
    </w:p>
    <w:p w:rsidR="0087018D" w:rsidRPr="00BE12F7" w:rsidRDefault="0087018D" w:rsidP="0087018D">
      <w:pPr>
        <w:pStyle w:val="ad"/>
        <w:ind w:left="1789"/>
        <w:rPr>
          <w:b/>
          <w:i/>
        </w:rPr>
      </w:pPr>
    </w:p>
    <w:p w:rsidR="0087018D" w:rsidRPr="00BE12F7" w:rsidRDefault="0087018D" w:rsidP="0087018D">
      <w:pPr>
        <w:pStyle w:val="ad"/>
        <w:ind w:left="1789"/>
        <w:rPr>
          <w:b/>
          <w:i/>
        </w:rPr>
      </w:pPr>
    </w:p>
    <w:p w:rsidR="0087018D" w:rsidRPr="00BE12F7" w:rsidRDefault="0087018D" w:rsidP="0087018D">
      <w:pPr>
        <w:pStyle w:val="ad"/>
        <w:ind w:left="1789"/>
        <w:rPr>
          <w:b/>
          <w:i/>
        </w:rPr>
      </w:pPr>
    </w:p>
    <w:p w:rsidR="0087018D" w:rsidRPr="00BE12F7" w:rsidRDefault="0087018D" w:rsidP="0087018D">
      <w:pPr>
        <w:pStyle w:val="ad"/>
        <w:ind w:left="1789"/>
        <w:rPr>
          <w:b/>
          <w:i/>
        </w:rPr>
      </w:pPr>
    </w:p>
    <w:p w:rsidR="0087018D" w:rsidRPr="00BE12F7" w:rsidRDefault="0087018D" w:rsidP="0087018D">
      <w:pPr>
        <w:pStyle w:val="ad"/>
        <w:ind w:left="1789"/>
        <w:rPr>
          <w:b/>
          <w:i/>
        </w:rPr>
      </w:pPr>
    </w:p>
    <w:p w:rsidR="0087018D" w:rsidRPr="00BE12F7" w:rsidRDefault="0087018D" w:rsidP="0087018D">
      <w:pPr>
        <w:pStyle w:val="ad"/>
        <w:ind w:left="1789"/>
        <w:rPr>
          <w:b/>
          <w:i/>
        </w:rPr>
      </w:pPr>
    </w:p>
    <w:p w:rsidR="00F21A05" w:rsidRPr="00A452F2" w:rsidRDefault="0087018D" w:rsidP="00A452F2">
      <w:pPr>
        <w:rPr>
          <w:rFonts w:ascii="Times New Roman" w:hAnsi="Times New Roman"/>
          <w:b/>
          <w:i/>
          <w:sz w:val="24"/>
          <w:szCs w:val="24"/>
        </w:rPr>
      </w:pPr>
      <w:r w:rsidRPr="00BE12F7">
        <w:rPr>
          <w:rFonts w:ascii="Times New Roman" w:hAnsi="Times New Roman"/>
          <w:b/>
          <w:i/>
          <w:sz w:val="24"/>
          <w:szCs w:val="24"/>
        </w:rPr>
        <w:br w:type="page"/>
      </w:r>
    </w:p>
    <w:p w:rsidR="00F21A05" w:rsidRPr="00A452F2" w:rsidRDefault="00F21A05" w:rsidP="00A452F2">
      <w:pPr>
        <w:spacing w:after="0" w:line="240" w:lineRule="auto"/>
        <w:contextualSpacing/>
        <w:rPr>
          <w:rFonts w:ascii="Times New Roman" w:hAnsi="Times New Roman"/>
          <w:b/>
          <w:bCs/>
          <w:sz w:val="24"/>
          <w:szCs w:val="24"/>
          <w:lang w:eastAsia="ar-SA"/>
        </w:rPr>
      </w:pPr>
      <w:r w:rsidRPr="00A452F2">
        <w:rPr>
          <w:rFonts w:ascii="Times New Roman" w:hAnsi="Times New Roman"/>
          <w:b/>
          <w:bCs/>
          <w:sz w:val="24"/>
          <w:szCs w:val="24"/>
          <w:lang w:eastAsia="ar-SA"/>
        </w:rPr>
        <w:lastRenderedPageBreak/>
        <w:t>2. СТРУКТУРА И СОДЕРЖАНИЕ УЧЕБНОЙ ДИСЦИПЛИНЫ</w:t>
      </w:r>
    </w:p>
    <w:p w:rsidR="00F21A05" w:rsidRPr="00A452F2" w:rsidRDefault="00F21A05" w:rsidP="00A452F2">
      <w:pPr>
        <w:spacing w:after="0" w:line="240" w:lineRule="auto"/>
        <w:contextualSpacing/>
        <w:rPr>
          <w:rFonts w:ascii="Times New Roman" w:hAnsi="Times New Roman"/>
          <w:b/>
          <w:sz w:val="24"/>
          <w:szCs w:val="24"/>
        </w:rPr>
      </w:pPr>
    </w:p>
    <w:p w:rsidR="00F21A05" w:rsidRPr="00A452F2" w:rsidRDefault="00F21A05" w:rsidP="00A452F2">
      <w:pPr>
        <w:spacing w:after="0" w:line="240" w:lineRule="auto"/>
        <w:contextualSpacing/>
        <w:rPr>
          <w:rFonts w:ascii="Times New Roman" w:hAnsi="Times New Roman"/>
          <w:sz w:val="24"/>
          <w:szCs w:val="24"/>
          <w:u w:val="single"/>
        </w:rPr>
      </w:pPr>
      <w:r w:rsidRPr="00A452F2">
        <w:rPr>
          <w:rFonts w:ascii="Times New Roman" w:hAnsi="Times New Roman"/>
          <w:b/>
          <w:sz w:val="24"/>
          <w:szCs w:val="24"/>
        </w:rPr>
        <w:t>2.1. Объем учебной дисциплины и виды учебной работы</w:t>
      </w:r>
    </w:p>
    <w:p w:rsidR="00F21A05" w:rsidRPr="00A452F2" w:rsidRDefault="00F21A05" w:rsidP="00A452F2">
      <w:pPr>
        <w:suppressAutoHyphens/>
        <w:spacing w:after="0" w:line="240" w:lineRule="auto"/>
        <w:contextualSpacing/>
        <w:jc w:val="center"/>
        <w:rPr>
          <w:rFonts w:ascii="Times New Roman" w:hAnsi="Times New Roman"/>
          <w:b/>
          <w:bCs/>
          <w:sz w:val="24"/>
          <w:szCs w:val="24"/>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5"/>
        <w:gridCol w:w="2328"/>
      </w:tblGrid>
      <w:tr w:rsidR="00F21A05" w:rsidRPr="00A452F2" w:rsidTr="00192E08">
        <w:trPr>
          <w:trHeight w:val="545"/>
        </w:trPr>
        <w:tc>
          <w:tcPr>
            <w:tcW w:w="7301" w:type="dxa"/>
          </w:tcPr>
          <w:p w:rsidR="00F21A05" w:rsidRPr="00A452F2" w:rsidRDefault="00F21A05" w:rsidP="00A452F2">
            <w:pPr>
              <w:spacing w:after="0" w:line="240" w:lineRule="auto"/>
              <w:contextualSpacing/>
              <w:jc w:val="center"/>
              <w:rPr>
                <w:rFonts w:ascii="Times New Roman" w:hAnsi="Times New Roman"/>
                <w:b/>
                <w:sz w:val="24"/>
                <w:szCs w:val="24"/>
              </w:rPr>
            </w:pPr>
            <w:r w:rsidRPr="00A452F2">
              <w:rPr>
                <w:rFonts w:ascii="Times New Roman" w:hAnsi="Times New Roman"/>
                <w:b/>
                <w:sz w:val="24"/>
                <w:szCs w:val="24"/>
              </w:rPr>
              <w:t>Виды учебной работы</w:t>
            </w:r>
          </w:p>
        </w:tc>
        <w:tc>
          <w:tcPr>
            <w:tcW w:w="2328" w:type="dxa"/>
          </w:tcPr>
          <w:p w:rsidR="00F21A05" w:rsidRPr="00A452F2" w:rsidRDefault="00F21A05" w:rsidP="00A452F2">
            <w:pPr>
              <w:spacing w:after="0" w:line="240" w:lineRule="auto"/>
              <w:contextualSpacing/>
              <w:jc w:val="center"/>
              <w:rPr>
                <w:rFonts w:ascii="Times New Roman" w:hAnsi="Times New Roman"/>
                <w:b/>
                <w:sz w:val="24"/>
                <w:szCs w:val="24"/>
              </w:rPr>
            </w:pPr>
            <w:r w:rsidRPr="00A452F2">
              <w:rPr>
                <w:rFonts w:ascii="Times New Roman" w:hAnsi="Times New Roman"/>
                <w:b/>
                <w:sz w:val="24"/>
                <w:szCs w:val="24"/>
              </w:rPr>
              <w:t>Объём часов</w:t>
            </w:r>
          </w:p>
        </w:tc>
      </w:tr>
      <w:tr w:rsidR="00F21A05" w:rsidRPr="00A452F2" w:rsidTr="00192E08">
        <w:trPr>
          <w:trHeight w:val="709"/>
        </w:trPr>
        <w:tc>
          <w:tcPr>
            <w:tcW w:w="7301" w:type="dxa"/>
          </w:tcPr>
          <w:p w:rsidR="00F21A05" w:rsidRPr="00A452F2" w:rsidRDefault="00F21A05" w:rsidP="00A452F2">
            <w:pPr>
              <w:spacing w:after="0" w:line="240" w:lineRule="auto"/>
              <w:contextualSpacing/>
              <w:jc w:val="both"/>
              <w:rPr>
                <w:rFonts w:ascii="Times New Roman" w:hAnsi="Times New Roman"/>
                <w:b/>
                <w:sz w:val="24"/>
                <w:szCs w:val="24"/>
              </w:rPr>
            </w:pPr>
            <w:r w:rsidRPr="00A452F2">
              <w:rPr>
                <w:rFonts w:ascii="Times New Roman" w:hAnsi="Times New Roman"/>
                <w:b/>
                <w:sz w:val="24"/>
                <w:szCs w:val="24"/>
              </w:rPr>
              <w:t>Суммарная учебная нагрузка во взаимодействии с преподавателем</w:t>
            </w:r>
          </w:p>
        </w:tc>
        <w:tc>
          <w:tcPr>
            <w:tcW w:w="2328" w:type="dxa"/>
          </w:tcPr>
          <w:p w:rsidR="00F21A05" w:rsidRPr="00A452F2" w:rsidRDefault="00F21A05" w:rsidP="00A452F2">
            <w:pPr>
              <w:spacing w:after="0" w:line="240" w:lineRule="auto"/>
              <w:contextualSpacing/>
              <w:jc w:val="center"/>
              <w:rPr>
                <w:rFonts w:ascii="Times New Roman" w:hAnsi="Times New Roman"/>
                <w:b/>
                <w:sz w:val="24"/>
                <w:szCs w:val="24"/>
              </w:rPr>
            </w:pPr>
            <w:r w:rsidRPr="00A452F2">
              <w:rPr>
                <w:rFonts w:ascii="Times New Roman" w:hAnsi="Times New Roman"/>
                <w:b/>
                <w:sz w:val="24"/>
                <w:szCs w:val="24"/>
              </w:rPr>
              <w:t>36</w:t>
            </w:r>
          </w:p>
        </w:tc>
      </w:tr>
      <w:tr w:rsidR="00F21A05" w:rsidRPr="00A452F2" w:rsidTr="00192E08">
        <w:trPr>
          <w:trHeight w:val="549"/>
        </w:trPr>
        <w:tc>
          <w:tcPr>
            <w:tcW w:w="7301" w:type="dxa"/>
          </w:tcPr>
          <w:p w:rsidR="00F21A05" w:rsidRPr="00A452F2" w:rsidRDefault="00F21A05" w:rsidP="00A452F2">
            <w:pPr>
              <w:spacing w:after="0" w:line="240" w:lineRule="auto"/>
              <w:contextualSpacing/>
              <w:jc w:val="both"/>
              <w:rPr>
                <w:rFonts w:ascii="Times New Roman" w:hAnsi="Times New Roman"/>
                <w:b/>
                <w:i/>
                <w:sz w:val="24"/>
                <w:szCs w:val="24"/>
              </w:rPr>
            </w:pPr>
            <w:r w:rsidRPr="00A452F2">
              <w:rPr>
                <w:rFonts w:ascii="Times New Roman" w:hAnsi="Times New Roman"/>
                <w:b/>
                <w:i/>
                <w:sz w:val="24"/>
                <w:szCs w:val="24"/>
              </w:rPr>
              <w:t>Самостоятельная работа</w:t>
            </w:r>
          </w:p>
        </w:tc>
        <w:tc>
          <w:tcPr>
            <w:tcW w:w="2328" w:type="dxa"/>
          </w:tcPr>
          <w:p w:rsidR="00F21A05" w:rsidRPr="00A452F2" w:rsidRDefault="00F21A05" w:rsidP="00A452F2">
            <w:pPr>
              <w:spacing w:after="0" w:line="240" w:lineRule="auto"/>
              <w:contextualSpacing/>
              <w:jc w:val="center"/>
              <w:rPr>
                <w:rFonts w:ascii="Times New Roman" w:hAnsi="Times New Roman"/>
                <w:b/>
                <w:sz w:val="24"/>
                <w:szCs w:val="24"/>
              </w:rPr>
            </w:pPr>
            <w:r w:rsidRPr="00A452F2">
              <w:rPr>
                <w:rFonts w:ascii="Times New Roman" w:hAnsi="Times New Roman"/>
                <w:b/>
                <w:sz w:val="24"/>
                <w:szCs w:val="24"/>
              </w:rPr>
              <w:t>-</w:t>
            </w:r>
          </w:p>
        </w:tc>
      </w:tr>
      <w:tr w:rsidR="00F21A05" w:rsidRPr="00A452F2" w:rsidTr="00192E08">
        <w:trPr>
          <w:trHeight w:val="429"/>
        </w:trPr>
        <w:tc>
          <w:tcPr>
            <w:tcW w:w="7301" w:type="dxa"/>
          </w:tcPr>
          <w:p w:rsidR="00F21A05" w:rsidRPr="00A452F2" w:rsidRDefault="00F21A05" w:rsidP="00A452F2">
            <w:pPr>
              <w:spacing w:after="0" w:line="240" w:lineRule="auto"/>
              <w:contextualSpacing/>
              <w:jc w:val="both"/>
              <w:rPr>
                <w:rFonts w:ascii="Times New Roman" w:hAnsi="Times New Roman"/>
                <w:b/>
                <w:sz w:val="24"/>
                <w:szCs w:val="24"/>
              </w:rPr>
            </w:pPr>
            <w:r w:rsidRPr="00A452F2">
              <w:rPr>
                <w:rFonts w:ascii="Times New Roman" w:hAnsi="Times New Roman"/>
                <w:b/>
                <w:sz w:val="24"/>
                <w:szCs w:val="24"/>
              </w:rPr>
              <w:t>Объем образовательной программы</w:t>
            </w:r>
          </w:p>
        </w:tc>
        <w:tc>
          <w:tcPr>
            <w:tcW w:w="2328" w:type="dxa"/>
          </w:tcPr>
          <w:p w:rsidR="00F21A05" w:rsidRPr="00A452F2" w:rsidRDefault="00F21A05" w:rsidP="00A452F2">
            <w:pPr>
              <w:spacing w:after="0" w:line="240" w:lineRule="auto"/>
              <w:contextualSpacing/>
              <w:jc w:val="center"/>
              <w:rPr>
                <w:rFonts w:ascii="Times New Roman" w:hAnsi="Times New Roman"/>
                <w:b/>
                <w:sz w:val="24"/>
                <w:szCs w:val="24"/>
              </w:rPr>
            </w:pPr>
            <w:r w:rsidRPr="00A452F2">
              <w:rPr>
                <w:rFonts w:ascii="Times New Roman" w:hAnsi="Times New Roman"/>
                <w:b/>
                <w:sz w:val="24"/>
                <w:szCs w:val="24"/>
              </w:rPr>
              <w:t>36</w:t>
            </w:r>
          </w:p>
        </w:tc>
      </w:tr>
      <w:tr w:rsidR="00F21A05" w:rsidRPr="00A452F2" w:rsidTr="00192E08">
        <w:tc>
          <w:tcPr>
            <w:tcW w:w="9629" w:type="dxa"/>
            <w:gridSpan w:val="2"/>
          </w:tcPr>
          <w:p w:rsidR="00F21A05" w:rsidRPr="00A452F2" w:rsidRDefault="00F21A05" w:rsidP="00A452F2">
            <w:pPr>
              <w:spacing w:after="0" w:line="240" w:lineRule="auto"/>
              <w:contextualSpacing/>
              <w:jc w:val="both"/>
              <w:rPr>
                <w:rFonts w:ascii="Times New Roman" w:hAnsi="Times New Roman"/>
                <w:sz w:val="24"/>
                <w:szCs w:val="24"/>
              </w:rPr>
            </w:pPr>
            <w:r w:rsidRPr="00A452F2">
              <w:rPr>
                <w:rFonts w:ascii="Times New Roman" w:hAnsi="Times New Roman"/>
                <w:sz w:val="24"/>
                <w:szCs w:val="24"/>
              </w:rPr>
              <w:t xml:space="preserve">в том числе: </w:t>
            </w:r>
          </w:p>
        </w:tc>
      </w:tr>
      <w:tr w:rsidR="00F21A05" w:rsidRPr="00A452F2" w:rsidTr="00192E08">
        <w:tc>
          <w:tcPr>
            <w:tcW w:w="7301" w:type="dxa"/>
          </w:tcPr>
          <w:p w:rsidR="00F21A05" w:rsidRPr="00A452F2" w:rsidRDefault="00F21A05" w:rsidP="00A452F2">
            <w:pPr>
              <w:spacing w:after="0" w:line="240" w:lineRule="auto"/>
              <w:contextualSpacing/>
              <w:jc w:val="both"/>
              <w:rPr>
                <w:rFonts w:ascii="Times New Roman" w:hAnsi="Times New Roman"/>
                <w:sz w:val="24"/>
                <w:szCs w:val="24"/>
              </w:rPr>
            </w:pPr>
            <w:r w:rsidRPr="00A452F2">
              <w:rPr>
                <w:rFonts w:ascii="Times New Roman" w:hAnsi="Times New Roman"/>
                <w:sz w:val="24"/>
                <w:szCs w:val="24"/>
              </w:rPr>
              <w:t>теоретическое обучение</w:t>
            </w:r>
          </w:p>
        </w:tc>
        <w:tc>
          <w:tcPr>
            <w:tcW w:w="2328" w:type="dxa"/>
          </w:tcPr>
          <w:p w:rsidR="00F21A05" w:rsidRPr="00A452F2" w:rsidRDefault="00F21A05" w:rsidP="00A452F2">
            <w:pPr>
              <w:spacing w:after="0" w:line="240" w:lineRule="auto"/>
              <w:contextualSpacing/>
              <w:jc w:val="center"/>
              <w:rPr>
                <w:rFonts w:ascii="Times New Roman" w:hAnsi="Times New Roman"/>
                <w:sz w:val="24"/>
                <w:szCs w:val="24"/>
              </w:rPr>
            </w:pPr>
            <w:r w:rsidRPr="00A452F2">
              <w:rPr>
                <w:rFonts w:ascii="Times New Roman" w:hAnsi="Times New Roman"/>
                <w:sz w:val="24"/>
                <w:szCs w:val="24"/>
              </w:rPr>
              <w:t>26</w:t>
            </w:r>
          </w:p>
        </w:tc>
      </w:tr>
      <w:tr w:rsidR="00F21A05" w:rsidRPr="00A452F2" w:rsidTr="00192E08">
        <w:tc>
          <w:tcPr>
            <w:tcW w:w="7301" w:type="dxa"/>
            <w:vAlign w:val="center"/>
          </w:tcPr>
          <w:p w:rsidR="00F21A05" w:rsidRPr="00A452F2" w:rsidRDefault="00F21A05" w:rsidP="00A452F2">
            <w:pPr>
              <w:spacing w:after="0" w:line="240" w:lineRule="auto"/>
              <w:contextualSpacing/>
              <w:rPr>
                <w:rFonts w:ascii="Times New Roman" w:hAnsi="Times New Roman"/>
                <w:sz w:val="24"/>
                <w:szCs w:val="24"/>
              </w:rPr>
            </w:pPr>
            <w:r w:rsidRPr="00A452F2">
              <w:rPr>
                <w:rFonts w:ascii="Times New Roman" w:hAnsi="Times New Roman"/>
                <w:sz w:val="24"/>
                <w:szCs w:val="24"/>
              </w:rPr>
              <w:t>лабораторные работы (если предусмотрено)</w:t>
            </w:r>
          </w:p>
        </w:tc>
        <w:tc>
          <w:tcPr>
            <w:tcW w:w="2328" w:type="dxa"/>
            <w:vAlign w:val="center"/>
          </w:tcPr>
          <w:p w:rsidR="00F21A05" w:rsidRPr="00A452F2" w:rsidRDefault="00F21A05" w:rsidP="00A452F2">
            <w:pPr>
              <w:spacing w:after="0" w:line="240" w:lineRule="auto"/>
              <w:contextualSpacing/>
              <w:jc w:val="center"/>
              <w:rPr>
                <w:rFonts w:ascii="Times New Roman" w:hAnsi="Times New Roman"/>
                <w:sz w:val="24"/>
                <w:szCs w:val="24"/>
              </w:rPr>
            </w:pPr>
            <w:r w:rsidRPr="00A452F2">
              <w:rPr>
                <w:rFonts w:ascii="Times New Roman" w:hAnsi="Times New Roman"/>
                <w:sz w:val="24"/>
                <w:szCs w:val="24"/>
              </w:rPr>
              <w:t>-</w:t>
            </w:r>
          </w:p>
        </w:tc>
      </w:tr>
      <w:tr w:rsidR="00F21A05" w:rsidRPr="00A452F2" w:rsidTr="00192E08">
        <w:tc>
          <w:tcPr>
            <w:tcW w:w="7301" w:type="dxa"/>
          </w:tcPr>
          <w:p w:rsidR="00F21A05" w:rsidRPr="00A452F2" w:rsidRDefault="00F21A05" w:rsidP="00A452F2">
            <w:pPr>
              <w:spacing w:after="0" w:line="240" w:lineRule="auto"/>
              <w:contextualSpacing/>
              <w:jc w:val="both"/>
              <w:rPr>
                <w:rFonts w:ascii="Times New Roman" w:hAnsi="Times New Roman"/>
                <w:sz w:val="24"/>
                <w:szCs w:val="24"/>
              </w:rPr>
            </w:pPr>
            <w:r w:rsidRPr="00A452F2">
              <w:rPr>
                <w:rFonts w:ascii="Times New Roman" w:hAnsi="Times New Roman"/>
                <w:sz w:val="24"/>
                <w:szCs w:val="24"/>
              </w:rPr>
              <w:t>практические занятия</w:t>
            </w:r>
          </w:p>
        </w:tc>
        <w:tc>
          <w:tcPr>
            <w:tcW w:w="2328" w:type="dxa"/>
          </w:tcPr>
          <w:p w:rsidR="00F21A05" w:rsidRPr="00A452F2" w:rsidRDefault="00F21A05" w:rsidP="00A452F2">
            <w:pPr>
              <w:spacing w:after="0" w:line="240" w:lineRule="auto"/>
              <w:contextualSpacing/>
              <w:jc w:val="center"/>
              <w:rPr>
                <w:rFonts w:ascii="Times New Roman" w:hAnsi="Times New Roman"/>
                <w:sz w:val="24"/>
                <w:szCs w:val="24"/>
              </w:rPr>
            </w:pPr>
            <w:r w:rsidRPr="00A452F2">
              <w:rPr>
                <w:rFonts w:ascii="Times New Roman" w:hAnsi="Times New Roman"/>
                <w:sz w:val="24"/>
                <w:szCs w:val="24"/>
              </w:rPr>
              <w:t>8</w:t>
            </w:r>
          </w:p>
        </w:tc>
      </w:tr>
      <w:tr w:rsidR="00F21A05" w:rsidRPr="00A452F2" w:rsidTr="00192E08">
        <w:tc>
          <w:tcPr>
            <w:tcW w:w="7301" w:type="dxa"/>
            <w:vAlign w:val="center"/>
          </w:tcPr>
          <w:p w:rsidR="00F21A05" w:rsidRPr="00A452F2" w:rsidRDefault="00F21A05" w:rsidP="00A452F2">
            <w:pPr>
              <w:suppressAutoHyphens/>
              <w:spacing w:after="0" w:line="240" w:lineRule="auto"/>
              <w:contextualSpacing/>
              <w:rPr>
                <w:rFonts w:ascii="Times New Roman" w:hAnsi="Times New Roman"/>
                <w:sz w:val="24"/>
                <w:szCs w:val="24"/>
              </w:rPr>
            </w:pPr>
            <w:r w:rsidRPr="00A452F2">
              <w:rPr>
                <w:rFonts w:ascii="Times New Roman" w:hAnsi="Times New Roman"/>
                <w:sz w:val="24"/>
                <w:szCs w:val="24"/>
              </w:rPr>
              <w:t>курсовая работа (проект) (если предусмотрено)</w:t>
            </w:r>
          </w:p>
        </w:tc>
        <w:tc>
          <w:tcPr>
            <w:tcW w:w="2328" w:type="dxa"/>
            <w:vAlign w:val="center"/>
          </w:tcPr>
          <w:p w:rsidR="00F21A05" w:rsidRPr="00A452F2" w:rsidRDefault="00F21A05" w:rsidP="00A452F2">
            <w:pPr>
              <w:spacing w:after="0" w:line="240" w:lineRule="auto"/>
              <w:contextualSpacing/>
              <w:jc w:val="center"/>
              <w:rPr>
                <w:rFonts w:ascii="Times New Roman" w:hAnsi="Times New Roman"/>
                <w:sz w:val="24"/>
                <w:szCs w:val="24"/>
              </w:rPr>
            </w:pPr>
            <w:r w:rsidRPr="00A452F2">
              <w:rPr>
                <w:rFonts w:ascii="Times New Roman" w:hAnsi="Times New Roman"/>
                <w:sz w:val="24"/>
                <w:szCs w:val="24"/>
              </w:rPr>
              <w:t>-</w:t>
            </w:r>
          </w:p>
        </w:tc>
      </w:tr>
      <w:tr w:rsidR="00F21A05" w:rsidRPr="00A452F2" w:rsidTr="00192E08">
        <w:tc>
          <w:tcPr>
            <w:tcW w:w="7301" w:type="dxa"/>
            <w:vAlign w:val="center"/>
          </w:tcPr>
          <w:p w:rsidR="00F21A05" w:rsidRPr="00A452F2" w:rsidRDefault="00F21A05" w:rsidP="00A452F2">
            <w:pPr>
              <w:suppressAutoHyphens/>
              <w:spacing w:after="0" w:line="240" w:lineRule="auto"/>
              <w:contextualSpacing/>
              <w:rPr>
                <w:rFonts w:ascii="Times New Roman" w:hAnsi="Times New Roman"/>
                <w:sz w:val="24"/>
                <w:szCs w:val="24"/>
              </w:rPr>
            </w:pPr>
            <w:r w:rsidRPr="00A452F2">
              <w:rPr>
                <w:rFonts w:ascii="Times New Roman" w:hAnsi="Times New Roman"/>
                <w:sz w:val="24"/>
                <w:szCs w:val="24"/>
              </w:rPr>
              <w:t>контрольная работа</w:t>
            </w:r>
          </w:p>
        </w:tc>
        <w:tc>
          <w:tcPr>
            <w:tcW w:w="2328" w:type="dxa"/>
            <w:vAlign w:val="center"/>
          </w:tcPr>
          <w:p w:rsidR="00F21A05" w:rsidRPr="00A452F2" w:rsidRDefault="00F21A05" w:rsidP="00A452F2">
            <w:pPr>
              <w:spacing w:after="0" w:line="240" w:lineRule="auto"/>
              <w:contextualSpacing/>
              <w:jc w:val="center"/>
              <w:rPr>
                <w:rFonts w:ascii="Times New Roman" w:hAnsi="Times New Roman"/>
                <w:sz w:val="24"/>
                <w:szCs w:val="24"/>
              </w:rPr>
            </w:pPr>
            <w:r w:rsidRPr="00A452F2">
              <w:rPr>
                <w:rFonts w:ascii="Times New Roman" w:hAnsi="Times New Roman"/>
                <w:sz w:val="24"/>
                <w:szCs w:val="24"/>
              </w:rPr>
              <w:t>-</w:t>
            </w:r>
          </w:p>
        </w:tc>
      </w:tr>
      <w:tr w:rsidR="00F21A05" w:rsidRPr="00A452F2" w:rsidTr="00192E08">
        <w:tc>
          <w:tcPr>
            <w:tcW w:w="7301" w:type="dxa"/>
            <w:tcBorders>
              <w:right w:val="single" w:sz="4" w:space="0" w:color="auto"/>
            </w:tcBorders>
          </w:tcPr>
          <w:p w:rsidR="00F21A05" w:rsidRPr="00A452F2" w:rsidRDefault="00F21A05" w:rsidP="00A452F2">
            <w:pPr>
              <w:spacing w:after="0" w:line="240" w:lineRule="auto"/>
              <w:contextualSpacing/>
              <w:jc w:val="both"/>
              <w:rPr>
                <w:rFonts w:ascii="Times New Roman" w:hAnsi="Times New Roman"/>
                <w:i/>
                <w:sz w:val="24"/>
                <w:szCs w:val="24"/>
              </w:rPr>
            </w:pPr>
            <w:r w:rsidRPr="00A452F2">
              <w:rPr>
                <w:rFonts w:ascii="Times New Roman" w:hAnsi="Times New Roman"/>
                <w:i/>
                <w:sz w:val="24"/>
                <w:szCs w:val="24"/>
              </w:rPr>
              <w:t>Самостоятельная работа</w:t>
            </w:r>
          </w:p>
        </w:tc>
        <w:tc>
          <w:tcPr>
            <w:tcW w:w="2328" w:type="dxa"/>
            <w:tcBorders>
              <w:left w:val="single" w:sz="4" w:space="0" w:color="auto"/>
            </w:tcBorders>
          </w:tcPr>
          <w:p w:rsidR="00F21A05" w:rsidRPr="00A452F2" w:rsidRDefault="00F21A05" w:rsidP="00A452F2">
            <w:pPr>
              <w:spacing w:after="0" w:line="240" w:lineRule="auto"/>
              <w:contextualSpacing/>
              <w:jc w:val="center"/>
              <w:rPr>
                <w:rFonts w:ascii="Times New Roman" w:hAnsi="Times New Roman"/>
                <w:sz w:val="24"/>
                <w:szCs w:val="24"/>
              </w:rPr>
            </w:pPr>
            <w:r w:rsidRPr="00A452F2">
              <w:rPr>
                <w:rFonts w:ascii="Times New Roman" w:hAnsi="Times New Roman"/>
                <w:sz w:val="24"/>
                <w:szCs w:val="24"/>
              </w:rPr>
              <w:t>-</w:t>
            </w:r>
          </w:p>
        </w:tc>
      </w:tr>
      <w:tr w:rsidR="00F21A05" w:rsidRPr="00A452F2" w:rsidTr="00192E08">
        <w:trPr>
          <w:trHeight w:val="687"/>
        </w:trPr>
        <w:tc>
          <w:tcPr>
            <w:tcW w:w="7305" w:type="dxa"/>
            <w:tcBorders>
              <w:right w:val="single" w:sz="4" w:space="0" w:color="auto"/>
            </w:tcBorders>
          </w:tcPr>
          <w:p w:rsidR="00F21A05" w:rsidRPr="00A452F2" w:rsidRDefault="00F21A05" w:rsidP="00A452F2">
            <w:pPr>
              <w:spacing w:after="0" w:line="240" w:lineRule="auto"/>
              <w:contextualSpacing/>
              <w:jc w:val="both"/>
              <w:rPr>
                <w:rFonts w:ascii="Times New Roman" w:hAnsi="Times New Roman"/>
                <w:b/>
                <w:sz w:val="24"/>
                <w:szCs w:val="24"/>
              </w:rPr>
            </w:pPr>
            <w:r w:rsidRPr="00A452F2">
              <w:rPr>
                <w:rFonts w:ascii="Times New Roman" w:hAnsi="Times New Roman"/>
                <w:b/>
                <w:sz w:val="24"/>
                <w:szCs w:val="24"/>
              </w:rPr>
              <w:t>Промежуточная аттестация</w:t>
            </w:r>
          </w:p>
        </w:tc>
        <w:tc>
          <w:tcPr>
            <w:tcW w:w="2324" w:type="dxa"/>
            <w:tcBorders>
              <w:left w:val="single" w:sz="4" w:space="0" w:color="auto"/>
            </w:tcBorders>
          </w:tcPr>
          <w:p w:rsidR="00F21A05" w:rsidRPr="00A452F2" w:rsidRDefault="00F21A05" w:rsidP="00A452F2">
            <w:pPr>
              <w:spacing w:after="0" w:line="240" w:lineRule="auto"/>
              <w:contextualSpacing/>
              <w:jc w:val="center"/>
              <w:rPr>
                <w:rFonts w:ascii="Times New Roman" w:hAnsi="Times New Roman"/>
                <w:b/>
                <w:sz w:val="24"/>
                <w:szCs w:val="24"/>
              </w:rPr>
            </w:pPr>
            <w:r w:rsidRPr="00A452F2">
              <w:rPr>
                <w:rFonts w:ascii="Times New Roman" w:hAnsi="Times New Roman"/>
                <w:b/>
                <w:sz w:val="24"/>
                <w:szCs w:val="24"/>
              </w:rPr>
              <w:t>2</w:t>
            </w:r>
          </w:p>
        </w:tc>
      </w:tr>
    </w:tbl>
    <w:p w:rsidR="00F21A05" w:rsidRPr="00A452F2" w:rsidRDefault="00F21A05" w:rsidP="00A452F2">
      <w:pPr>
        <w:suppressAutoHyphens/>
        <w:spacing w:after="0" w:line="240" w:lineRule="auto"/>
        <w:contextualSpacing/>
        <w:jc w:val="center"/>
        <w:rPr>
          <w:rFonts w:ascii="Times New Roman" w:hAnsi="Times New Roman"/>
          <w:b/>
          <w:bCs/>
          <w:sz w:val="24"/>
          <w:szCs w:val="24"/>
          <w:lang w:eastAsia="ar-SA"/>
        </w:rPr>
      </w:pPr>
    </w:p>
    <w:p w:rsidR="00F21A05" w:rsidRPr="00A452F2" w:rsidRDefault="00F21A05" w:rsidP="00A452F2">
      <w:pPr>
        <w:suppressAutoHyphens/>
        <w:spacing w:after="0" w:line="240" w:lineRule="auto"/>
        <w:contextualSpacing/>
        <w:jc w:val="center"/>
        <w:rPr>
          <w:rFonts w:ascii="Times New Roman" w:hAnsi="Times New Roman"/>
          <w:b/>
          <w:bCs/>
          <w:sz w:val="24"/>
          <w:szCs w:val="24"/>
          <w:lang w:eastAsia="ar-SA"/>
        </w:rPr>
      </w:pPr>
    </w:p>
    <w:p w:rsidR="00F21A05" w:rsidRPr="00A452F2" w:rsidRDefault="00F21A05" w:rsidP="00A452F2">
      <w:pPr>
        <w:suppressAutoHyphens/>
        <w:spacing w:after="0" w:line="240" w:lineRule="auto"/>
        <w:contextualSpacing/>
        <w:jc w:val="center"/>
        <w:rPr>
          <w:rFonts w:ascii="Times New Roman" w:hAnsi="Times New Roman"/>
          <w:b/>
          <w:bCs/>
          <w:sz w:val="24"/>
          <w:szCs w:val="24"/>
          <w:lang w:eastAsia="ar-SA"/>
        </w:rPr>
      </w:pPr>
    </w:p>
    <w:p w:rsidR="00F21A05" w:rsidRPr="00A452F2" w:rsidRDefault="00F21A05" w:rsidP="00A452F2">
      <w:pPr>
        <w:suppressAutoHyphens/>
        <w:spacing w:after="0" w:line="240" w:lineRule="auto"/>
        <w:contextualSpacing/>
        <w:jc w:val="center"/>
        <w:rPr>
          <w:rFonts w:ascii="Times New Roman" w:hAnsi="Times New Roman"/>
          <w:b/>
          <w:bCs/>
          <w:sz w:val="24"/>
          <w:szCs w:val="24"/>
          <w:lang w:eastAsia="ar-SA"/>
        </w:rPr>
      </w:pPr>
    </w:p>
    <w:p w:rsidR="00F21A05" w:rsidRPr="00A452F2" w:rsidRDefault="00F21A05" w:rsidP="00A452F2">
      <w:pPr>
        <w:suppressAutoHyphens/>
        <w:spacing w:after="0" w:line="240" w:lineRule="auto"/>
        <w:contextualSpacing/>
        <w:rPr>
          <w:rFonts w:ascii="Times New Roman" w:hAnsi="Times New Roman"/>
          <w:b/>
          <w:bCs/>
          <w:caps/>
          <w:sz w:val="24"/>
          <w:szCs w:val="24"/>
          <w:lang w:eastAsia="ar-SA"/>
        </w:rPr>
      </w:pPr>
    </w:p>
    <w:p w:rsidR="00F21A05" w:rsidRPr="00A452F2" w:rsidRDefault="00F21A05" w:rsidP="00A452F2">
      <w:pPr>
        <w:suppressAutoHyphens/>
        <w:spacing w:after="0" w:line="240" w:lineRule="auto"/>
        <w:contextualSpacing/>
        <w:rPr>
          <w:rFonts w:ascii="Times New Roman" w:hAnsi="Times New Roman"/>
          <w:b/>
          <w:bCs/>
          <w:caps/>
          <w:sz w:val="24"/>
          <w:szCs w:val="24"/>
          <w:lang w:eastAsia="ar-SA"/>
        </w:rPr>
      </w:pPr>
    </w:p>
    <w:p w:rsidR="00F21A05" w:rsidRPr="00A452F2" w:rsidRDefault="00F21A05" w:rsidP="00A452F2">
      <w:pPr>
        <w:suppressAutoHyphens/>
        <w:spacing w:after="0" w:line="240" w:lineRule="auto"/>
        <w:contextualSpacing/>
        <w:rPr>
          <w:rFonts w:ascii="Times New Roman" w:hAnsi="Times New Roman"/>
          <w:b/>
          <w:bCs/>
          <w:caps/>
          <w:sz w:val="24"/>
          <w:szCs w:val="24"/>
          <w:lang w:eastAsia="ar-SA"/>
        </w:rPr>
        <w:sectPr w:rsidR="00F21A05" w:rsidRPr="00A452F2" w:rsidSect="00192E08">
          <w:footerReference w:type="default" r:id="rId52"/>
          <w:footerReference w:type="first" r:id="rId53"/>
          <w:footnotePr>
            <w:pos w:val="beneathText"/>
          </w:footnotePr>
          <w:pgSz w:w="11907" w:h="16840" w:orient="landscape" w:code="9"/>
          <w:pgMar w:top="1134" w:right="1134" w:bottom="709" w:left="1134" w:header="720" w:footer="709" w:gutter="0"/>
          <w:cols w:space="720"/>
          <w:titlePg/>
          <w:docGrid w:linePitch="360"/>
        </w:sectPr>
      </w:pPr>
    </w:p>
    <w:p w:rsidR="00F21A05" w:rsidRPr="00A452F2" w:rsidRDefault="00F21A05" w:rsidP="00A452F2">
      <w:pPr>
        <w:suppressAutoHyphens/>
        <w:spacing w:after="0" w:line="240" w:lineRule="auto"/>
        <w:contextualSpacing/>
        <w:rPr>
          <w:rFonts w:ascii="Times New Roman" w:hAnsi="Times New Roman"/>
          <w:b/>
          <w:bCs/>
          <w:sz w:val="24"/>
          <w:szCs w:val="24"/>
          <w:lang w:eastAsia="ar-SA"/>
        </w:rPr>
      </w:pPr>
      <w:r w:rsidRPr="00A452F2">
        <w:rPr>
          <w:rFonts w:ascii="Times New Roman" w:hAnsi="Times New Roman"/>
          <w:b/>
          <w:bCs/>
          <w:caps/>
          <w:sz w:val="24"/>
          <w:szCs w:val="24"/>
          <w:lang w:eastAsia="ar-SA"/>
        </w:rPr>
        <w:lastRenderedPageBreak/>
        <w:t>2.2. Т</w:t>
      </w:r>
      <w:r w:rsidRPr="00A452F2">
        <w:rPr>
          <w:rFonts w:ascii="Times New Roman" w:hAnsi="Times New Roman"/>
          <w:b/>
          <w:bCs/>
          <w:sz w:val="24"/>
          <w:szCs w:val="24"/>
          <w:lang w:eastAsia="ar-SA"/>
        </w:rPr>
        <w:t xml:space="preserve">ематический план и содержание учебной дисциплины  </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8"/>
        <w:gridCol w:w="9351"/>
        <w:gridCol w:w="1008"/>
        <w:gridCol w:w="1829"/>
      </w:tblGrid>
      <w:tr w:rsidR="00F21A05" w:rsidRPr="00A452F2" w:rsidTr="00CF6D73">
        <w:tc>
          <w:tcPr>
            <w:tcW w:w="816" w:type="pct"/>
          </w:tcPr>
          <w:p w:rsidR="00F21A05" w:rsidRPr="00A452F2" w:rsidRDefault="00F21A05" w:rsidP="00A452F2">
            <w:pPr>
              <w:suppressAutoHyphens/>
              <w:spacing w:after="0" w:line="240" w:lineRule="auto"/>
              <w:contextualSpacing/>
              <w:jc w:val="center"/>
              <w:rPr>
                <w:rFonts w:ascii="Times New Roman" w:hAnsi="Times New Roman"/>
                <w:b/>
                <w:bCs/>
                <w:sz w:val="24"/>
                <w:szCs w:val="24"/>
                <w:lang w:eastAsia="ar-SA"/>
              </w:rPr>
            </w:pPr>
            <w:r w:rsidRPr="00A452F2">
              <w:rPr>
                <w:rFonts w:ascii="Times New Roman" w:hAnsi="Times New Roman"/>
                <w:b/>
                <w:bCs/>
                <w:sz w:val="24"/>
                <w:szCs w:val="24"/>
                <w:lang w:eastAsia="ar-SA"/>
              </w:rPr>
              <w:t>Наименование разделов и тем</w:t>
            </w:r>
          </w:p>
        </w:tc>
        <w:tc>
          <w:tcPr>
            <w:tcW w:w="3210" w:type="pct"/>
          </w:tcPr>
          <w:p w:rsidR="00F21A05" w:rsidRPr="00A452F2" w:rsidRDefault="00F21A05" w:rsidP="00A452F2">
            <w:pPr>
              <w:suppressAutoHyphens/>
              <w:spacing w:after="0" w:line="240" w:lineRule="auto"/>
              <w:ind w:right="-108"/>
              <w:contextualSpacing/>
              <w:jc w:val="center"/>
              <w:rPr>
                <w:rFonts w:ascii="Times New Roman" w:hAnsi="Times New Roman"/>
                <w:b/>
                <w:bCs/>
                <w:sz w:val="24"/>
                <w:szCs w:val="24"/>
                <w:lang w:eastAsia="ar-SA"/>
              </w:rPr>
            </w:pPr>
            <w:r w:rsidRPr="00A452F2">
              <w:rPr>
                <w:rFonts w:ascii="Times New Roman" w:hAnsi="Times New Roman"/>
                <w:b/>
                <w:bCs/>
                <w:sz w:val="24"/>
                <w:szCs w:val="24"/>
                <w:lang w:eastAsia="ar-SA"/>
              </w:rPr>
              <w:t>Содержание учебного материала и формы организации деятельности обучающихся</w:t>
            </w:r>
          </w:p>
        </w:tc>
        <w:tc>
          <w:tcPr>
            <w:tcW w:w="346" w:type="pct"/>
          </w:tcPr>
          <w:p w:rsidR="00F21A05" w:rsidRPr="00A452F2" w:rsidRDefault="00F21A05" w:rsidP="00A452F2">
            <w:pPr>
              <w:suppressAutoHyphens/>
              <w:spacing w:after="0" w:line="240" w:lineRule="auto"/>
              <w:contextualSpacing/>
              <w:jc w:val="center"/>
              <w:rPr>
                <w:rFonts w:ascii="Times New Roman" w:hAnsi="Times New Roman"/>
                <w:b/>
                <w:bCs/>
                <w:sz w:val="24"/>
                <w:szCs w:val="24"/>
                <w:lang w:eastAsia="ar-SA"/>
              </w:rPr>
            </w:pPr>
            <w:r w:rsidRPr="00A452F2">
              <w:rPr>
                <w:rFonts w:ascii="Times New Roman" w:hAnsi="Times New Roman"/>
                <w:b/>
                <w:bCs/>
                <w:spacing w:val="-20"/>
                <w:sz w:val="24"/>
                <w:szCs w:val="24"/>
                <w:lang w:eastAsia="ar-SA"/>
              </w:rPr>
              <w:t xml:space="preserve">Объем </w:t>
            </w:r>
            <w:r w:rsidRPr="00A452F2">
              <w:rPr>
                <w:rFonts w:ascii="Times New Roman" w:hAnsi="Times New Roman"/>
                <w:b/>
                <w:bCs/>
                <w:sz w:val="24"/>
                <w:szCs w:val="24"/>
                <w:lang w:eastAsia="ar-SA"/>
              </w:rPr>
              <w:t>часов</w:t>
            </w:r>
          </w:p>
        </w:tc>
        <w:tc>
          <w:tcPr>
            <w:tcW w:w="628" w:type="pct"/>
          </w:tcPr>
          <w:p w:rsidR="00F21A05" w:rsidRPr="00A452F2" w:rsidRDefault="00F21A05" w:rsidP="00A452F2">
            <w:pPr>
              <w:suppressAutoHyphens/>
              <w:spacing w:after="0" w:line="240" w:lineRule="auto"/>
              <w:ind w:left="-117" w:right="-32"/>
              <w:contextualSpacing/>
              <w:jc w:val="center"/>
              <w:rPr>
                <w:rFonts w:ascii="Times New Roman" w:hAnsi="Times New Roman"/>
                <w:b/>
                <w:bCs/>
                <w:sz w:val="24"/>
                <w:szCs w:val="24"/>
                <w:lang w:eastAsia="ar-SA"/>
              </w:rPr>
            </w:pPr>
            <w:r w:rsidRPr="00A452F2">
              <w:rPr>
                <w:rFonts w:ascii="Times New Roman" w:hAnsi="Times New Roman"/>
                <w:b/>
                <w:bCs/>
                <w:sz w:val="24"/>
                <w:szCs w:val="24"/>
                <w:lang w:eastAsia="ar-SA"/>
              </w:rPr>
              <w:t>Коды компетенций, формированию которых способствует элемент программы</w:t>
            </w:r>
          </w:p>
        </w:tc>
      </w:tr>
      <w:tr w:rsidR="00F21A05" w:rsidRPr="00A452F2" w:rsidTr="00CF6D73">
        <w:tc>
          <w:tcPr>
            <w:tcW w:w="816" w:type="pct"/>
          </w:tcPr>
          <w:p w:rsidR="00F21A05" w:rsidRPr="00A452F2" w:rsidRDefault="00F21A05"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1</w:t>
            </w:r>
          </w:p>
        </w:tc>
        <w:tc>
          <w:tcPr>
            <w:tcW w:w="3210" w:type="pct"/>
          </w:tcPr>
          <w:p w:rsidR="00F21A05" w:rsidRPr="00A452F2" w:rsidRDefault="00F21A05"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2</w:t>
            </w:r>
          </w:p>
        </w:tc>
        <w:tc>
          <w:tcPr>
            <w:tcW w:w="346" w:type="pct"/>
          </w:tcPr>
          <w:p w:rsidR="00F21A05" w:rsidRPr="00A452F2" w:rsidRDefault="00F21A05"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3</w:t>
            </w:r>
          </w:p>
        </w:tc>
        <w:tc>
          <w:tcPr>
            <w:tcW w:w="628" w:type="pct"/>
          </w:tcPr>
          <w:p w:rsidR="00F21A05" w:rsidRPr="00A452F2" w:rsidRDefault="00F21A05"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4</w:t>
            </w:r>
          </w:p>
        </w:tc>
      </w:tr>
      <w:tr w:rsidR="00F21A05" w:rsidRPr="00A452F2" w:rsidTr="00CF6D73">
        <w:tc>
          <w:tcPr>
            <w:tcW w:w="4026" w:type="pct"/>
            <w:gridSpan w:val="2"/>
          </w:tcPr>
          <w:p w:rsidR="00F21A05" w:rsidRPr="00A452F2" w:rsidRDefault="00A452F2" w:rsidP="00A452F2">
            <w:pPr>
              <w:suppressAutoHyphens/>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 xml:space="preserve">Раздел I. </w:t>
            </w:r>
            <w:r w:rsidR="00F21A05" w:rsidRPr="00A452F2">
              <w:rPr>
                <w:rFonts w:ascii="Times New Roman" w:hAnsi="Times New Roman"/>
                <w:b/>
                <w:sz w:val="24"/>
                <w:szCs w:val="24"/>
                <w:lang w:eastAsia="ar-SA"/>
              </w:rPr>
              <w:t>Гражданская оборона и защита при чрезвычайных ситуациях</w:t>
            </w:r>
          </w:p>
        </w:tc>
        <w:tc>
          <w:tcPr>
            <w:tcW w:w="346" w:type="pct"/>
          </w:tcPr>
          <w:p w:rsidR="00F21A05" w:rsidRPr="00A452F2" w:rsidRDefault="00F21A05" w:rsidP="00A452F2">
            <w:pPr>
              <w:suppressAutoHyphens/>
              <w:spacing w:after="0" w:line="240" w:lineRule="auto"/>
              <w:contextualSpacing/>
              <w:jc w:val="center"/>
              <w:rPr>
                <w:rFonts w:ascii="Times New Roman" w:hAnsi="Times New Roman"/>
                <w:b/>
                <w:sz w:val="24"/>
                <w:szCs w:val="24"/>
                <w:lang w:eastAsia="ar-SA"/>
              </w:rPr>
            </w:pPr>
            <w:r w:rsidRPr="00A452F2">
              <w:rPr>
                <w:rFonts w:ascii="Times New Roman" w:hAnsi="Times New Roman"/>
                <w:b/>
                <w:sz w:val="24"/>
                <w:szCs w:val="24"/>
                <w:lang w:eastAsia="ar-SA"/>
              </w:rPr>
              <w:t>8</w:t>
            </w:r>
          </w:p>
        </w:tc>
        <w:tc>
          <w:tcPr>
            <w:tcW w:w="628" w:type="pct"/>
          </w:tcPr>
          <w:p w:rsidR="00F21A05" w:rsidRPr="00A452F2" w:rsidRDefault="00F21A05" w:rsidP="00A452F2">
            <w:pPr>
              <w:suppressAutoHyphens/>
              <w:spacing w:after="0" w:line="240" w:lineRule="auto"/>
              <w:contextualSpacing/>
              <w:jc w:val="center"/>
              <w:rPr>
                <w:rFonts w:ascii="Times New Roman" w:hAnsi="Times New Roman"/>
                <w:sz w:val="24"/>
                <w:szCs w:val="24"/>
                <w:lang w:eastAsia="ar-SA"/>
              </w:rPr>
            </w:pPr>
          </w:p>
        </w:tc>
      </w:tr>
      <w:tr w:rsidR="00371B32" w:rsidRPr="00A452F2" w:rsidTr="00CF6D73">
        <w:tc>
          <w:tcPr>
            <w:tcW w:w="816" w:type="pct"/>
            <w:vMerge w:val="restart"/>
          </w:tcPr>
          <w:p w:rsidR="00371B32" w:rsidRPr="00A452F2" w:rsidRDefault="00371B32" w:rsidP="00A452F2">
            <w:pPr>
              <w:suppressAutoHyphens/>
              <w:spacing w:after="0" w:line="240" w:lineRule="auto"/>
              <w:contextualSpacing/>
              <w:jc w:val="both"/>
              <w:rPr>
                <w:rFonts w:ascii="Times New Roman" w:hAnsi="Times New Roman"/>
                <w:b/>
                <w:sz w:val="24"/>
                <w:szCs w:val="24"/>
                <w:lang w:eastAsia="ar-SA"/>
              </w:rPr>
            </w:pPr>
            <w:r w:rsidRPr="00A452F2">
              <w:rPr>
                <w:rFonts w:ascii="Times New Roman" w:hAnsi="Times New Roman"/>
                <w:b/>
                <w:sz w:val="24"/>
                <w:szCs w:val="24"/>
                <w:lang w:eastAsia="ar-SA"/>
              </w:rPr>
              <w:t>Тема 1.</w:t>
            </w:r>
            <w:r>
              <w:rPr>
                <w:rFonts w:ascii="Times New Roman" w:hAnsi="Times New Roman"/>
                <w:b/>
                <w:sz w:val="24"/>
                <w:szCs w:val="24"/>
                <w:lang w:eastAsia="ar-SA"/>
              </w:rPr>
              <w:t xml:space="preserve">1 </w:t>
            </w:r>
            <w:r w:rsidRPr="00A452F2">
              <w:rPr>
                <w:rFonts w:ascii="Times New Roman" w:hAnsi="Times New Roman"/>
                <w:b/>
                <w:sz w:val="24"/>
                <w:szCs w:val="24"/>
                <w:lang w:eastAsia="ar-SA"/>
              </w:rPr>
              <w:t>Единая государственная система предупреждения и ликвидации чрезвычайных ситуаций</w:t>
            </w:r>
          </w:p>
        </w:tc>
        <w:tc>
          <w:tcPr>
            <w:tcW w:w="3210" w:type="pct"/>
          </w:tcPr>
          <w:p w:rsidR="00371B32" w:rsidRPr="00A452F2" w:rsidRDefault="00371B32" w:rsidP="00A452F2">
            <w:pPr>
              <w:suppressAutoHyphens/>
              <w:spacing w:after="0" w:line="240" w:lineRule="auto"/>
              <w:contextualSpacing/>
              <w:jc w:val="both"/>
              <w:rPr>
                <w:rFonts w:ascii="Times New Roman" w:hAnsi="Times New Roman"/>
                <w:b/>
                <w:sz w:val="24"/>
                <w:szCs w:val="24"/>
                <w:lang w:eastAsia="ar-SA"/>
              </w:rPr>
            </w:pPr>
            <w:r w:rsidRPr="00A452F2">
              <w:rPr>
                <w:rFonts w:ascii="Times New Roman" w:hAnsi="Times New Roman"/>
                <w:b/>
                <w:sz w:val="24"/>
                <w:szCs w:val="24"/>
                <w:lang w:eastAsia="ar-SA"/>
              </w:rPr>
              <w:t>Содержание учебного материала</w:t>
            </w:r>
          </w:p>
        </w:tc>
        <w:tc>
          <w:tcPr>
            <w:tcW w:w="346" w:type="pct"/>
            <w:vMerge w:val="restart"/>
          </w:tcPr>
          <w:p w:rsidR="00371B32" w:rsidRPr="00A452F2" w:rsidRDefault="00371B32" w:rsidP="00A452F2">
            <w:pPr>
              <w:suppressAutoHyphens/>
              <w:spacing w:after="0" w:line="240" w:lineRule="auto"/>
              <w:contextualSpacing/>
              <w:jc w:val="center"/>
              <w:rPr>
                <w:rFonts w:ascii="Times New Roman" w:hAnsi="Times New Roman"/>
                <w:b/>
                <w:sz w:val="24"/>
                <w:szCs w:val="24"/>
                <w:lang w:eastAsia="ar-SA"/>
              </w:rPr>
            </w:pPr>
            <w:r w:rsidRPr="00A452F2">
              <w:rPr>
                <w:rFonts w:ascii="Times New Roman" w:hAnsi="Times New Roman"/>
                <w:b/>
                <w:sz w:val="24"/>
                <w:szCs w:val="24"/>
                <w:lang w:eastAsia="ar-SA"/>
              </w:rPr>
              <w:t>1</w:t>
            </w:r>
          </w:p>
          <w:p w:rsidR="00371B32" w:rsidRPr="00A452F2" w:rsidRDefault="00371B32" w:rsidP="00A452F2">
            <w:pPr>
              <w:suppressAutoHyphens/>
              <w:spacing w:after="0" w:line="240" w:lineRule="auto"/>
              <w:contextualSpacing/>
              <w:jc w:val="center"/>
              <w:rPr>
                <w:rFonts w:ascii="Times New Roman" w:hAnsi="Times New Roman"/>
                <w:b/>
                <w:sz w:val="24"/>
                <w:szCs w:val="24"/>
                <w:lang w:eastAsia="ar-SA"/>
              </w:rPr>
            </w:pPr>
          </w:p>
        </w:tc>
        <w:tc>
          <w:tcPr>
            <w:tcW w:w="628" w:type="pct"/>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r>
      <w:tr w:rsidR="00371B32" w:rsidRPr="00A452F2" w:rsidTr="00CF6D73">
        <w:trPr>
          <w:trHeight w:val="1138"/>
        </w:trPr>
        <w:tc>
          <w:tcPr>
            <w:tcW w:w="816" w:type="pct"/>
            <w:vMerge/>
            <w:vAlign w:val="center"/>
          </w:tcPr>
          <w:p w:rsidR="00371B32" w:rsidRPr="00A452F2" w:rsidRDefault="00371B32" w:rsidP="00A452F2">
            <w:pPr>
              <w:spacing w:after="0" w:line="240" w:lineRule="auto"/>
              <w:contextualSpacing/>
              <w:rPr>
                <w:rFonts w:ascii="Times New Roman" w:hAnsi="Times New Roman"/>
                <w:sz w:val="24"/>
                <w:szCs w:val="24"/>
                <w:lang w:eastAsia="ar-SA"/>
              </w:rPr>
            </w:pPr>
          </w:p>
        </w:tc>
        <w:tc>
          <w:tcPr>
            <w:tcW w:w="3210" w:type="pct"/>
          </w:tcPr>
          <w:p w:rsidR="00371B32" w:rsidRPr="00A452F2" w:rsidRDefault="00371B32" w:rsidP="00CF6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sz w:val="24"/>
                <w:szCs w:val="24"/>
                <w:lang w:eastAsia="ar-SA"/>
              </w:rPr>
            </w:pPr>
            <w:r>
              <w:rPr>
                <w:rFonts w:ascii="Times New Roman" w:hAnsi="Times New Roman"/>
                <w:sz w:val="24"/>
                <w:szCs w:val="24"/>
                <w:lang w:eastAsia="ar-SA"/>
              </w:rPr>
              <w:t xml:space="preserve">1. </w:t>
            </w:r>
            <w:r w:rsidRPr="00A452F2">
              <w:rPr>
                <w:rFonts w:ascii="Times New Roman" w:hAnsi="Times New Roman"/>
                <w:sz w:val="24"/>
                <w:szCs w:val="24"/>
                <w:lang w:eastAsia="ar-SA"/>
              </w:rPr>
              <w:t>Единая государственная система предупреждения и ликвидации чрезвычайных ситуаций</w:t>
            </w:r>
          </w:p>
        </w:tc>
        <w:tc>
          <w:tcPr>
            <w:tcW w:w="346" w:type="pct"/>
            <w:vMerge/>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628" w:type="pct"/>
          </w:tcPr>
          <w:p w:rsidR="00371B32" w:rsidRDefault="00371B32" w:rsidP="00CF6D73">
            <w:pPr>
              <w:suppressAutoHyphens/>
              <w:spacing w:after="0" w:line="240" w:lineRule="auto"/>
              <w:contextualSpacing/>
              <w:jc w:val="center"/>
              <w:rPr>
                <w:rFonts w:ascii="Times New Roman" w:hAnsi="Times New Roman"/>
                <w:sz w:val="24"/>
                <w:szCs w:val="24"/>
                <w:lang w:eastAsia="ar-SA"/>
              </w:rPr>
            </w:pPr>
            <w:r>
              <w:rPr>
                <w:rFonts w:ascii="Times New Roman" w:hAnsi="Times New Roman"/>
                <w:sz w:val="24"/>
                <w:szCs w:val="24"/>
                <w:lang w:eastAsia="ar-SA"/>
              </w:rPr>
              <w:t>ОК 06, ОК 07</w:t>
            </w:r>
          </w:p>
          <w:p w:rsidR="00371B32" w:rsidRPr="00A452F2" w:rsidRDefault="00371B32" w:rsidP="00CF6D73">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ПК 1.1-1.4,</w:t>
            </w:r>
          </w:p>
          <w:p w:rsidR="00371B32" w:rsidRPr="00A452F2" w:rsidRDefault="00371B32" w:rsidP="00CF6D73">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ПК 2.1-2.4,</w:t>
            </w:r>
          </w:p>
          <w:p w:rsidR="00371B32" w:rsidRPr="00A452F2" w:rsidRDefault="00371B32" w:rsidP="00CF6D73">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ПК 3.1-3.7,</w:t>
            </w:r>
          </w:p>
          <w:p w:rsidR="00371B32" w:rsidRPr="00A452F2" w:rsidRDefault="00371B32" w:rsidP="00CF6D73">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ПК 4.1-4.4,</w:t>
            </w:r>
          </w:p>
          <w:p w:rsidR="00371B32" w:rsidRPr="00A452F2" w:rsidRDefault="00371B32" w:rsidP="00CF6D73">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ПК 5.1-5.5,</w:t>
            </w:r>
          </w:p>
          <w:p w:rsidR="00371B32" w:rsidRPr="00A452F2" w:rsidRDefault="00371B32" w:rsidP="00CF6D73">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ПК 6.1-6.2,</w:t>
            </w:r>
          </w:p>
          <w:p w:rsidR="00371B32" w:rsidRPr="00A452F2" w:rsidRDefault="00371B32" w:rsidP="00CF6D73">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ПК 7.1-7.5</w:t>
            </w:r>
          </w:p>
        </w:tc>
      </w:tr>
      <w:tr w:rsidR="00371B32" w:rsidRPr="00A452F2" w:rsidTr="00CF6D73">
        <w:tc>
          <w:tcPr>
            <w:tcW w:w="816" w:type="pct"/>
            <w:vMerge w:val="restart"/>
          </w:tcPr>
          <w:p w:rsidR="00371B32" w:rsidRDefault="00371B32" w:rsidP="00CF6D73">
            <w:pPr>
              <w:suppressAutoHyphens/>
              <w:spacing w:after="0" w:line="240" w:lineRule="auto"/>
              <w:contextualSpacing/>
              <w:jc w:val="both"/>
              <w:rPr>
                <w:rFonts w:ascii="Times New Roman" w:hAnsi="Times New Roman"/>
                <w:b/>
                <w:sz w:val="24"/>
                <w:szCs w:val="24"/>
                <w:lang w:eastAsia="ar-SA"/>
              </w:rPr>
            </w:pPr>
            <w:r>
              <w:rPr>
                <w:rFonts w:ascii="Times New Roman" w:hAnsi="Times New Roman"/>
                <w:b/>
                <w:sz w:val="24"/>
                <w:szCs w:val="24"/>
                <w:lang w:eastAsia="ar-SA"/>
              </w:rPr>
              <w:t>Тема 1.2</w:t>
            </w:r>
          </w:p>
          <w:p w:rsidR="00371B32" w:rsidRPr="00CF6D73" w:rsidRDefault="00371B32" w:rsidP="00CF6D73">
            <w:pPr>
              <w:suppressAutoHyphens/>
              <w:spacing w:after="0" w:line="240" w:lineRule="auto"/>
              <w:contextualSpacing/>
              <w:jc w:val="both"/>
              <w:rPr>
                <w:rFonts w:ascii="Times New Roman" w:hAnsi="Times New Roman"/>
                <w:b/>
                <w:sz w:val="24"/>
                <w:szCs w:val="24"/>
                <w:lang w:eastAsia="ar-SA"/>
              </w:rPr>
            </w:pPr>
            <w:r w:rsidRPr="00CF6D73">
              <w:rPr>
                <w:rFonts w:ascii="Times New Roman" w:hAnsi="Times New Roman"/>
                <w:b/>
                <w:bCs/>
                <w:sz w:val="24"/>
                <w:szCs w:val="24"/>
                <w:lang w:eastAsia="ar-SA"/>
              </w:rPr>
              <w:t>Гражданская оборона</w:t>
            </w:r>
          </w:p>
          <w:p w:rsidR="00371B32" w:rsidRPr="00CF6D73" w:rsidRDefault="00371B32" w:rsidP="00CF6D73">
            <w:pPr>
              <w:suppressAutoHyphens/>
              <w:spacing w:after="0" w:line="240" w:lineRule="auto"/>
              <w:contextualSpacing/>
              <w:jc w:val="both"/>
              <w:rPr>
                <w:rFonts w:ascii="Times New Roman" w:hAnsi="Times New Roman"/>
                <w:b/>
                <w:sz w:val="24"/>
                <w:szCs w:val="24"/>
                <w:lang w:eastAsia="ar-SA"/>
              </w:rPr>
            </w:pPr>
          </w:p>
        </w:tc>
        <w:tc>
          <w:tcPr>
            <w:tcW w:w="3210" w:type="pct"/>
          </w:tcPr>
          <w:p w:rsidR="00371B32" w:rsidRPr="00A452F2" w:rsidRDefault="00371B32" w:rsidP="00A452F2">
            <w:pPr>
              <w:suppressAutoHyphens/>
              <w:spacing w:after="0" w:line="240" w:lineRule="auto"/>
              <w:contextualSpacing/>
              <w:jc w:val="both"/>
              <w:rPr>
                <w:rFonts w:ascii="Times New Roman" w:hAnsi="Times New Roman"/>
                <w:b/>
                <w:sz w:val="24"/>
                <w:szCs w:val="24"/>
                <w:lang w:eastAsia="ar-SA"/>
              </w:rPr>
            </w:pPr>
            <w:r w:rsidRPr="00A452F2">
              <w:rPr>
                <w:rFonts w:ascii="Times New Roman" w:hAnsi="Times New Roman"/>
                <w:b/>
                <w:sz w:val="24"/>
                <w:szCs w:val="24"/>
                <w:lang w:eastAsia="ar-SA"/>
              </w:rPr>
              <w:t>Содержание учебного материала</w:t>
            </w:r>
          </w:p>
        </w:tc>
        <w:tc>
          <w:tcPr>
            <w:tcW w:w="346" w:type="pct"/>
            <w:vMerge w:val="restart"/>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b/>
                <w:sz w:val="24"/>
                <w:szCs w:val="24"/>
                <w:lang w:eastAsia="ar-SA"/>
              </w:rPr>
              <w:t>4</w:t>
            </w:r>
          </w:p>
        </w:tc>
        <w:tc>
          <w:tcPr>
            <w:tcW w:w="628" w:type="pct"/>
          </w:tcPr>
          <w:p w:rsidR="00371B32" w:rsidRPr="00A452F2" w:rsidRDefault="00371B32" w:rsidP="00CF6D73">
            <w:pPr>
              <w:suppressAutoHyphens/>
              <w:spacing w:after="0" w:line="240" w:lineRule="auto"/>
              <w:contextualSpacing/>
              <w:jc w:val="center"/>
              <w:rPr>
                <w:rFonts w:ascii="Times New Roman" w:hAnsi="Times New Roman"/>
                <w:sz w:val="24"/>
                <w:szCs w:val="24"/>
                <w:lang w:eastAsia="ar-SA"/>
              </w:rPr>
            </w:pPr>
          </w:p>
        </w:tc>
      </w:tr>
      <w:tr w:rsidR="00371B32" w:rsidRPr="00A452F2" w:rsidTr="00CF6D73">
        <w:trPr>
          <w:trHeight w:val="359"/>
        </w:trPr>
        <w:tc>
          <w:tcPr>
            <w:tcW w:w="816" w:type="pct"/>
            <w:vMerge/>
            <w:vAlign w:val="center"/>
          </w:tcPr>
          <w:p w:rsidR="00371B32" w:rsidRPr="00A452F2" w:rsidRDefault="00371B32" w:rsidP="00A452F2">
            <w:pPr>
              <w:spacing w:after="0" w:line="240" w:lineRule="auto"/>
              <w:contextualSpacing/>
              <w:rPr>
                <w:rFonts w:ascii="Times New Roman" w:hAnsi="Times New Roman"/>
                <w:sz w:val="24"/>
                <w:szCs w:val="24"/>
                <w:lang w:eastAsia="ar-SA"/>
              </w:rPr>
            </w:pPr>
          </w:p>
        </w:tc>
        <w:tc>
          <w:tcPr>
            <w:tcW w:w="3210" w:type="pct"/>
          </w:tcPr>
          <w:p w:rsidR="00371B32" w:rsidRPr="00CF6D73" w:rsidRDefault="00371B32" w:rsidP="00CF6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sz w:val="24"/>
                <w:szCs w:val="24"/>
                <w:lang w:eastAsia="ar-SA"/>
              </w:rPr>
            </w:pPr>
            <w:r>
              <w:rPr>
                <w:rFonts w:ascii="Times New Roman" w:hAnsi="Times New Roman"/>
                <w:sz w:val="24"/>
                <w:szCs w:val="24"/>
                <w:lang w:eastAsia="ar-SA"/>
              </w:rPr>
              <w:t xml:space="preserve">1. </w:t>
            </w:r>
            <w:r w:rsidRPr="00CF6D73">
              <w:rPr>
                <w:rFonts w:ascii="Times New Roman" w:hAnsi="Times New Roman"/>
                <w:sz w:val="24"/>
                <w:szCs w:val="24"/>
                <w:lang w:eastAsia="ar-SA"/>
              </w:rPr>
              <w:t xml:space="preserve">Организация гражданской обороны. </w:t>
            </w:r>
          </w:p>
        </w:tc>
        <w:tc>
          <w:tcPr>
            <w:tcW w:w="346" w:type="pct"/>
            <w:vMerge/>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628" w:type="pct"/>
            <w:vMerge w:val="restart"/>
          </w:tcPr>
          <w:p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ОК 06, ОК 07</w:t>
            </w:r>
          </w:p>
          <w:p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1.1-1.4,</w:t>
            </w:r>
          </w:p>
          <w:p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2.1-2.4,</w:t>
            </w:r>
          </w:p>
          <w:p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3.1-3.7,</w:t>
            </w:r>
          </w:p>
          <w:p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4.1-4.4,</w:t>
            </w:r>
          </w:p>
          <w:p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5.1-5.5,</w:t>
            </w:r>
          </w:p>
          <w:p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6.1-6.2,</w:t>
            </w:r>
          </w:p>
          <w:p w:rsidR="00371B32" w:rsidRPr="00A452F2"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7.1-7.5</w:t>
            </w:r>
          </w:p>
        </w:tc>
      </w:tr>
      <w:tr w:rsidR="00CF6D73" w:rsidRPr="00A452F2" w:rsidTr="00CF6D73">
        <w:trPr>
          <w:trHeight w:val="359"/>
        </w:trPr>
        <w:tc>
          <w:tcPr>
            <w:tcW w:w="816" w:type="pct"/>
            <w:vMerge/>
            <w:vAlign w:val="center"/>
          </w:tcPr>
          <w:p w:rsidR="00CF6D73" w:rsidRPr="00A452F2" w:rsidRDefault="00CF6D73" w:rsidP="00A452F2">
            <w:pPr>
              <w:spacing w:after="0" w:line="240" w:lineRule="auto"/>
              <w:contextualSpacing/>
              <w:rPr>
                <w:rFonts w:ascii="Times New Roman" w:hAnsi="Times New Roman"/>
                <w:sz w:val="24"/>
                <w:szCs w:val="24"/>
                <w:lang w:eastAsia="ar-SA"/>
              </w:rPr>
            </w:pPr>
          </w:p>
        </w:tc>
        <w:tc>
          <w:tcPr>
            <w:tcW w:w="3210" w:type="pct"/>
          </w:tcPr>
          <w:p w:rsidR="00CF6D73" w:rsidRPr="00CF6D73" w:rsidRDefault="00CF6D73" w:rsidP="00CF6D73">
            <w:pPr>
              <w:suppressAutoHyphens/>
              <w:spacing w:after="0" w:line="240" w:lineRule="auto"/>
              <w:contextualSpacing/>
              <w:jc w:val="both"/>
              <w:rPr>
                <w:rFonts w:ascii="Times New Roman" w:hAnsi="Times New Roman"/>
                <w:b/>
                <w:sz w:val="24"/>
                <w:szCs w:val="24"/>
                <w:lang w:eastAsia="ar-SA"/>
              </w:rPr>
            </w:pPr>
            <w:r w:rsidRPr="00CF6D73">
              <w:rPr>
                <w:rFonts w:ascii="Times New Roman" w:hAnsi="Times New Roman"/>
                <w:b/>
                <w:sz w:val="24"/>
                <w:szCs w:val="24"/>
                <w:lang w:eastAsia="ar-SA"/>
              </w:rPr>
              <w:t>В том числе,  практических занятий и лабораторных работ</w:t>
            </w:r>
          </w:p>
        </w:tc>
        <w:tc>
          <w:tcPr>
            <w:tcW w:w="346" w:type="pct"/>
          </w:tcPr>
          <w:p w:rsidR="00CF6D73" w:rsidRPr="00CF6D73" w:rsidRDefault="00CF6D73" w:rsidP="00A452F2">
            <w:pPr>
              <w:suppressAutoHyphens/>
              <w:spacing w:after="0" w:line="240" w:lineRule="auto"/>
              <w:contextualSpacing/>
              <w:jc w:val="center"/>
              <w:rPr>
                <w:rFonts w:ascii="Times New Roman" w:hAnsi="Times New Roman"/>
                <w:b/>
                <w:sz w:val="24"/>
                <w:szCs w:val="24"/>
                <w:lang w:eastAsia="ar-SA"/>
              </w:rPr>
            </w:pPr>
            <w:r w:rsidRPr="00CF6D73">
              <w:rPr>
                <w:rFonts w:ascii="Times New Roman" w:hAnsi="Times New Roman"/>
                <w:b/>
                <w:sz w:val="24"/>
                <w:szCs w:val="24"/>
                <w:lang w:eastAsia="ar-SA"/>
              </w:rPr>
              <w:t>3</w:t>
            </w:r>
          </w:p>
        </w:tc>
        <w:tc>
          <w:tcPr>
            <w:tcW w:w="628" w:type="pct"/>
            <w:vMerge/>
          </w:tcPr>
          <w:p w:rsidR="00CF6D73" w:rsidRPr="00CF6D73" w:rsidRDefault="00CF6D73" w:rsidP="00CF6D73">
            <w:pPr>
              <w:suppressAutoHyphens/>
              <w:spacing w:after="0" w:line="240" w:lineRule="auto"/>
              <w:contextualSpacing/>
              <w:jc w:val="center"/>
              <w:rPr>
                <w:rFonts w:ascii="Times New Roman" w:hAnsi="Times New Roman"/>
                <w:sz w:val="24"/>
                <w:szCs w:val="24"/>
                <w:lang w:eastAsia="ar-SA"/>
              </w:rPr>
            </w:pPr>
          </w:p>
        </w:tc>
      </w:tr>
      <w:tr w:rsidR="00CF6D73" w:rsidRPr="00A452F2" w:rsidTr="00CF6D73">
        <w:trPr>
          <w:trHeight w:val="359"/>
        </w:trPr>
        <w:tc>
          <w:tcPr>
            <w:tcW w:w="816" w:type="pct"/>
            <w:vMerge/>
            <w:vAlign w:val="center"/>
          </w:tcPr>
          <w:p w:rsidR="00CF6D73" w:rsidRPr="00A452F2" w:rsidRDefault="00CF6D73" w:rsidP="00A452F2">
            <w:pPr>
              <w:spacing w:after="0" w:line="240" w:lineRule="auto"/>
              <w:contextualSpacing/>
              <w:rPr>
                <w:rFonts w:ascii="Times New Roman" w:hAnsi="Times New Roman"/>
                <w:sz w:val="24"/>
                <w:szCs w:val="24"/>
                <w:lang w:eastAsia="ar-SA"/>
              </w:rPr>
            </w:pPr>
          </w:p>
        </w:tc>
        <w:tc>
          <w:tcPr>
            <w:tcW w:w="3210" w:type="pct"/>
          </w:tcPr>
          <w:p w:rsidR="00CF6D73" w:rsidRPr="00CF6D73" w:rsidRDefault="00CF6D73" w:rsidP="00CF6D73">
            <w:pPr>
              <w:autoSpaceDE w:val="0"/>
              <w:autoSpaceDN w:val="0"/>
              <w:adjustRightInd w:val="0"/>
              <w:spacing w:after="0" w:line="240" w:lineRule="auto"/>
              <w:contextualSpacing/>
              <w:jc w:val="both"/>
              <w:rPr>
                <w:rFonts w:ascii="Times New Roman" w:hAnsi="Times New Roman"/>
                <w:sz w:val="24"/>
                <w:szCs w:val="24"/>
              </w:rPr>
            </w:pPr>
            <w:r w:rsidRPr="00CF6D73">
              <w:rPr>
                <w:rFonts w:ascii="Times New Roman" w:hAnsi="Times New Roman"/>
                <w:sz w:val="24"/>
                <w:szCs w:val="24"/>
              </w:rPr>
              <w:t>Практическая работа №1  Подбор шлем-маски противогаза. Надевание противогаза</w:t>
            </w:r>
          </w:p>
        </w:tc>
        <w:tc>
          <w:tcPr>
            <w:tcW w:w="346" w:type="pct"/>
          </w:tcPr>
          <w:p w:rsidR="00CF6D73" w:rsidRPr="00A452F2" w:rsidRDefault="00CF6D73" w:rsidP="00A452F2">
            <w:pPr>
              <w:suppressAutoHyphens/>
              <w:spacing w:after="0" w:line="240" w:lineRule="auto"/>
              <w:contextualSpacing/>
              <w:jc w:val="center"/>
              <w:rPr>
                <w:rFonts w:ascii="Times New Roman" w:hAnsi="Times New Roman"/>
                <w:sz w:val="24"/>
                <w:szCs w:val="24"/>
                <w:lang w:eastAsia="ar-SA"/>
              </w:rPr>
            </w:pPr>
            <w:r>
              <w:rPr>
                <w:rFonts w:ascii="Times New Roman" w:hAnsi="Times New Roman"/>
                <w:sz w:val="24"/>
                <w:szCs w:val="24"/>
                <w:lang w:eastAsia="ar-SA"/>
              </w:rPr>
              <w:t>2</w:t>
            </w:r>
          </w:p>
        </w:tc>
        <w:tc>
          <w:tcPr>
            <w:tcW w:w="628" w:type="pct"/>
            <w:vMerge/>
          </w:tcPr>
          <w:p w:rsidR="00CF6D73" w:rsidRPr="00CF6D73" w:rsidRDefault="00CF6D73" w:rsidP="00CF6D73">
            <w:pPr>
              <w:suppressAutoHyphens/>
              <w:spacing w:after="0" w:line="240" w:lineRule="auto"/>
              <w:contextualSpacing/>
              <w:jc w:val="center"/>
              <w:rPr>
                <w:rFonts w:ascii="Times New Roman" w:hAnsi="Times New Roman"/>
                <w:sz w:val="24"/>
                <w:szCs w:val="24"/>
                <w:lang w:eastAsia="ar-SA"/>
              </w:rPr>
            </w:pPr>
          </w:p>
        </w:tc>
      </w:tr>
      <w:tr w:rsidR="00CF6D73" w:rsidRPr="00A452F2" w:rsidTr="00CF6D73">
        <w:trPr>
          <w:trHeight w:val="359"/>
        </w:trPr>
        <w:tc>
          <w:tcPr>
            <w:tcW w:w="816" w:type="pct"/>
            <w:vMerge/>
            <w:vAlign w:val="center"/>
          </w:tcPr>
          <w:p w:rsidR="00CF6D73" w:rsidRPr="00A452F2" w:rsidRDefault="00CF6D73" w:rsidP="00A452F2">
            <w:pPr>
              <w:spacing w:after="0" w:line="240" w:lineRule="auto"/>
              <w:contextualSpacing/>
              <w:rPr>
                <w:rFonts w:ascii="Times New Roman" w:hAnsi="Times New Roman"/>
                <w:sz w:val="24"/>
                <w:szCs w:val="24"/>
                <w:lang w:eastAsia="ar-SA"/>
              </w:rPr>
            </w:pPr>
          </w:p>
        </w:tc>
        <w:tc>
          <w:tcPr>
            <w:tcW w:w="3210" w:type="pct"/>
          </w:tcPr>
          <w:p w:rsidR="00CF6D73" w:rsidRPr="00CF6D73" w:rsidRDefault="00CF6D73" w:rsidP="00CF6D73">
            <w:pPr>
              <w:suppressAutoHyphens/>
              <w:spacing w:after="0" w:line="240" w:lineRule="auto"/>
              <w:contextualSpacing/>
              <w:jc w:val="both"/>
              <w:rPr>
                <w:rFonts w:ascii="Times New Roman" w:hAnsi="Times New Roman"/>
                <w:sz w:val="24"/>
                <w:szCs w:val="24"/>
                <w:lang w:eastAsia="ar-SA"/>
              </w:rPr>
            </w:pPr>
            <w:r w:rsidRPr="00CF6D73">
              <w:rPr>
                <w:rFonts w:ascii="Times New Roman" w:hAnsi="Times New Roman"/>
                <w:sz w:val="24"/>
                <w:szCs w:val="24"/>
              </w:rPr>
              <w:t>Практическая работа№2  Эвакуация из здания образовательной организации</w:t>
            </w:r>
          </w:p>
        </w:tc>
        <w:tc>
          <w:tcPr>
            <w:tcW w:w="346" w:type="pct"/>
          </w:tcPr>
          <w:p w:rsidR="00CF6D73" w:rsidRPr="00A452F2" w:rsidRDefault="00CF6D73" w:rsidP="00A452F2">
            <w:pPr>
              <w:suppressAutoHyphens/>
              <w:spacing w:after="0" w:line="240" w:lineRule="auto"/>
              <w:contextualSpacing/>
              <w:jc w:val="center"/>
              <w:rPr>
                <w:rFonts w:ascii="Times New Roman" w:hAnsi="Times New Roman"/>
                <w:sz w:val="24"/>
                <w:szCs w:val="24"/>
                <w:lang w:eastAsia="ar-SA"/>
              </w:rPr>
            </w:pPr>
            <w:r>
              <w:rPr>
                <w:rFonts w:ascii="Times New Roman" w:hAnsi="Times New Roman"/>
                <w:sz w:val="24"/>
                <w:szCs w:val="24"/>
                <w:lang w:eastAsia="ar-SA"/>
              </w:rPr>
              <w:t>1</w:t>
            </w:r>
          </w:p>
        </w:tc>
        <w:tc>
          <w:tcPr>
            <w:tcW w:w="628" w:type="pct"/>
            <w:vMerge/>
          </w:tcPr>
          <w:p w:rsidR="00CF6D73" w:rsidRPr="00CF6D73" w:rsidRDefault="00CF6D73" w:rsidP="00CF6D73">
            <w:pPr>
              <w:suppressAutoHyphens/>
              <w:spacing w:after="0" w:line="240" w:lineRule="auto"/>
              <w:contextualSpacing/>
              <w:jc w:val="center"/>
              <w:rPr>
                <w:rFonts w:ascii="Times New Roman" w:hAnsi="Times New Roman"/>
                <w:sz w:val="24"/>
                <w:szCs w:val="24"/>
                <w:lang w:eastAsia="ar-SA"/>
              </w:rPr>
            </w:pPr>
          </w:p>
        </w:tc>
      </w:tr>
    </w:tbl>
    <w:p w:rsidR="00F21A05" w:rsidRPr="00A452F2" w:rsidRDefault="00F21A05" w:rsidP="00A452F2">
      <w:pPr>
        <w:spacing w:after="0" w:line="240" w:lineRule="auto"/>
        <w:contextualSpacing/>
        <w:rPr>
          <w:rFonts w:ascii="Times New Roman" w:hAnsi="Times New Roman"/>
          <w:sz w:val="24"/>
          <w:szCs w:val="24"/>
        </w:rPr>
      </w:pPr>
      <w:r w:rsidRPr="00A452F2">
        <w:rPr>
          <w:rFonts w:ascii="Times New Roman" w:hAnsi="Times New Roman"/>
          <w:sz w:val="24"/>
          <w:szCs w:val="24"/>
        </w:rPr>
        <w:br w:type="page"/>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8"/>
        <w:gridCol w:w="9351"/>
        <w:gridCol w:w="792"/>
        <w:gridCol w:w="2045"/>
      </w:tblGrid>
      <w:tr w:rsidR="00371B32" w:rsidRPr="00A452F2" w:rsidTr="00CF6D73">
        <w:trPr>
          <w:trHeight w:val="207"/>
        </w:trPr>
        <w:tc>
          <w:tcPr>
            <w:tcW w:w="816" w:type="pct"/>
            <w:vMerge w:val="restart"/>
          </w:tcPr>
          <w:p w:rsidR="00371B32" w:rsidRPr="00CF6D73" w:rsidRDefault="00371B32" w:rsidP="00CF6D73">
            <w:pPr>
              <w:suppressAutoHyphens/>
              <w:spacing w:after="0" w:line="240" w:lineRule="auto"/>
              <w:contextualSpacing/>
              <w:jc w:val="both"/>
              <w:rPr>
                <w:rFonts w:ascii="Times New Roman" w:hAnsi="Times New Roman"/>
                <w:b/>
                <w:bCs/>
                <w:sz w:val="24"/>
                <w:szCs w:val="24"/>
                <w:lang w:eastAsia="ar-SA"/>
              </w:rPr>
            </w:pPr>
            <w:r w:rsidRPr="00CF6D73">
              <w:rPr>
                <w:rFonts w:ascii="Times New Roman" w:hAnsi="Times New Roman"/>
                <w:b/>
                <w:bCs/>
                <w:sz w:val="24"/>
                <w:szCs w:val="24"/>
                <w:lang w:eastAsia="ar-SA"/>
              </w:rPr>
              <w:lastRenderedPageBreak/>
              <w:t xml:space="preserve">Тема </w:t>
            </w:r>
            <w:r>
              <w:rPr>
                <w:rFonts w:ascii="Times New Roman" w:hAnsi="Times New Roman"/>
                <w:b/>
                <w:bCs/>
                <w:sz w:val="24"/>
                <w:szCs w:val="24"/>
                <w:lang w:eastAsia="ar-SA"/>
              </w:rPr>
              <w:t>1.3</w:t>
            </w:r>
            <w:r w:rsidRPr="00CF6D73">
              <w:rPr>
                <w:rFonts w:ascii="Times New Roman" w:hAnsi="Times New Roman"/>
                <w:b/>
                <w:bCs/>
                <w:sz w:val="24"/>
                <w:szCs w:val="24"/>
                <w:lang w:eastAsia="ar-SA"/>
              </w:rPr>
              <w:t xml:space="preserve"> Защита населения и территорий при чрезвычайных ситуациях</w:t>
            </w:r>
          </w:p>
        </w:tc>
        <w:tc>
          <w:tcPr>
            <w:tcW w:w="3210" w:type="pct"/>
          </w:tcPr>
          <w:p w:rsidR="00371B32" w:rsidRPr="00A452F2" w:rsidRDefault="00371B32" w:rsidP="00A452F2">
            <w:pPr>
              <w:suppressAutoHyphens/>
              <w:spacing w:after="0" w:line="240" w:lineRule="auto"/>
              <w:contextualSpacing/>
              <w:jc w:val="both"/>
              <w:rPr>
                <w:rFonts w:ascii="Times New Roman" w:hAnsi="Times New Roman"/>
                <w:b/>
                <w:sz w:val="24"/>
                <w:szCs w:val="24"/>
                <w:lang w:eastAsia="ar-SA"/>
              </w:rPr>
            </w:pPr>
            <w:r w:rsidRPr="00A452F2">
              <w:rPr>
                <w:rFonts w:ascii="Times New Roman" w:hAnsi="Times New Roman"/>
                <w:b/>
                <w:sz w:val="24"/>
                <w:szCs w:val="24"/>
                <w:lang w:eastAsia="ar-SA"/>
              </w:rPr>
              <w:t>Содержание учебного материала</w:t>
            </w:r>
          </w:p>
        </w:tc>
        <w:tc>
          <w:tcPr>
            <w:tcW w:w="272" w:type="pct"/>
            <w:vMerge w:val="restart"/>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b/>
                <w:sz w:val="24"/>
                <w:szCs w:val="24"/>
                <w:lang w:eastAsia="ar-SA"/>
              </w:rPr>
              <w:t>3</w:t>
            </w:r>
          </w:p>
        </w:tc>
        <w:tc>
          <w:tcPr>
            <w:tcW w:w="702" w:type="pct"/>
            <w:vMerge w:val="restart"/>
          </w:tcPr>
          <w:p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ОК 06, ОК 07</w:t>
            </w:r>
          </w:p>
          <w:p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1.1-1.4,</w:t>
            </w:r>
          </w:p>
          <w:p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2.1-2.4,</w:t>
            </w:r>
          </w:p>
          <w:p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3.1-3.7,</w:t>
            </w:r>
          </w:p>
          <w:p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4.1-4.4,</w:t>
            </w:r>
          </w:p>
          <w:p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5.1-5.5,</w:t>
            </w:r>
          </w:p>
          <w:p w:rsidR="00371B32" w:rsidRPr="00CF6D73" w:rsidRDefault="00371B32"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6.1-6.2,</w:t>
            </w:r>
          </w:p>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7.1-7.5</w:t>
            </w:r>
          </w:p>
        </w:tc>
      </w:tr>
      <w:tr w:rsidR="00371B32" w:rsidRPr="00A452F2" w:rsidTr="00CF6D73">
        <w:trPr>
          <w:trHeight w:val="655"/>
        </w:trPr>
        <w:tc>
          <w:tcPr>
            <w:tcW w:w="816" w:type="pct"/>
            <w:vMerge/>
            <w:vAlign w:val="center"/>
          </w:tcPr>
          <w:p w:rsidR="00371B32" w:rsidRPr="00A452F2" w:rsidRDefault="00371B32" w:rsidP="00A452F2">
            <w:pPr>
              <w:spacing w:after="0" w:line="240" w:lineRule="auto"/>
              <w:contextualSpacing/>
              <w:rPr>
                <w:rFonts w:ascii="Times New Roman" w:hAnsi="Times New Roman"/>
                <w:sz w:val="24"/>
                <w:szCs w:val="24"/>
                <w:lang w:eastAsia="ar-SA"/>
              </w:rPr>
            </w:pPr>
          </w:p>
        </w:tc>
        <w:tc>
          <w:tcPr>
            <w:tcW w:w="3210" w:type="pct"/>
          </w:tcPr>
          <w:p w:rsidR="00371B32" w:rsidRPr="00A452F2" w:rsidRDefault="00371B32" w:rsidP="00CF6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1" w:right="-80"/>
              <w:contextualSpacing/>
              <w:jc w:val="both"/>
              <w:rPr>
                <w:rFonts w:ascii="Times New Roman" w:hAnsi="Times New Roman"/>
                <w:sz w:val="24"/>
                <w:szCs w:val="24"/>
                <w:lang w:eastAsia="ar-SA"/>
              </w:rPr>
            </w:pPr>
            <w:r w:rsidRPr="00A452F2">
              <w:rPr>
                <w:rFonts w:ascii="Times New Roman" w:hAnsi="Times New Roman"/>
                <w:sz w:val="24"/>
                <w:szCs w:val="24"/>
                <w:lang w:eastAsia="ar-SA"/>
              </w:rPr>
              <w:t>1.Стихийные бедствия. Защита при авариях (катастрофах) на транспорте. Защита при авариях (катастрофах) на производственных объектах</w:t>
            </w:r>
          </w:p>
        </w:tc>
        <w:tc>
          <w:tcPr>
            <w:tcW w:w="272" w:type="pct"/>
            <w:vMerge/>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71B32" w:rsidRPr="00A452F2" w:rsidRDefault="00371B32" w:rsidP="00A452F2">
            <w:pPr>
              <w:suppressAutoHyphens/>
              <w:spacing w:after="0" w:line="240" w:lineRule="auto"/>
              <w:contextualSpacing/>
              <w:jc w:val="center"/>
              <w:rPr>
                <w:rFonts w:ascii="Times New Roman" w:hAnsi="Times New Roman"/>
                <w:spacing w:val="-20"/>
                <w:sz w:val="24"/>
                <w:szCs w:val="24"/>
                <w:lang w:eastAsia="ar-SA"/>
              </w:rPr>
            </w:pPr>
          </w:p>
        </w:tc>
      </w:tr>
      <w:tr w:rsidR="00E56BA3" w:rsidRPr="00A452F2" w:rsidTr="00CF6D73">
        <w:trPr>
          <w:trHeight w:val="321"/>
        </w:trPr>
        <w:tc>
          <w:tcPr>
            <w:tcW w:w="816" w:type="pct"/>
            <w:vMerge/>
            <w:vAlign w:val="center"/>
          </w:tcPr>
          <w:p w:rsidR="00E56BA3" w:rsidRPr="00A452F2" w:rsidRDefault="00E56BA3" w:rsidP="00A452F2">
            <w:pPr>
              <w:spacing w:after="0" w:line="240" w:lineRule="auto"/>
              <w:contextualSpacing/>
              <w:rPr>
                <w:rFonts w:ascii="Times New Roman" w:hAnsi="Times New Roman"/>
                <w:sz w:val="24"/>
                <w:szCs w:val="24"/>
                <w:lang w:eastAsia="ar-SA"/>
              </w:rPr>
            </w:pPr>
          </w:p>
        </w:tc>
        <w:tc>
          <w:tcPr>
            <w:tcW w:w="3210" w:type="pct"/>
          </w:tcPr>
          <w:p w:rsidR="00E56BA3" w:rsidRPr="00CF6D73" w:rsidRDefault="00E56BA3" w:rsidP="00CF6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1" w:right="-80"/>
              <w:contextualSpacing/>
              <w:jc w:val="both"/>
              <w:rPr>
                <w:rFonts w:ascii="Times New Roman" w:hAnsi="Times New Roman"/>
                <w:b/>
                <w:sz w:val="24"/>
                <w:szCs w:val="24"/>
                <w:lang w:eastAsia="ar-SA"/>
              </w:rPr>
            </w:pPr>
            <w:r w:rsidRPr="00CF6D73">
              <w:rPr>
                <w:rFonts w:ascii="Times New Roman" w:hAnsi="Times New Roman"/>
                <w:b/>
                <w:sz w:val="24"/>
                <w:szCs w:val="24"/>
                <w:lang w:eastAsia="ar-SA"/>
              </w:rPr>
              <w:t>В том числе,  практических занятий и лабораторных работ</w:t>
            </w:r>
          </w:p>
        </w:tc>
        <w:tc>
          <w:tcPr>
            <w:tcW w:w="272" w:type="pct"/>
          </w:tcPr>
          <w:p w:rsidR="00E56BA3" w:rsidRPr="00E56BA3" w:rsidRDefault="00E56BA3" w:rsidP="00A452F2">
            <w:pPr>
              <w:suppressAutoHyphens/>
              <w:spacing w:after="0" w:line="240" w:lineRule="auto"/>
              <w:contextualSpacing/>
              <w:jc w:val="center"/>
              <w:rPr>
                <w:rFonts w:ascii="Times New Roman" w:hAnsi="Times New Roman"/>
                <w:b/>
                <w:sz w:val="24"/>
                <w:szCs w:val="24"/>
                <w:lang w:eastAsia="ar-SA"/>
              </w:rPr>
            </w:pPr>
            <w:r w:rsidRPr="00E56BA3">
              <w:rPr>
                <w:rFonts w:ascii="Times New Roman" w:hAnsi="Times New Roman"/>
                <w:b/>
                <w:sz w:val="24"/>
                <w:szCs w:val="24"/>
                <w:lang w:eastAsia="ar-SA"/>
              </w:rPr>
              <w:t>2</w:t>
            </w:r>
          </w:p>
        </w:tc>
        <w:tc>
          <w:tcPr>
            <w:tcW w:w="702" w:type="pct"/>
            <w:vMerge/>
          </w:tcPr>
          <w:p w:rsidR="00E56BA3" w:rsidRPr="00CF6D73" w:rsidRDefault="00E56BA3" w:rsidP="00CF6D73">
            <w:pPr>
              <w:suppressAutoHyphens/>
              <w:spacing w:after="0" w:line="240" w:lineRule="auto"/>
              <w:contextualSpacing/>
              <w:jc w:val="center"/>
              <w:rPr>
                <w:rFonts w:ascii="Times New Roman" w:hAnsi="Times New Roman"/>
                <w:sz w:val="24"/>
                <w:szCs w:val="24"/>
                <w:lang w:eastAsia="ar-SA"/>
              </w:rPr>
            </w:pPr>
          </w:p>
        </w:tc>
      </w:tr>
      <w:tr w:rsidR="00E56BA3" w:rsidRPr="00A452F2" w:rsidTr="00CF6D73">
        <w:trPr>
          <w:trHeight w:val="336"/>
        </w:trPr>
        <w:tc>
          <w:tcPr>
            <w:tcW w:w="816" w:type="pct"/>
            <w:vMerge/>
            <w:vAlign w:val="center"/>
          </w:tcPr>
          <w:p w:rsidR="00E56BA3" w:rsidRPr="00A452F2" w:rsidRDefault="00E56BA3" w:rsidP="00A452F2">
            <w:pPr>
              <w:suppressAutoHyphens/>
              <w:spacing w:after="0" w:line="240" w:lineRule="auto"/>
              <w:contextualSpacing/>
              <w:jc w:val="center"/>
              <w:rPr>
                <w:rFonts w:ascii="Times New Roman" w:hAnsi="Times New Roman"/>
                <w:b/>
                <w:sz w:val="24"/>
                <w:szCs w:val="24"/>
                <w:lang w:eastAsia="ar-SA"/>
              </w:rPr>
            </w:pPr>
          </w:p>
        </w:tc>
        <w:tc>
          <w:tcPr>
            <w:tcW w:w="3210" w:type="pct"/>
          </w:tcPr>
          <w:p w:rsidR="00E56BA3" w:rsidRPr="00CF6D73" w:rsidRDefault="00E56BA3" w:rsidP="00CF6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CF6D73">
              <w:rPr>
                <w:rFonts w:ascii="Times New Roman" w:hAnsi="Times New Roman"/>
                <w:sz w:val="24"/>
                <w:szCs w:val="24"/>
              </w:rPr>
              <w:t xml:space="preserve">Практическая работа №3 </w:t>
            </w:r>
            <w:r>
              <w:rPr>
                <w:rFonts w:ascii="Times New Roman" w:hAnsi="Times New Roman"/>
                <w:sz w:val="24"/>
                <w:szCs w:val="24"/>
              </w:rPr>
              <w:t xml:space="preserve"> </w:t>
            </w:r>
            <w:r w:rsidRPr="00CF6D73">
              <w:rPr>
                <w:rFonts w:ascii="Times New Roman" w:hAnsi="Times New Roman"/>
                <w:sz w:val="24"/>
                <w:szCs w:val="24"/>
                <w:lang w:eastAsia="ar-SA"/>
              </w:rPr>
              <w:t xml:space="preserve">Использование </w:t>
            </w:r>
            <w:r>
              <w:rPr>
                <w:rFonts w:ascii="Times New Roman" w:hAnsi="Times New Roman"/>
                <w:sz w:val="24"/>
                <w:szCs w:val="24"/>
                <w:lang w:eastAsia="ar-SA"/>
              </w:rPr>
              <w:t>первичных средств пожаротушения</w:t>
            </w:r>
          </w:p>
        </w:tc>
        <w:tc>
          <w:tcPr>
            <w:tcW w:w="272" w:type="pct"/>
          </w:tcPr>
          <w:p w:rsidR="00E56BA3" w:rsidRPr="00A452F2" w:rsidRDefault="00E56BA3"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2</w:t>
            </w:r>
          </w:p>
        </w:tc>
        <w:tc>
          <w:tcPr>
            <w:tcW w:w="702" w:type="pct"/>
            <w:vMerge/>
          </w:tcPr>
          <w:p w:rsidR="00E56BA3" w:rsidRPr="00A452F2" w:rsidRDefault="00E56BA3" w:rsidP="00A452F2">
            <w:pPr>
              <w:suppressAutoHyphens/>
              <w:spacing w:after="0" w:line="240" w:lineRule="auto"/>
              <w:contextualSpacing/>
              <w:jc w:val="center"/>
              <w:rPr>
                <w:rFonts w:ascii="Times New Roman" w:hAnsi="Times New Roman"/>
                <w:spacing w:val="-20"/>
                <w:sz w:val="24"/>
                <w:szCs w:val="24"/>
                <w:lang w:eastAsia="ar-SA"/>
              </w:rPr>
            </w:pPr>
          </w:p>
        </w:tc>
      </w:tr>
      <w:tr w:rsidR="00CF6D73" w:rsidRPr="00A452F2" w:rsidTr="00CF6D73">
        <w:trPr>
          <w:trHeight w:val="417"/>
        </w:trPr>
        <w:tc>
          <w:tcPr>
            <w:tcW w:w="4026" w:type="pct"/>
            <w:gridSpan w:val="2"/>
            <w:vAlign w:val="center"/>
          </w:tcPr>
          <w:p w:rsidR="00CF6D73" w:rsidRPr="00A452F2" w:rsidRDefault="00CF6D73" w:rsidP="00A452F2">
            <w:pPr>
              <w:suppressAutoHyphens/>
              <w:spacing w:after="0" w:line="240" w:lineRule="auto"/>
              <w:contextualSpacing/>
              <w:rPr>
                <w:rFonts w:ascii="Times New Roman" w:hAnsi="Times New Roman"/>
                <w:b/>
                <w:sz w:val="24"/>
                <w:szCs w:val="24"/>
                <w:lang w:eastAsia="ar-SA"/>
              </w:rPr>
            </w:pPr>
            <w:r w:rsidRPr="00A452F2">
              <w:rPr>
                <w:rFonts w:ascii="Times New Roman" w:hAnsi="Times New Roman"/>
                <w:b/>
                <w:sz w:val="24"/>
                <w:szCs w:val="24"/>
                <w:lang w:eastAsia="ar-SA"/>
              </w:rPr>
              <w:t>Раздел II. Основы военной службы</w:t>
            </w:r>
          </w:p>
        </w:tc>
        <w:tc>
          <w:tcPr>
            <w:tcW w:w="272" w:type="pct"/>
          </w:tcPr>
          <w:p w:rsidR="00CF6D73" w:rsidRPr="00A452F2" w:rsidRDefault="00CF6D73" w:rsidP="00A452F2">
            <w:pPr>
              <w:suppressAutoHyphens/>
              <w:spacing w:after="0" w:line="240" w:lineRule="auto"/>
              <w:contextualSpacing/>
              <w:jc w:val="center"/>
              <w:rPr>
                <w:rFonts w:ascii="Times New Roman" w:hAnsi="Times New Roman"/>
                <w:b/>
                <w:sz w:val="24"/>
                <w:szCs w:val="24"/>
                <w:lang w:eastAsia="ar-SA"/>
              </w:rPr>
            </w:pPr>
            <w:r w:rsidRPr="00A452F2">
              <w:rPr>
                <w:rFonts w:ascii="Times New Roman" w:hAnsi="Times New Roman"/>
                <w:b/>
                <w:sz w:val="24"/>
                <w:szCs w:val="24"/>
                <w:lang w:eastAsia="ar-SA"/>
              </w:rPr>
              <w:t>26</w:t>
            </w:r>
          </w:p>
        </w:tc>
        <w:tc>
          <w:tcPr>
            <w:tcW w:w="702" w:type="pct"/>
          </w:tcPr>
          <w:p w:rsidR="00CF6D73" w:rsidRPr="00A452F2" w:rsidRDefault="00CF6D73" w:rsidP="00A452F2">
            <w:pPr>
              <w:suppressAutoHyphens/>
              <w:spacing w:after="0" w:line="240" w:lineRule="auto"/>
              <w:contextualSpacing/>
              <w:jc w:val="center"/>
              <w:rPr>
                <w:rFonts w:ascii="Times New Roman" w:hAnsi="Times New Roman"/>
                <w:sz w:val="24"/>
                <w:szCs w:val="24"/>
                <w:lang w:eastAsia="ar-SA"/>
              </w:rPr>
            </w:pPr>
          </w:p>
        </w:tc>
      </w:tr>
      <w:tr w:rsidR="00E56BA3" w:rsidRPr="00A452F2" w:rsidTr="00CF6D73">
        <w:trPr>
          <w:trHeight w:val="336"/>
        </w:trPr>
        <w:tc>
          <w:tcPr>
            <w:tcW w:w="816" w:type="pct"/>
            <w:vMerge w:val="restart"/>
          </w:tcPr>
          <w:p w:rsidR="00E56BA3" w:rsidRDefault="00E56BA3" w:rsidP="00CF6D73">
            <w:pPr>
              <w:suppressAutoHyphens/>
              <w:spacing w:after="0" w:line="240" w:lineRule="auto"/>
              <w:contextualSpacing/>
              <w:jc w:val="both"/>
              <w:rPr>
                <w:rFonts w:ascii="Times New Roman" w:hAnsi="Times New Roman"/>
                <w:b/>
                <w:bCs/>
                <w:sz w:val="24"/>
                <w:szCs w:val="24"/>
                <w:lang w:eastAsia="ar-SA"/>
              </w:rPr>
            </w:pPr>
            <w:r>
              <w:rPr>
                <w:rFonts w:ascii="Times New Roman" w:hAnsi="Times New Roman"/>
                <w:b/>
                <w:bCs/>
                <w:sz w:val="24"/>
                <w:szCs w:val="24"/>
                <w:lang w:eastAsia="ar-SA"/>
              </w:rPr>
              <w:t>Тема 2.1</w:t>
            </w:r>
          </w:p>
          <w:p w:rsidR="00E56BA3" w:rsidRPr="00CF6D73" w:rsidRDefault="00E56BA3" w:rsidP="00CF6D73">
            <w:pPr>
              <w:suppressAutoHyphens/>
              <w:spacing w:after="0" w:line="240" w:lineRule="auto"/>
              <w:contextualSpacing/>
              <w:jc w:val="both"/>
              <w:rPr>
                <w:rFonts w:ascii="Times New Roman" w:hAnsi="Times New Roman"/>
                <w:b/>
                <w:bCs/>
                <w:sz w:val="24"/>
                <w:szCs w:val="24"/>
                <w:lang w:eastAsia="ar-SA"/>
              </w:rPr>
            </w:pPr>
            <w:r w:rsidRPr="00CF6D73">
              <w:rPr>
                <w:rFonts w:ascii="Times New Roman" w:hAnsi="Times New Roman"/>
                <w:b/>
                <w:bCs/>
                <w:sz w:val="24"/>
                <w:szCs w:val="24"/>
                <w:lang w:eastAsia="ar-SA"/>
              </w:rPr>
              <w:t>Вооруженные Силы Российской Федерации на современном этапе</w:t>
            </w:r>
          </w:p>
          <w:p w:rsidR="00E56BA3" w:rsidRPr="00CF6D73" w:rsidRDefault="00E56BA3" w:rsidP="00CF6D73">
            <w:pPr>
              <w:spacing w:after="0" w:line="240" w:lineRule="auto"/>
              <w:contextualSpacing/>
              <w:jc w:val="both"/>
              <w:rPr>
                <w:rFonts w:ascii="Times New Roman" w:hAnsi="Times New Roman"/>
                <w:b/>
                <w:sz w:val="24"/>
                <w:szCs w:val="24"/>
                <w:lang w:eastAsia="ar-SA"/>
              </w:rPr>
            </w:pPr>
            <w:r w:rsidRPr="00CF6D73">
              <w:rPr>
                <w:rFonts w:ascii="Times New Roman" w:hAnsi="Times New Roman"/>
                <w:b/>
                <w:sz w:val="24"/>
                <w:szCs w:val="24"/>
              </w:rPr>
              <w:br w:type="page"/>
            </w:r>
          </w:p>
        </w:tc>
        <w:tc>
          <w:tcPr>
            <w:tcW w:w="3210" w:type="pct"/>
          </w:tcPr>
          <w:p w:rsidR="00E56BA3" w:rsidRPr="00A452F2" w:rsidRDefault="00E56BA3" w:rsidP="00A452F2">
            <w:pPr>
              <w:suppressAutoHyphens/>
              <w:spacing w:after="0" w:line="240" w:lineRule="auto"/>
              <w:contextualSpacing/>
              <w:jc w:val="both"/>
              <w:rPr>
                <w:rFonts w:ascii="Times New Roman" w:hAnsi="Times New Roman"/>
                <w:b/>
                <w:sz w:val="24"/>
                <w:szCs w:val="24"/>
                <w:lang w:eastAsia="ar-SA"/>
              </w:rPr>
            </w:pPr>
            <w:r w:rsidRPr="00A452F2">
              <w:rPr>
                <w:rFonts w:ascii="Times New Roman" w:hAnsi="Times New Roman"/>
                <w:b/>
                <w:sz w:val="24"/>
                <w:szCs w:val="24"/>
                <w:lang w:eastAsia="ar-SA"/>
              </w:rPr>
              <w:t>Содержание учебного материала</w:t>
            </w:r>
          </w:p>
        </w:tc>
        <w:tc>
          <w:tcPr>
            <w:tcW w:w="272" w:type="pct"/>
            <w:vMerge w:val="restart"/>
          </w:tcPr>
          <w:p w:rsidR="00E56BA3" w:rsidRPr="00A452F2" w:rsidRDefault="00E56BA3"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b/>
                <w:sz w:val="24"/>
                <w:szCs w:val="24"/>
                <w:lang w:eastAsia="ar-SA"/>
              </w:rPr>
              <w:t>5</w:t>
            </w:r>
          </w:p>
          <w:p w:rsidR="00E56BA3" w:rsidRPr="00A452F2" w:rsidRDefault="00E56BA3" w:rsidP="00A452F2">
            <w:pPr>
              <w:suppressAutoHyphens/>
              <w:spacing w:after="0" w:line="240" w:lineRule="auto"/>
              <w:contextualSpacing/>
              <w:jc w:val="center"/>
              <w:rPr>
                <w:rFonts w:ascii="Times New Roman" w:hAnsi="Times New Roman"/>
                <w:sz w:val="24"/>
                <w:szCs w:val="24"/>
                <w:lang w:eastAsia="ar-SA"/>
              </w:rPr>
            </w:pPr>
          </w:p>
        </w:tc>
        <w:tc>
          <w:tcPr>
            <w:tcW w:w="702" w:type="pct"/>
            <w:vMerge w:val="restart"/>
          </w:tcPr>
          <w:p w:rsidR="00E56BA3" w:rsidRPr="00CF6D73" w:rsidRDefault="00E56BA3"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ОК 06, ОК 07</w:t>
            </w:r>
          </w:p>
          <w:p w:rsidR="00E56BA3" w:rsidRPr="00CF6D73" w:rsidRDefault="00E56BA3"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1.1-1.4,</w:t>
            </w:r>
          </w:p>
          <w:p w:rsidR="00E56BA3" w:rsidRPr="00CF6D73" w:rsidRDefault="00E56BA3"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2.1-2.4,</w:t>
            </w:r>
          </w:p>
          <w:p w:rsidR="00E56BA3" w:rsidRPr="00CF6D73" w:rsidRDefault="00E56BA3"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3.1-3.7,</w:t>
            </w:r>
          </w:p>
          <w:p w:rsidR="00E56BA3" w:rsidRPr="00CF6D73" w:rsidRDefault="00E56BA3"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4.1-4.4,</w:t>
            </w:r>
          </w:p>
          <w:p w:rsidR="00E56BA3" w:rsidRPr="00CF6D73" w:rsidRDefault="00E56BA3"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5.1-5.5,</w:t>
            </w:r>
          </w:p>
          <w:p w:rsidR="00E56BA3" w:rsidRPr="00CF6D73" w:rsidRDefault="00E56BA3"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6.1-6.2,</w:t>
            </w:r>
          </w:p>
          <w:p w:rsidR="00E56BA3" w:rsidRPr="00A452F2" w:rsidRDefault="00E56BA3" w:rsidP="00CF6D73">
            <w:pPr>
              <w:suppressAutoHyphens/>
              <w:spacing w:after="0" w:line="240" w:lineRule="auto"/>
              <w:contextualSpacing/>
              <w:jc w:val="center"/>
              <w:rPr>
                <w:rFonts w:ascii="Times New Roman" w:hAnsi="Times New Roman"/>
                <w:sz w:val="24"/>
                <w:szCs w:val="24"/>
                <w:lang w:eastAsia="ar-SA"/>
              </w:rPr>
            </w:pPr>
            <w:r w:rsidRPr="00CF6D73">
              <w:rPr>
                <w:rFonts w:ascii="Times New Roman" w:hAnsi="Times New Roman"/>
                <w:sz w:val="24"/>
                <w:szCs w:val="24"/>
                <w:lang w:eastAsia="ar-SA"/>
              </w:rPr>
              <w:t>ПК 7.1-7.5</w:t>
            </w:r>
          </w:p>
        </w:tc>
      </w:tr>
      <w:tr w:rsidR="00E56BA3" w:rsidRPr="00A452F2" w:rsidTr="00CF6D73">
        <w:trPr>
          <w:trHeight w:val="336"/>
        </w:trPr>
        <w:tc>
          <w:tcPr>
            <w:tcW w:w="816" w:type="pct"/>
            <w:vMerge/>
            <w:vAlign w:val="center"/>
          </w:tcPr>
          <w:p w:rsidR="00E56BA3" w:rsidRPr="00A452F2" w:rsidRDefault="00E56BA3" w:rsidP="00A452F2">
            <w:pPr>
              <w:spacing w:after="0" w:line="240" w:lineRule="auto"/>
              <w:contextualSpacing/>
              <w:rPr>
                <w:rFonts w:ascii="Times New Roman" w:hAnsi="Times New Roman"/>
                <w:b/>
                <w:sz w:val="24"/>
                <w:szCs w:val="24"/>
                <w:lang w:eastAsia="ar-SA"/>
              </w:rPr>
            </w:pPr>
          </w:p>
        </w:tc>
        <w:tc>
          <w:tcPr>
            <w:tcW w:w="3210" w:type="pct"/>
          </w:tcPr>
          <w:p w:rsidR="00E56BA3" w:rsidRPr="00A452F2" w:rsidRDefault="00E56BA3"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1.</w:t>
            </w:r>
            <w:r w:rsidRPr="00A452F2">
              <w:rPr>
                <w:rFonts w:ascii="Times New Roman" w:hAnsi="Times New Roman"/>
                <w:sz w:val="24"/>
                <w:szCs w:val="24"/>
                <w:lang w:eastAsia="ar-SA"/>
              </w:rPr>
              <w:t>Состав и организационная структура Вооруженных Сил Российской Федерации. Система руководства и управления Вооруженными Силами Российской Федерации</w:t>
            </w:r>
          </w:p>
        </w:tc>
        <w:tc>
          <w:tcPr>
            <w:tcW w:w="272" w:type="pct"/>
            <w:vMerge/>
          </w:tcPr>
          <w:p w:rsidR="00E56BA3" w:rsidRPr="00A452F2" w:rsidRDefault="00E56BA3"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E56BA3" w:rsidRPr="00A452F2" w:rsidRDefault="00E56BA3" w:rsidP="00CF6D73">
            <w:pPr>
              <w:suppressAutoHyphens/>
              <w:spacing w:after="0" w:line="240" w:lineRule="auto"/>
              <w:contextualSpacing/>
              <w:jc w:val="center"/>
              <w:rPr>
                <w:rFonts w:ascii="Times New Roman" w:hAnsi="Times New Roman"/>
                <w:spacing w:val="-20"/>
                <w:sz w:val="24"/>
                <w:szCs w:val="24"/>
                <w:lang w:eastAsia="ar-SA"/>
              </w:rPr>
            </w:pPr>
          </w:p>
        </w:tc>
      </w:tr>
      <w:tr w:rsidR="00E56BA3" w:rsidRPr="00A452F2" w:rsidTr="00E56BA3">
        <w:trPr>
          <w:trHeight w:val="336"/>
        </w:trPr>
        <w:tc>
          <w:tcPr>
            <w:tcW w:w="816" w:type="pct"/>
            <w:vMerge/>
            <w:vAlign w:val="center"/>
          </w:tcPr>
          <w:p w:rsidR="00E56BA3" w:rsidRPr="00A452F2" w:rsidRDefault="00E56BA3" w:rsidP="00A452F2">
            <w:pPr>
              <w:spacing w:after="0" w:line="240" w:lineRule="auto"/>
              <w:contextualSpacing/>
              <w:rPr>
                <w:rFonts w:ascii="Times New Roman" w:hAnsi="Times New Roman"/>
                <w:b/>
                <w:sz w:val="24"/>
                <w:szCs w:val="24"/>
                <w:lang w:eastAsia="ar-SA"/>
              </w:rPr>
            </w:pPr>
          </w:p>
        </w:tc>
        <w:tc>
          <w:tcPr>
            <w:tcW w:w="3210" w:type="pct"/>
          </w:tcPr>
          <w:p w:rsidR="00E56BA3" w:rsidRPr="00A452F2" w:rsidRDefault="00E56BA3"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2.Виды Вооруженных Сил Российской Федерации и рода войск. Система руководства и управления Вооруженными Силами Российской Федерации</w:t>
            </w:r>
          </w:p>
        </w:tc>
        <w:tc>
          <w:tcPr>
            <w:tcW w:w="272" w:type="pct"/>
            <w:vMerge/>
          </w:tcPr>
          <w:p w:rsidR="00E56BA3" w:rsidRPr="00A452F2" w:rsidRDefault="00E56BA3"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E56BA3" w:rsidRPr="00A452F2" w:rsidRDefault="00E56BA3" w:rsidP="00A452F2">
            <w:pPr>
              <w:suppressAutoHyphens/>
              <w:spacing w:after="0" w:line="240" w:lineRule="auto"/>
              <w:contextualSpacing/>
              <w:jc w:val="both"/>
              <w:rPr>
                <w:rFonts w:ascii="Times New Roman" w:hAnsi="Times New Roman"/>
                <w:sz w:val="24"/>
                <w:szCs w:val="24"/>
                <w:lang w:eastAsia="ar-SA"/>
              </w:rPr>
            </w:pPr>
          </w:p>
        </w:tc>
      </w:tr>
      <w:tr w:rsidR="00E56BA3" w:rsidRPr="00A452F2" w:rsidTr="00E56BA3">
        <w:trPr>
          <w:trHeight w:val="336"/>
        </w:trPr>
        <w:tc>
          <w:tcPr>
            <w:tcW w:w="816" w:type="pct"/>
            <w:vMerge/>
            <w:vAlign w:val="center"/>
          </w:tcPr>
          <w:p w:rsidR="00E56BA3" w:rsidRPr="00A452F2" w:rsidRDefault="00E56BA3" w:rsidP="00A452F2">
            <w:pPr>
              <w:spacing w:after="0" w:line="240" w:lineRule="auto"/>
              <w:contextualSpacing/>
              <w:rPr>
                <w:rFonts w:ascii="Times New Roman" w:hAnsi="Times New Roman"/>
                <w:b/>
                <w:sz w:val="24"/>
                <w:szCs w:val="24"/>
                <w:lang w:eastAsia="ar-SA"/>
              </w:rPr>
            </w:pPr>
          </w:p>
        </w:tc>
        <w:tc>
          <w:tcPr>
            <w:tcW w:w="3210" w:type="pct"/>
          </w:tcPr>
          <w:p w:rsidR="00E56BA3" w:rsidRPr="00A452F2" w:rsidRDefault="00E56BA3"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3.Воинская обязанность и комплектование Вооруженных Сил Российской Федерации личным составом</w:t>
            </w:r>
          </w:p>
        </w:tc>
        <w:tc>
          <w:tcPr>
            <w:tcW w:w="272" w:type="pct"/>
            <w:vMerge/>
          </w:tcPr>
          <w:p w:rsidR="00E56BA3" w:rsidRPr="00A452F2" w:rsidRDefault="00E56BA3"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E56BA3" w:rsidRPr="00A452F2" w:rsidRDefault="00E56BA3" w:rsidP="00A452F2">
            <w:pPr>
              <w:suppressAutoHyphens/>
              <w:spacing w:after="0" w:line="240" w:lineRule="auto"/>
              <w:contextualSpacing/>
              <w:jc w:val="both"/>
              <w:rPr>
                <w:rFonts w:ascii="Times New Roman" w:hAnsi="Times New Roman"/>
                <w:spacing w:val="-20"/>
                <w:sz w:val="24"/>
                <w:szCs w:val="24"/>
                <w:lang w:eastAsia="ar-SA"/>
              </w:rPr>
            </w:pPr>
          </w:p>
        </w:tc>
      </w:tr>
      <w:tr w:rsidR="00E56BA3" w:rsidRPr="00A452F2" w:rsidTr="00E56BA3">
        <w:trPr>
          <w:trHeight w:val="336"/>
        </w:trPr>
        <w:tc>
          <w:tcPr>
            <w:tcW w:w="816" w:type="pct"/>
            <w:vMerge/>
            <w:vAlign w:val="center"/>
          </w:tcPr>
          <w:p w:rsidR="00E56BA3" w:rsidRPr="00A452F2" w:rsidRDefault="00E56BA3" w:rsidP="00A452F2">
            <w:pPr>
              <w:spacing w:after="0" w:line="240" w:lineRule="auto"/>
              <w:contextualSpacing/>
              <w:rPr>
                <w:rFonts w:ascii="Times New Roman" w:hAnsi="Times New Roman"/>
                <w:b/>
                <w:sz w:val="24"/>
                <w:szCs w:val="24"/>
                <w:lang w:eastAsia="ar-SA"/>
              </w:rPr>
            </w:pPr>
          </w:p>
        </w:tc>
        <w:tc>
          <w:tcPr>
            <w:tcW w:w="3210" w:type="pct"/>
          </w:tcPr>
          <w:p w:rsidR="00E56BA3" w:rsidRPr="003376C9" w:rsidRDefault="00E56BA3"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sz w:val="24"/>
                <w:szCs w:val="24"/>
                <w:lang w:eastAsia="ar-SA"/>
              </w:rPr>
            </w:pPr>
            <w:r w:rsidRPr="003376C9">
              <w:rPr>
                <w:rFonts w:ascii="Times New Roman" w:hAnsi="Times New Roman"/>
                <w:b/>
                <w:sz w:val="24"/>
                <w:szCs w:val="24"/>
                <w:lang w:eastAsia="ar-SA"/>
              </w:rPr>
              <w:t>В том числе,  практических занятий и лабораторных работ</w:t>
            </w:r>
          </w:p>
        </w:tc>
        <w:tc>
          <w:tcPr>
            <w:tcW w:w="272" w:type="pct"/>
          </w:tcPr>
          <w:p w:rsidR="00E56BA3" w:rsidRPr="00E56BA3" w:rsidRDefault="00E56BA3" w:rsidP="00A452F2">
            <w:pPr>
              <w:suppressAutoHyphens/>
              <w:spacing w:after="0" w:line="240" w:lineRule="auto"/>
              <w:contextualSpacing/>
              <w:jc w:val="center"/>
              <w:rPr>
                <w:rFonts w:ascii="Times New Roman" w:hAnsi="Times New Roman"/>
                <w:b/>
                <w:sz w:val="24"/>
                <w:szCs w:val="24"/>
                <w:lang w:eastAsia="ar-SA"/>
              </w:rPr>
            </w:pPr>
            <w:r w:rsidRPr="00E56BA3">
              <w:rPr>
                <w:rFonts w:ascii="Times New Roman" w:hAnsi="Times New Roman"/>
                <w:b/>
                <w:sz w:val="24"/>
                <w:szCs w:val="24"/>
                <w:lang w:eastAsia="ar-SA"/>
              </w:rPr>
              <w:t>2</w:t>
            </w:r>
          </w:p>
        </w:tc>
        <w:tc>
          <w:tcPr>
            <w:tcW w:w="702" w:type="pct"/>
            <w:vMerge/>
          </w:tcPr>
          <w:p w:rsidR="00E56BA3" w:rsidRPr="00A452F2" w:rsidRDefault="00E56BA3" w:rsidP="00A452F2">
            <w:pPr>
              <w:suppressAutoHyphens/>
              <w:spacing w:after="0" w:line="240" w:lineRule="auto"/>
              <w:contextualSpacing/>
              <w:jc w:val="both"/>
              <w:rPr>
                <w:rFonts w:ascii="Times New Roman" w:hAnsi="Times New Roman"/>
                <w:spacing w:val="-20"/>
                <w:sz w:val="24"/>
                <w:szCs w:val="24"/>
                <w:lang w:eastAsia="ar-SA"/>
              </w:rPr>
            </w:pPr>
          </w:p>
        </w:tc>
      </w:tr>
      <w:tr w:rsidR="00E56BA3" w:rsidRPr="00A452F2" w:rsidTr="00E56BA3">
        <w:trPr>
          <w:trHeight w:val="336"/>
        </w:trPr>
        <w:tc>
          <w:tcPr>
            <w:tcW w:w="816" w:type="pct"/>
            <w:vMerge/>
            <w:vAlign w:val="center"/>
          </w:tcPr>
          <w:p w:rsidR="00E56BA3" w:rsidRPr="00A452F2" w:rsidRDefault="00E56BA3" w:rsidP="00A452F2">
            <w:pPr>
              <w:spacing w:after="0" w:line="240" w:lineRule="auto"/>
              <w:contextualSpacing/>
              <w:rPr>
                <w:rFonts w:ascii="Times New Roman" w:hAnsi="Times New Roman"/>
                <w:b/>
                <w:sz w:val="24"/>
                <w:szCs w:val="24"/>
                <w:lang w:eastAsia="ar-SA"/>
              </w:rPr>
            </w:pPr>
          </w:p>
        </w:tc>
        <w:tc>
          <w:tcPr>
            <w:tcW w:w="3210" w:type="pct"/>
          </w:tcPr>
          <w:p w:rsidR="00E56BA3" w:rsidRPr="00A452F2" w:rsidRDefault="00E56BA3"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Pr>
                <w:rFonts w:ascii="Times New Roman" w:hAnsi="Times New Roman"/>
                <w:sz w:val="24"/>
                <w:szCs w:val="24"/>
              </w:rPr>
              <w:t xml:space="preserve">Практическая работа №4 </w:t>
            </w:r>
            <w:r w:rsidRPr="00A452F2">
              <w:rPr>
                <w:rFonts w:ascii="Times New Roman" w:hAnsi="Times New Roman"/>
                <w:sz w:val="24"/>
                <w:szCs w:val="24"/>
                <w:lang w:eastAsia="ar-SA"/>
              </w:rPr>
              <w:t>Определение во</w:t>
            </w:r>
            <w:r>
              <w:rPr>
                <w:rFonts w:ascii="Times New Roman" w:hAnsi="Times New Roman"/>
                <w:sz w:val="24"/>
                <w:szCs w:val="24"/>
                <w:lang w:eastAsia="ar-SA"/>
              </w:rPr>
              <w:t>инских званий и знаков различия</w:t>
            </w:r>
          </w:p>
        </w:tc>
        <w:tc>
          <w:tcPr>
            <w:tcW w:w="272" w:type="pct"/>
          </w:tcPr>
          <w:p w:rsidR="00E56BA3" w:rsidRPr="00A452F2" w:rsidRDefault="00E56BA3"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1</w:t>
            </w:r>
          </w:p>
        </w:tc>
        <w:tc>
          <w:tcPr>
            <w:tcW w:w="702" w:type="pct"/>
            <w:vMerge/>
          </w:tcPr>
          <w:p w:rsidR="00E56BA3" w:rsidRPr="00A452F2" w:rsidRDefault="00E56BA3" w:rsidP="00A452F2">
            <w:pPr>
              <w:suppressAutoHyphens/>
              <w:spacing w:after="0" w:line="240" w:lineRule="auto"/>
              <w:contextualSpacing/>
              <w:jc w:val="both"/>
              <w:rPr>
                <w:rFonts w:ascii="Times New Roman" w:hAnsi="Times New Roman"/>
                <w:spacing w:val="-20"/>
                <w:sz w:val="24"/>
                <w:szCs w:val="24"/>
                <w:lang w:eastAsia="ar-SA"/>
              </w:rPr>
            </w:pPr>
          </w:p>
        </w:tc>
      </w:tr>
      <w:tr w:rsidR="00E56BA3" w:rsidRPr="00A452F2" w:rsidTr="00E56BA3">
        <w:trPr>
          <w:trHeight w:val="267"/>
        </w:trPr>
        <w:tc>
          <w:tcPr>
            <w:tcW w:w="816" w:type="pct"/>
            <w:vMerge/>
            <w:vAlign w:val="center"/>
          </w:tcPr>
          <w:p w:rsidR="00E56BA3" w:rsidRPr="00A452F2" w:rsidRDefault="00E56BA3" w:rsidP="00A452F2">
            <w:pPr>
              <w:spacing w:after="0" w:line="240" w:lineRule="auto"/>
              <w:contextualSpacing/>
              <w:rPr>
                <w:rFonts w:ascii="Times New Roman" w:hAnsi="Times New Roman"/>
                <w:b/>
                <w:sz w:val="24"/>
                <w:szCs w:val="24"/>
                <w:lang w:eastAsia="ar-SA"/>
              </w:rPr>
            </w:pPr>
          </w:p>
        </w:tc>
        <w:tc>
          <w:tcPr>
            <w:tcW w:w="3210" w:type="pct"/>
          </w:tcPr>
          <w:p w:rsidR="00E56BA3" w:rsidRPr="00A452F2" w:rsidRDefault="00E56BA3"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 xml:space="preserve">Практическая работа №5 </w:t>
            </w:r>
            <w:r w:rsidRPr="00E56BA3">
              <w:rPr>
                <w:rFonts w:ascii="Times New Roman" w:hAnsi="Times New Roman"/>
                <w:sz w:val="24"/>
                <w:szCs w:val="24"/>
                <w:lang w:eastAsia="ar-SA"/>
              </w:rPr>
              <w:t xml:space="preserve"> </w:t>
            </w:r>
            <w:r w:rsidRPr="00A452F2">
              <w:rPr>
                <w:rFonts w:ascii="Times New Roman" w:hAnsi="Times New Roman"/>
                <w:sz w:val="24"/>
                <w:szCs w:val="24"/>
                <w:lang w:eastAsia="ar-SA"/>
              </w:rPr>
              <w:t>Порядок прохождения военной службы</w:t>
            </w:r>
          </w:p>
        </w:tc>
        <w:tc>
          <w:tcPr>
            <w:tcW w:w="272" w:type="pct"/>
          </w:tcPr>
          <w:p w:rsidR="00E56BA3" w:rsidRPr="00A452F2" w:rsidRDefault="00E56BA3"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1</w:t>
            </w:r>
          </w:p>
        </w:tc>
        <w:tc>
          <w:tcPr>
            <w:tcW w:w="702" w:type="pct"/>
            <w:vMerge/>
          </w:tcPr>
          <w:p w:rsidR="00E56BA3" w:rsidRPr="00A452F2" w:rsidRDefault="00E56BA3" w:rsidP="00A452F2">
            <w:pPr>
              <w:suppressAutoHyphens/>
              <w:spacing w:after="0" w:line="240" w:lineRule="auto"/>
              <w:contextualSpacing/>
              <w:jc w:val="both"/>
              <w:rPr>
                <w:rFonts w:ascii="Times New Roman" w:hAnsi="Times New Roman"/>
                <w:spacing w:val="-20"/>
                <w:sz w:val="24"/>
                <w:szCs w:val="24"/>
                <w:lang w:eastAsia="ar-SA"/>
              </w:rPr>
            </w:pPr>
          </w:p>
        </w:tc>
      </w:tr>
      <w:tr w:rsidR="00371B32" w:rsidRPr="00A452F2" w:rsidTr="00CF6D73">
        <w:trPr>
          <w:trHeight w:val="403"/>
        </w:trPr>
        <w:tc>
          <w:tcPr>
            <w:tcW w:w="816" w:type="pct"/>
            <w:vMerge w:val="restart"/>
          </w:tcPr>
          <w:p w:rsidR="00371B32" w:rsidRPr="00E56BA3" w:rsidRDefault="00371B32" w:rsidP="00E56BA3">
            <w:pPr>
              <w:suppressAutoHyphens/>
              <w:spacing w:after="0" w:line="240" w:lineRule="auto"/>
              <w:contextualSpacing/>
              <w:jc w:val="both"/>
              <w:rPr>
                <w:rFonts w:ascii="Times New Roman" w:hAnsi="Times New Roman"/>
                <w:b/>
                <w:sz w:val="24"/>
                <w:szCs w:val="24"/>
                <w:lang w:eastAsia="ar-SA"/>
              </w:rPr>
            </w:pPr>
            <w:r w:rsidRPr="00E56BA3">
              <w:rPr>
                <w:rFonts w:ascii="Times New Roman" w:hAnsi="Times New Roman"/>
                <w:b/>
                <w:sz w:val="24"/>
                <w:szCs w:val="24"/>
                <w:lang w:eastAsia="ar-SA"/>
              </w:rPr>
              <w:br w:type="page"/>
            </w:r>
            <w:r w:rsidRPr="00E56BA3">
              <w:rPr>
                <w:rFonts w:ascii="Times New Roman" w:hAnsi="Times New Roman"/>
                <w:b/>
                <w:bCs/>
                <w:sz w:val="24"/>
                <w:szCs w:val="24"/>
                <w:lang w:eastAsia="ar-SA"/>
              </w:rPr>
              <w:t>Тема 2.</w:t>
            </w:r>
            <w:r>
              <w:rPr>
                <w:rFonts w:ascii="Times New Roman" w:hAnsi="Times New Roman"/>
                <w:b/>
                <w:bCs/>
                <w:sz w:val="24"/>
                <w:szCs w:val="24"/>
                <w:lang w:eastAsia="ar-SA"/>
              </w:rPr>
              <w:t>2</w:t>
            </w:r>
            <w:r w:rsidRPr="00E56BA3">
              <w:rPr>
                <w:rFonts w:ascii="Times New Roman" w:hAnsi="Times New Roman"/>
                <w:b/>
                <w:bCs/>
                <w:sz w:val="24"/>
                <w:szCs w:val="24"/>
                <w:lang w:eastAsia="ar-SA"/>
              </w:rPr>
              <w:t xml:space="preserve"> Уставы Вооруженных Сил Российской Федерации</w:t>
            </w:r>
          </w:p>
        </w:tc>
        <w:tc>
          <w:tcPr>
            <w:tcW w:w="3210" w:type="pct"/>
          </w:tcPr>
          <w:p w:rsidR="00371B32" w:rsidRPr="00A452F2" w:rsidRDefault="00371B32" w:rsidP="00A452F2">
            <w:pPr>
              <w:suppressAutoHyphens/>
              <w:spacing w:after="0" w:line="240" w:lineRule="auto"/>
              <w:contextualSpacing/>
              <w:jc w:val="both"/>
              <w:rPr>
                <w:rFonts w:ascii="Times New Roman" w:hAnsi="Times New Roman"/>
                <w:b/>
                <w:sz w:val="24"/>
                <w:szCs w:val="24"/>
                <w:lang w:eastAsia="ar-SA"/>
              </w:rPr>
            </w:pPr>
            <w:r w:rsidRPr="00A452F2">
              <w:rPr>
                <w:rFonts w:ascii="Times New Roman" w:hAnsi="Times New Roman"/>
                <w:b/>
                <w:sz w:val="24"/>
                <w:szCs w:val="24"/>
                <w:lang w:eastAsia="ar-SA"/>
              </w:rPr>
              <w:t>Содержание учебного материала</w:t>
            </w:r>
          </w:p>
        </w:tc>
        <w:tc>
          <w:tcPr>
            <w:tcW w:w="272" w:type="pct"/>
            <w:vMerge w:val="restart"/>
          </w:tcPr>
          <w:p w:rsidR="00371B32" w:rsidRPr="00A452F2" w:rsidRDefault="00371B32" w:rsidP="00A452F2">
            <w:pPr>
              <w:suppressAutoHyphens/>
              <w:spacing w:after="0" w:line="240" w:lineRule="auto"/>
              <w:contextualSpacing/>
              <w:jc w:val="center"/>
              <w:rPr>
                <w:rFonts w:ascii="Times New Roman" w:hAnsi="Times New Roman"/>
                <w:b/>
                <w:sz w:val="24"/>
                <w:szCs w:val="24"/>
                <w:lang w:eastAsia="ar-SA"/>
              </w:rPr>
            </w:pPr>
            <w:r w:rsidRPr="00A452F2">
              <w:rPr>
                <w:rFonts w:ascii="Times New Roman" w:hAnsi="Times New Roman"/>
                <w:b/>
                <w:sz w:val="24"/>
                <w:szCs w:val="24"/>
                <w:lang w:eastAsia="ar-SA"/>
              </w:rPr>
              <w:t>7</w:t>
            </w:r>
          </w:p>
        </w:tc>
        <w:tc>
          <w:tcPr>
            <w:tcW w:w="702" w:type="pct"/>
            <w:vMerge w:val="restart"/>
          </w:tcPr>
          <w:p w:rsidR="00371B32" w:rsidRPr="00E56BA3" w:rsidRDefault="00371B32" w:rsidP="00E56BA3">
            <w:pPr>
              <w:suppressAutoHyphens/>
              <w:spacing w:after="0" w:line="240" w:lineRule="auto"/>
              <w:contextualSpacing/>
              <w:jc w:val="center"/>
              <w:rPr>
                <w:rFonts w:ascii="Times New Roman" w:hAnsi="Times New Roman"/>
                <w:sz w:val="24"/>
                <w:szCs w:val="24"/>
                <w:lang w:eastAsia="ar-SA"/>
              </w:rPr>
            </w:pPr>
            <w:r w:rsidRPr="00E56BA3">
              <w:rPr>
                <w:rFonts w:ascii="Times New Roman" w:hAnsi="Times New Roman"/>
                <w:sz w:val="24"/>
                <w:szCs w:val="24"/>
                <w:lang w:eastAsia="ar-SA"/>
              </w:rPr>
              <w:t>ОК 06, ОК 07</w:t>
            </w:r>
          </w:p>
          <w:p w:rsidR="00371B32" w:rsidRPr="00E56BA3" w:rsidRDefault="00371B32" w:rsidP="00E56BA3">
            <w:pPr>
              <w:suppressAutoHyphens/>
              <w:spacing w:after="0" w:line="240" w:lineRule="auto"/>
              <w:contextualSpacing/>
              <w:jc w:val="center"/>
              <w:rPr>
                <w:rFonts w:ascii="Times New Roman" w:hAnsi="Times New Roman"/>
                <w:sz w:val="24"/>
                <w:szCs w:val="24"/>
                <w:lang w:eastAsia="ar-SA"/>
              </w:rPr>
            </w:pPr>
            <w:r w:rsidRPr="00E56BA3">
              <w:rPr>
                <w:rFonts w:ascii="Times New Roman" w:hAnsi="Times New Roman"/>
                <w:sz w:val="24"/>
                <w:szCs w:val="24"/>
                <w:lang w:eastAsia="ar-SA"/>
              </w:rPr>
              <w:t>ПК 1.1-1.4,</w:t>
            </w:r>
          </w:p>
          <w:p w:rsidR="00371B32" w:rsidRPr="00E56BA3" w:rsidRDefault="00371B32" w:rsidP="00E56BA3">
            <w:pPr>
              <w:suppressAutoHyphens/>
              <w:spacing w:after="0" w:line="240" w:lineRule="auto"/>
              <w:contextualSpacing/>
              <w:jc w:val="center"/>
              <w:rPr>
                <w:rFonts w:ascii="Times New Roman" w:hAnsi="Times New Roman"/>
                <w:sz w:val="24"/>
                <w:szCs w:val="24"/>
                <w:lang w:eastAsia="ar-SA"/>
              </w:rPr>
            </w:pPr>
            <w:r w:rsidRPr="00E56BA3">
              <w:rPr>
                <w:rFonts w:ascii="Times New Roman" w:hAnsi="Times New Roman"/>
                <w:sz w:val="24"/>
                <w:szCs w:val="24"/>
                <w:lang w:eastAsia="ar-SA"/>
              </w:rPr>
              <w:t>ПК 2.1-2.4,</w:t>
            </w:r>
          </w:p>
          <w:p w:rsidR="00371B32" w:rsidRPr="00E56BA3" w:rsidRDefault="00371B32" w:rsidP="00E56BA3">
            <w:pPr>
              <w:suppressAutoHyphens/>
              <w:spacing w:after="0" w:line="240" w:lineRule="auto"/>
              <w:contextualSpacing/>
              <w:jc w:val="center"/>
              <w:rPr>
                <w:rFonts w:ascii="Times New Roman" w:hAnsi="Times New Roman"/>
                <w:sz w:val="24"/>
                <w:szCs w:val="24"/>
                <w:lang w:eastAsia="ar-SA"/>
              </w:rPr>
            </w:pPr>
            <w:r w:rsidRPr="00E56BA3">
              <w:rPr>
                <w:rFonts w:ascii="Times New Roman" w:hAnsi="Times New Roman"/>
                <w:sz w:val="24"/>
                <w:szCs w:val="24"/>
                <w:lang w:eastAsia="ar-SA"/>
              </w:rPr>
              <w:t>ПК 3.1-3.7,</w:t>
            </w:r>
          </w:p>
          <w:p w:rsidR="00371B32" w:rsidRPr="00E56BA3" w:rsidRDefault="00371B32" w:rsidP="00E56BA3">
            <w:pPr>
              <w:suppressAutoHyphens/>
              <w:spacing w:after="0" w:line="240" w:lineRule="auto"/>
              <w:contextualSpacing/>
              <w:jc w:val="center"/>
              <w:rPr>
                <w:rFonts w:ascii="Times New Roman" w:hAnsi="Times New Roman"/>
                <w:sz w:val="24"/>
                <w:szCs w:val="24"/>
                <w:lang w:eastAsia="ar-SA"/>
              </w:rPr>
            </w:pPr>
            <w:r w:rsidRPr="00E56BA3">
              <w:rPr>
                <w:rFonts w:ascii="Times New Roman" w:hAnsi="Times New Roman"/>
                <w:sz w:val="24"/>
                <w:szCs w:val="24"/>
                <w:lang w:eastAsia="ar-SA"/>
              </w:rPr>
              <w:t>ПК 4.1-4.4,</w:t>
            </w:r>
          </w:p>
          <w:p w:rsidR="00371B32" w:rsidRPr="00E56BA3" w:rsidRDefault="00371B32" w:rsidP="00E56BA3">
            <w:pPr>
              <w:suppressAutoHyphens/>
              <w:spacing w:after="0" w:line="240" w:lineRule="auto"/>
              <w:contextualSpacing/>
              <w:jc w:val="center"/>
              <w:rPr>
                <w:rFonts w:ascii="Times New Roman" w:hAnsi="Times New Roman"/>
                <w:sz w:val="24"/>
                <w:szCs w:val="24"/>
                <w:lang w:eastAsia="ar-SA"/>
              </w:rPr>
            </w:pPr>
            <w:r w:rsidRPr="00E56BA3">
              <w:rPr>
                <w:rFonts w:ascii="Times New Roman" w:hAnsi="Times New Roman"/>
                <w:sz w:val="24"/>
                <w:szCs w:val="24"/>
                <w:lang w:eastAsia="ar-SA"/>
              </w:rPr>
              <w:t>ПК 5.1-5.5,</w:t>
            </w:r>
          </w:p>
          <w:p w:rsidR="00371B32" w:rsidRPr="00E56BA3" w:rsidRDefault="00371B32" w:rsidP="00E56BA3">
            <w:pPr>
              <w:suppressAutoHyphens/>
              <w:spacing w:after="0" w:line="240" w:lineRule="auto"/>
              <w:contextualSpacing/>
              <w:jc w:val="center"/>
              <w:rPr>
                <w:rFonts w:ascii="Times New Roman" w:hAnsi="Times New Roman"/>
                <w:sz w:val="24"/>
                <w:szCs w:val="24"/>
                <w:lang w:eastAsia="ar-SA"/>
              </w:rPr>
            </w:pPr>
            <w:r w:rsidRPr="00E56BA3">
              <w:rPr>
                <w:rFonts w:ascii="Times New Roman" w:hAnsi="Times New Roman"/>
                <w:sz w:val="24"/>
                <w:szCs w:val="24"/>
                <w:lang w:eastAsia="ar-SA"/>
              </w:rPr>
              <w:t>ПК 6.1-6.2,</w:t>
            </w:r>
          </w:p>
          <w:p w:rsidR="00371B32" w:rsidRPr="00A452F2" w:rsidRDefault="00371B32" w:rsidP="00E56BA3">
            <w:pPr>
              <w:suppressAutoHyphens/>
              <w:spacing w:after="0" w:line="240" w:lineRule="auto"/>
              <w:contextualSpacing/>
              <w:jc w:val="center"/>
              <w:rPr>
                <w:rFonts w:ascii="Times New Roman" w:hAnsi="Times New Roman"/>
                <w:sz w:val="24"/>
                <w:szCs w:val="24"/>
                <w:lang w:eastAsia="ar-SA"/>
              </w:rPr>
            </w:pPr>
            <w:r w:rsidRPr="00E56BA3">
              <w:rPr>
                <w:rFonts w:ascii="Times New Roman" w:hAnsi="Times New Roman"/>
                <w:sz w:val="24"/>
                <w:szCs w:val="24"/>
                <w:lang w:eastAsia="ar-SA"/>
              </w:rPr>
              <w:t>ПК 7.1-7.5</w:t>
            </w:r>
          </w:p>
        </w:tc>
      </w:tr>
      <w:tr w:rsidR="00371B32" w:rsidRPr="00A452F2" w:rsidTr="00E56BA3">
        <w:trPr>
          <w:trHeight w:val="336"/>
        </w:trPr>
        <w:tc>
          <w:tcPr>
            <w:tcW w:w="816" w:type="pct"/>
            <w:vMerge/>
            <w:vAlign w:val="center"/>
          </w:tcPr>
          <w:p w:rsidR="00371B32" w:rsidRPr="00A452F2" w:rsidRDefault="00371B32" w:rsidP="00A452F2">
            <w:pPr>
              <w:spacing w:after="0" w:line="240" w:lineRule="auto"/>
              <w:contextualSpacing/>
              <w:rPr>
                <w:rFonts w:ascii="Times New Roman" w:hAnsi="Times New Roman"/>
                <w:b/>
                <w:sz w:val="24"/>
                <w:szCs w:val="24"/>
                <w:lang w:eastAsia="ar-SA"/>
              </w:rPr>
            </w:pPr>
          </w:p>
        </w:tc>
        <w:tc>
          <w:tcPr>
            <w:tcW w:w="3210" w:type="pct"/>
          </w:tcPr>
          <w:p w:rsidR="00371B32" w:rsidRPr="00A452F2" w:rsidRDefault="00371B32"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1.</w:t>
            </w:r>
            <w:r w:rsidRPr="00A452F2">
              <w:rPr>
                <w:rFonts w:ascii="Times New Roman" w:hAnsi="Times New Roman"/>
                <w:bCs/>
                <w:sz w:val="24"/>
                <w:szCs w:val="24"/>
                <w:lang w:eastAsia="ar-SA"/>
              </w:rPr>
              <w:t>Военная присяга</w:t>
            </w:r>
          </w:p>
        </w:tc>
        <w:tc>
          <w:tcPr>
            <w:tcW w:w="272" w:type="pct"/>
            <w:vMerge/>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71B32" w:rsidRPr="00A452F2" w:rsidRDefault="00371B32" w:rsidP="00E56BA3">
            <w:pPr>
              <w:suppressAutoHyphens/>
              <w:spacing w:after="0" w:line="240" w:lineRule="auto"/>
              <w:contextualSpacing/>
              <w:jc w:val="both"/>
              <w:rPr>
                <w:rFonts w:ascii="Times New Roman" w:hAnsi="Times New Roman"/>
                <w:sz w:val="24"/>
                <w:szCs w:val="24"/>
                <w:lang w:eastAsia="ar-SA"/>
              </w:rPr>
            </w:pPr>
          </w:p>
        </w:tc>
      </w:tr>
      <w:tr w:rsidR="00371B32" w:rsidRPr="00A452F2" w:rsidTr="00E56BA3">
        <w:trPr>
          <w:trHeight w:val="336"/>
        </w:trPr>
        <w:tc>
          <w:tcPr>
            <w:tcW w:w="816" w:type="pct"/>
            <w:vMerge/>
            <w:vAlign w:val="center"/>
          </w:tcPr>
          <w:p w:rsidR="00371B32" w:rsidRPr="00A452F2" w:rsidRDefault="00371B32" w:rsidP="00A452F2">
            <w:pPr>
              <w:spacing w:after="0" w:line="240" w:lineRule="auto"/>
              <w:contextualSpacing/>
              <w:rPr>
                <w:rFonts w:ascii="Times New Roman" w:hAnsi="Times New Roman"/>
                <w:b/>
                <w:sz w:val="24"/>
                <w:szCs w:val="24"/>
                <w:lang w:eastAsia="ar-SA"/>
              </w:rPr>
            </w:pPr>
          </w:p>
        </w:tc>
        <w:tc>
          <w:tcPr>
            <w:tcW w:w="3210" w:type="pct"/>
          </w:tcPr>
          <w:p w:rsidR="00371B32" w:rsidRPr="00A452F2" w:rsidRDefault="00371B32"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2.</w:t>
            </w:r>
            <w:r w:rsidRPr="00A452F2">
              <w:rPr>
                <w:rFonts w:ascii="Times New Roman" w:hAnsi="Times New Roman"/>
                <w:bCs/>
                <w:sz w:val="24"/>
                <w:szCs w:val="24"/>
                <w:lang w:eastAsia="ar-SA"/>
              </w:rPr>
              <w:t>Боевое Знамя воинской части</w:t>
            </w:r>
          </w:p>
        </w:tc>
        <w:tc>
          <w:tcPr>
            <w:tcW w:w="272" w:type="pct"/>
            <w:vMerge/>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71B32" w:rsidRPr="00A452F2" w:rsidRDefault="00371B32" w:rsidP="00A452F2">
            <w:pPr>
              <w:suppressAutoHyphens/>
              <w:spacing w:after="0" w:line="240" w:lineRule="auto"/>
              <w:contextualSpacing/>
              <w:jc w:val="both"/>
              <w:rPr>
                <w:rFonts w:ascii="Times New Roman" w:hAnsi="Times New Roman"/>
                <w:sz w:val="24"/>
                <w:szCs w:val="24"/>
                <w:lang w:eastAsia="ar-SA"/>
              </w:rPr>
            </w:pPr>
          </w:p>
        </w:tc>
      </w:tr>
      <w:tr w:rsidR="00371B32" w:rsidRPr="00A452F2" w:rsidTr="00E56BA3">
        <w:trPr>
          <w:trHeight w:val="336"/>
        </w:trPr>
        <w:tc>
          <w:tcPr>
            <w:tcW w:w="816" w:type="pct"/>
            <w:vMerge/>
            <w:vAlign w:val="center"/>
          </w:tcPr>
          <w:p w:rsidR="00371B32" w:rsidRPr="00A452F2" w:rsidRDefault="00371B32" w:rsidP="00A452F2">
            <w:pPr>
              <w:spacing w:after="0" w:line="240" w:lineRule="auto"/>
              <w:contextualSpacing/>
              <w:rPr>
                <w:rFonts w:ascii="Times New Roman" w:hAnsi="Times New Roman"/>
                <w:b/>
                <w:sz w:val="24"/>
                <w:szCs w:val="24"/>
                <w:lang w:eastAsia="ar-SA"/>
              </w:rPr>
            </w:pPr>
          </w:p>
        </w:tc>
        <w:tc>
          <w:tcPr>
            <w:tcW w:w="3210" w:type="pct"/>
          </w:tcPr>
          <w:p w:rsidR="00371B32" w:rsidRPr="00A452F2" w:rsidRDefault="00371B32"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3.Военнослужащие и взаимоотношения между ними. Внутренний порядок, размещение и быт военнослужащих</w:t>
            </w:r>
          </w:p>
        </w:tc>
        <w:tc>
          <w:tcPr>
            <w:tcW w:w="272" w:type="pct"/>
            <w:vMerge/>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71B32" w:rsidRPr="00A452F2" w:rsidRDefault="00371B32" w:rsidP="00A452F2">
            <w:pPr>
              <w:suppressAutoHyphens/>
              <w:spacing w:after="0" w:line="240" w:lineRule="auto"/>
              <w:contextualSpacing/>
              <w:jc w:val="both"/>
              <w:rPr>
                <w:rFonts w:ascii="Times New Roman" w:hAnsi="Times New Roman"/>
                <w:sz w:val="24"/>
                <w:szCs w:val="24"/>
                <w:lang w:eastAsia="ar-SA"/>
              </w:rPr>
            </w:pPr>
          </w:p>
        </w:tc>
      </w:tr>
      <w:tr w:rsidR="00371B32" w:rsidRPr="00A452F2" w:rsidTr="00E56BA3">
        <w:trPr>
          <w:trHeight w:val="336"/>
        </w:trPr>
        <w:tc>
          <w:tcPr>
            <w:tcW w:w="816" w:type="pct"/>
            <w:vMerge/>
            <w:vAlign w:val="center"/>
          </w:tcPr>
          <w:p w:rsidR="00371B32" w:rsidRPr="00A452F2" w:rsidRDefault="00371B32" w:rsidP="00A452F2">
            <w:pPr>
              <w:spacing w:after="0" w:line="240" w:lineRule="auto"/>
              <w:contextualSpacing/>
              <w:rPr>
                <w:rFonts w:ascii="Times New Roman" w:hAnsi="Times New Roman"/>
                <w:b/>
                <w:sz w:val="24"/>
                <w:szCs w:val="24"/>
                <w:lang w:eastAsia="ar-SA"/>
              </w:rPr>
            </w:pPr>
          </w:p>
        </w:tc>
        <w:tc>
          <w:tcPr>
            <w:tcW w:w="3210" w:type="pct"/>
          </w:tcPr>
          <w:p w:rsidR="00371B32" w:rsidRPr="00A452F2" w:rsidRDefault="00371B32"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4.Суточный наряд роты</w:t>
            </w:r>
          </w:p>
        </w:tc>
        <w:tc>
          <w:tcPr>
            <w:tcW w:w="272" w:type="pct"/>
            <w:vMerge/>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71B32" w:rsidRPr="00A452F2" w:rsidRDefault="00371B32" w:rsidP="00A452F2">
            <w:pPr>
              <w:suppressAutoHyphens/>
              <w:spacing w:after="0" w:line="240" w:lineRule="auto"/>
              <w:contextualSpacing/>
              <w:jc w:val="both"/>
              <w:rPr>
                <w:rFonts w:ascii="Times New Roman" w:hAnsi="Times New Roman"/>
                <w:spacing w:val="-20"/>
                <w:sz w:val="24"/>
                <w:szCs w:val="24"/>
                <w:lang w:eastAsia="ar-SA"/>
              </w:rPr>
            </w:pPr>
          </w:p>
        </w:tc>
      </w:tr>
      <w:tr w:rsidR="00371B32" w:rsidRPr="00A452F2" w:rsidTr="00E56BA3">
        <w:trPr>
          <w:trHeight w:val="336"/>
        </w:trPr>
        <w:tc>
          <w:tcPr>
            <w:tcW w:w="816" w:type="pct"/>
            <w:vMerge/>
            <w:vAlign w:val="center"/>
          </w:tcPr>
          <w:p w:rsidR="00371B32" w:rsidRPr="00A452F2" w:rsidRDefault="00371B32" w:rsidP="00A452F2">
            <w:pPr>
              <w:spacing w:after="0" w:line="240" w:lineRule="auto"/>
              <w:contextualSpacing/>
              <w:rPr>
                <w:rFonts w:ascii="Times New Roman" w:hAnsi="Times New Roman"/>
                <w:b/>
                <w:sz w:val="24"/>
                <w:szCs w:val="24"/>
                <w:lang w:eastAsia="ar-SA"/>
              </w:rPr>
            </w:pPr>
          </w:p>
        </w:tc>
        <w:tc>
          <w:tcPr>
            <w:tcW w:w="3210" w:type="pct"/>
          </w:tcPr>
          <w:p w:rsidR="00371B32" w:rsidRPr="00A452F2" w:rsidRDefault="00371B32"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5.Воинская дисциплина</w:t>
            </w:r>
          </w:p>
        </w:tc>
        <w:tc>
          <w:tcPr>
            <w:tcW w:w="272" w:type="pct"/>
            <w:vMerge/>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71B32" w:rsidRPr="00A452F2" w:rsidRDefault="00371B32" w:rsidP="00A452F2">
            <w:pPr>
              <w:suppressAutoHyphens/>
              <w:spacing w:after="0" w:line="240" w:lineRule="auto"/>
              <w:contextualSpacing/>
              <w:jc w:val="both"/>
              <w:rPr>
                <w:rFonts w:ascii="Times New Roman" w:hAnsi="Times New Roman"/>
                <w:sz w:val="24"/>
                <w:szCs w:val="24"/>
                <w:lang w:eastAsia="ar-SA"/>
              </w:rPr>
            </w:pPr>
          </w:p>
        </w:tc>
      </w:tr>
      <w:tr w:rsidR="00371B32" w:rsidRPr="00A452F2" w:rsidTr="00E56BA3">
        <w:trPr>
          <w:trHeight w:val="336"/>
        </w:trPr>
        <w:tc>
          <w:tcPr>
            <w:tcW w:w="816" w:type="pct"/>
            <w:vMerge/>
            <w:vAlign w:val="center"/>
          </w:tcPr>
          <w:p w:rsidR="00371B32" w:rsidRPr="00A452F2" w:rsidRDefault="00371B32" w:rsidP="00A452F2">
            <w:pPr>
              <w:spacing w:after="0" w:line="240" w:lineRule="auto"/>
              <w:contextualSpacing/>
              <w:rPr>
                <w:rFonts w:ascii="Times New Roman" w:hAnsi="Times New Roman"/>
                <w:b/>
                <w:sz w:val="24"/>
                <w:szCs w:val="24"/>
                <w:lang w:eastAsia="ar-SA"/>
              </w:rPr>
            </w:pPr>
          </w:p>
        </w:tc>
        <w:tc>
          <w:tcPr>
            <w:tcW w:w="3210" w:type="pct"/>
          </w:tcPr>
          <w:p w:rsidR="00371B32" w:rsidRPr="00A452F2" w:rsidRDefault="00371B32"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6.Караульная служба. Обязанности и действия часового</w:t>
            </w:r>
          </w:p>
        </w:tc>
        <w:tc>
          <w:tcPr>
            <w:tcW w:w="272" w:type="pct"/>
            <w:vMerge/>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71B32" w:rsidRPr="00A452F2" w:rsidRDefault="00371B32" w:rsidP="00A452F2">
            <w:pPr>
              <w:suppressAutoHyphens/>
              <w:spacing w:after="0" w:line="240" w:lineRule="auto"/>
              <w:contextualSpacing/>
              <w:jc w:val="both"/>
              <w:rPr>
                <w:rFonts w:ascii="Times New Roman" w:hAnsi="Times New Roman"/>
                <w:spacing w:val="-20"/>
                <w:sz w:val="24"/>
                <w:szCs w:val="24"/>
                <w:lang w:eastAsia="ar-SA"/>
              </w:rPr>
            </w:pPr>
          </w:p>
        </w:tc>
      </w:tr>
      <w:tr w:rsidR="003376C9" w:rsidRPr="00A452F2" w:rsidTr="00CF6D73">
        <w:trPr>
          <w:trHeight w:val="336"/>
        </w:trPr>
        <w:tc>
          <w:tcPr>
            <w:tcW w:w="816" w:type="pct"/>
            <w:vMerge w:val="restart"/>
            <w:vAlign w:val="center"/>
          </w:tcPr>
          <w:p w:rsidR="003376C9" w:rsidRPr="003376C9" w:rsidRDefault="003376C9" w:rsidP="003376C9">
            <w:pPr>
              <w:suppressAutoHyphens/>
              <w:spacing w:after="0" w:line="240" w:lineRule="auto"/>
              <w:contextualSpacing/>
              <w:jc w:val="both"/>
              <w:rPr>
                <w:rFonts w:ascii="Times New Roman" w:hAnsi="Times New Roman"/>
                <w:b/>
                <w:bCs/>
                <w:sz w:val="24"/>
                <w:szCs w:val="24"/>
                <w:lang w:eastAsia="ar-SA"/>
              </w:rPr>
            </w:pPr>
            <w:r w:rsidRPr="003376C9">
              <w:rPr>
                <w:rFonts w:ascii="Times New Roman" w:hAnsi="Times New Roman"/>
                <w:b/>
                <w:bCs/>
                <w:sz w:val="24"/>
                <w:szCs w:val="24"/>
                <w:lang w:eastAsia="ar-SA"/>
              </w:rPr>
              <w:t>Тема 3.</w:t>
            </w:r>
            <w:r>
              <w:rPr>
                <w:rFonts w:ascii="Times New Roman" w:hAnsi="Times New Roman"/>
                <w:b/>
                <w:bCs/>
                <w:sz w:val="24"/>
                <w:szCs w:val="24"/>
                <w:lang w:eastAsia="ar-SA"/>
              </w:rPr>
              <w:t xml:space="preserve"> </w:t>
            </w:r>
            <w:r w:rsidRPr="003376C9">
              <w:rPr>
                <w:rFonts w:ascii="Times New Roman" w:hAnsi="Times New Roman"/>
                <w:b/>
                <w:bCs/>
                <w:sz w:val="24"/>
                <w:szCs w:val="24"/>
                <w:lang w:eastAsia="ar-SA"/>
              </w:rPr>
              <w:t>Строевая подготовка</w:t>
            </w:r>
          </w:p>
        </w:tc>
        <w:tc>
          <w:tcPr>
            <w:tcW w:w="3210" w:type="pct"/>
          </w:tcPr>
          <w:p w:rsidR="003376C9" w:rsidRPr="00A452F2" w:rsidRDefault="003376C9" w:rsidP="00A452F2">
            <w:pPr>
              <w:suppressAutoHyphens/>
              <w:spacing w:after="0" w:line="240" w:lineRule="auto"/>
              <w:contextualSpacing/>
              <w:jc w:val="both"/>
              <w:rPr>
                <w:rFonts w:ascii="Times New Roman" w:hAnsi="Times New Roman"/>
                <w:b/>
                <w:sz w:val="24"/>
                <w:szCs w:val="24"/>
                <w:lang w:eastAsia="ar-SA"/>
              </w:rPr>
            </w:pPr>
            <w:r w:rsidRPr="00A452F2">
              <w:rPr>
                <w:rFonts w:ascii="Times New Roman" w:hAnsi="Times New Roman"/>
                <w:b/>
                <w:sz w:val="24"/>
                <w:szCs w:val="24"/>
                <w:lang w:eastAsia="ar-SA"/>
              </w:rPr>
              <w:t>Содержание учебного материала</w:t>
            </w:r>
          </w:p>
        </w:tc>
        <w:tc>
          <w:tcPr>
            <w:tcW w:w="272" w:type="pct"/>
            <w:vMerge w:val="restart"/>
          </w:tcPr>
          <w:p w:rsidR="003376C9" w:rsidRPr="00A452F2" w:rsidRDefault="003376C9"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b/>
                <w:sz w:val="24"/>
                <w:szCs w:val="24"/>
                <w:lang w:eastAsia="ar-SA"/>
              </w:rPr>
              <w:t>6</w:t>
            </w:r>
          </w:p>
        </w:tc>
        <w:tc>
          <w:tcPr>
            <w:tcW w:w="702" w:type="pct"/>
            <w:vMerge w:val="restart"/>
          </w:tcPr>
          <w:p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ОК 06, ОК 07</w:t>
            </w:r>
          </w:p>
          <w:p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1.1-1.4,</w:t>
            </w:r>
          </w:p>
          <w:p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2.1-2.4,</w:t>
            </w:r>
          </w:p>
          <w:p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lastRenderedPageBreak/>
              <w:t>ПК 3.1-3.7,</w:t>
            </w:r>
          </w:p>
          <w:p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4.1-4.4,</w:t>
            </w:r>
          </w:p>
          <w:p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5.1-5.5,</w:t>
            </w:r>
          </w:p>
          <w:p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6.1-6.2,</w:t>
            </w:r>
          </w:p>
          <w:p w:rsidR="003376C9" w:rsidRPr="00A452F2"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7.1-7.5</w:t>
            </w:r>
          </w:p>
        </w:tc>
      </w:tr>
      <w:tr w:rsidR="003376C9" w:rsidRPr="00A452F2" w:rsidTr="003376C9">
        <w:trPr>
          <w:trHeight w:val="336"/>
        </w:trPr>
        <w:tc>
          <w:tcPr>
            <w:tcW w:w="816" w:type="pct"/>
            <w:vMerge/>
            <w:vAlign w:val="center"/>
          </w:tcPr>
          <w:p w:rsidR="003376C9" w:rsidRPr="00A452F2" w:rsidRDefault="003376C9" w:rsidP="00A452F2">
            <w:pPr>
              <w:spacing w:after="0" w:line="240" w:lineRule="auto"/>
              <w:contextualSpacing/>
              <w:rPr>
                <w:rFonts w:ascii="Times New Roman" w:hAnsi="Times New Roman"/>
                <w:sz w:val="24"/>
                <w:szCs w:val="24"/>
                <w:lang w:eastAsia="ar-SA"/>
              </w:rPr>
            </w:pPr>
          </w:p>
        </w:tc>
        <w:tc>
          <w:tcPr>
            <w:tcW w:w="3210" w:type="pct"/>
          </w:tcPr>
          <w:p w:rsidR="003376C9" w:rsidRPr="00A452F2" w:rsidRDefault="003376C9" w:rsidP="00337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1.Строи и управление ими</w:t>
            </w:r>
          </w:p>
        </w:tc>
        <w:tc>
          <w:tcPr>
            <w:tcW w:w="272" w:type="pct"/>
            <w:vMerge/>
          </w:tcPr>
          <w:p w:rsidR="003376C9" w:rsidRPr="00A452F2" w:rsidRDefault="003376C9"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376C9" w:rsidRPr="00A452F2" w:rsidRDefault="003376C9" w:rsidP="00E56BA3">
            <w:pPr>
              <w:suppressAutoHyphens/>
              <w:spacing w:after="0" w:line="240" w:lineRule="auto"/>
              <w:contextualSpacing/>
              <w:jc w:val="both"/>
              <w:rPr>
                <w:rFonts w:ascii="Times New Roman" w:hAnsi="Times New Roman"/>
                <w:sz w:val="24"/>
                <w:szCs w:val="24"/>
                <w:lang w:eastAsia="ar-SA"/>
              </w:rPr>
            </w:pPr>
          </w:p>
        </w:tc>
      </w:tr>
      <w:tr w:rsidR="003376C9" w:rsidRPr="00A452F2" w:rsidTr="003376C9">
        <w:trPr>
          <w:trHeight w:val="336"/>
        </w:trPr>
        <w:tc>
          <w:tcPr>
            <w:tcW w:w="816" w:type="pct"/>
            <w:vMerge/>
            <w:vAlign w:val="center"/>
          </w:tcPr>
          <w:p w:rsidR="003376C9" w:rsidRPr="00A452F2" w:rsidRDefault="003376C9" w:rsidP="00A452F2">
            <w:pPr>
              <w:spacing w:after="0" w:line="240" w:lineRule="auto"/>
              <w:contextualSpacing/>
              <w:rPr>
                <w:rFonts w:ascii="Times New Roman" w:hAnsi="Times New Roman"/>
                <w:sz w:val="24"/>
                <w:szCs w:val="24"/>
                <w:lang w:eastAsia="ar-SA"/>
              </w:rPr>
            </w:pPr>
          </w:p>
        </w:tc>
        <w:tc>
          <w:tcPr>
            <w:tcW w:w="3210" w:type="pct"/>
          </w:tcPr>
          <w:p w:rsidR="003376C9" w:rsidRPr="00A452F2" w:rsidRDefault="003376C9" w:rsidP="00337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 xml:space="preserve">2.Строевые приемы и движение без оружия. Выполнение воинского приветствия, выход </w:t>
            </w:r>
            <w:r w:rsidRPr="00A452F2">
              <w:rPr>
                <w:rFonts w:ascii="Times New Roman" w:hAnsi="Times New Roman"/>
                <w:sz w:val="24"/>
                <w:szCs w:val="24"/>
                <w:lang w:eastAsia="ar-SA"/>
              </w:rPr>
              <w:lastRenderedPageBreak/>
              <w:t>и возвращение в строй, подход к начальнику и отход от него</w:t>
            </w:r>
          </w:p>
        </w:tc>
        <w:tc>
          <w:tcPr>
            <w:tcW w:w="272" w:type="pct"/>
            <w:vMerge/>
          </w:tcPr>
          <w:p w:rsidR="003376C9" w:rsidRPr="00A452F2" w:rsidRDefault="003376C9"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376C9" w:rsidRPr="00A452F2" w:rsidRDefault="003376C9" w:rsidP="00A452F2">
            <w:pPr>
              <w:suppressAutoHyphens/>
              <w:spacing w:after="0" w:line="240" w:lineRule="auto"/>
              <w:contextualSpacing/>
              <w:jc w:val="both"/>
              <w:rPr>
                <w:rFonts w:ascii="Times New Roman" w:hAnsi="Times New Roman"/>
                <w:sz w:val="24"/>
                <w:szCs w:val="24"/>
                <w:lang w:eastAsia="ar-SA"/>
              </w:rPr>
            </w:pPr>
          </w:p>
        </w:tc>
      </w:tr>
      <w:tr w:rsidR="003376C9" w:rsidRPr="00A452F2" w:rsidTr="003376C9">
        <w:trPr>
          <w:trHeight w:val="336"/>
        </w:trPr>
        <w:tc>
          <w:tcPr>
            <w:tcW w:w="816" w:type="pct"/>
            <w:vMerge/>
            <w:vAlign w:val="center"/>
          </w:tcPr>
          <w:p w:rsidR="003376C9" w:rsidRPr="00A452F2" w:rsidRDefault="003376C9" w:rsidP="00A452F2">
            <w:pPr>
              <w:spacing w:after="0" w:line="240" w:lineRule="auto"/>
              <w:contextualSpacing/>
              <w:rPr>
                <w:rFonts w:ascii="Times New Roman" w:hAnsi="Times New Roman"/>
                <w:sz w:val="24"/>
                <w:szCs w:val="24"/>
                <w:lang w:eastAsia="ar-SA"/>
              </w:rPr>
            </w:pPr>
          </w:p>
        </w:tc>
        <w:tc>
          <w:tcPr>
            <w:tcW w:w="3210" w:type="pct"/>
          </w:tcPr>
          <w:p w:rsidR="003376C9" w:rsidRPr="00A452F2" w:rsidRDefault="003376C9" w:rsidP="00337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3.Строи отделения</w:t>
            </w:r>
          </w:p>
        </w:tc>
        <w:tc>
          <w:tcPr>
            <w:tcW w:w="272" w:type="pct"/>
            <w:vMerge/>
          </w:tcPr>
          <w:p w:rsidR="003376C9" w:rsidRPr="00A452F2" w:rsidRDefault="003376C9"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376C9" w:rsidRPr="00A452F2" w:rsidRDefault="003376C9" w:rsidP="00A452F2">
            <w:pPr>
              <w:suppressAutoHyphens/>
              <w:spacing w:after="0" w:line="240" w:lineRule="auto"/>
              <w:contextualSpacing/>
              <w:jc w:val="both"/>
              <w:rPr>
                <w:rFonts w:ascii="Times New Roman" w:hAnsi="Times New Roman"/>
                <w:spacing w:val="-30"/>
                <w:sz w:val="24"/>
                <w:szCs w:val="24"/>
                <w:lang w:eastAsia="ar-SA"/>
              </w:rPr>
            </w:pPr>
          </w:p>
        </w:tc>
      </w:tr>
      <w:tr w:rsidR="003376C9" w:rsidRPr="00A452F2" w:rsidTr="003376C9">
        <w:trPr>
          <w:trHeight w:val="336"/>
        </w:trPr>
        <w:tc>
          <w:tcPr>
            <w:tcW w:w="816" w:type="pct"/>
            <w:vMerge/>
            <w:vAlign w:val="center"/>
          </w:tcPr>
          <w:p w:rsidR="003376C9" w:rsidRPr="00A452F2" w:rsidRDefault="003376C9" w:rsidP="00A452F2">
            <w:pPr>
              <w:spacing w:after="0" w:line="240" w:lineRule="auto"/>
              <w:contextualSpacing/>
              <w:rPr>
                <w:rFonts w:ascii="Times New Roman" w:hAnsi="Times New Roman"/>
                <w:sz w:val="24"/>
                <w:szCs w:val="24"/>
                <w:lang w:eastAsia="ar-SA"/>
              </w:rPr>
            </w:pPr>
          </w:p>
        </w:tc>
        <w:tc>
          <w:tcPr>
            <w:tcW w:w="3210" w:type="pct"/>
          </w:tcPr>
          <w:p w:rsidR="003376C9" w:rsidRPr="003376C9" w:rsidRDefault="003376C9" w:rsidP="00337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sz w:val="24"/>
                <w:szCs w:val="24"/>
                <w:lang w:eastAsia="ar-SA"/>
              </w:rPr>
            </w:pPr>
            <w:r w:rsidRPr="003376C9">
              <w:rPr>
                <w:rFonts w:ascii="Times New Roman" w:hAnsi="Times New Roman"/>
                <w:b/>
                <w:sz w:val="24"/>
                <w:szCs w:val="24"/>
                <w:lang w:eastAsia="ar-SA"/>
              </w:rPr>
              <w:t>В том числе,  практических занятий и лабораторных работ</w:t>
            </w:r>
          </w:p>
        </w:tc>
        <w:tc>
          <w:tcPr>
            <w:tcW w:w="272" w:type="pct"/>
          </w:tcPr>
          <w:p w:rsidR="003376C9" w:rsidRPr="003376C9" w:rsidRDefault="003376C9" w:rsidP="00A452F2">
            <w:pPr>
              <w:suppressAutoHyphens/>
              <w:spacing w:after="0" w:line="240" w:lineRule="auto"/>
              <w:contextualSpacing/>
              <w:jc w:val="center"/>
              <w:rPr>
                <w:rFonts w:ascii="Times New Roman" w:hAnsi="Times New Roman"/>
                <w:b/>
                <w:sz w:val="24"/>
                <w:szCs w:val="24"/>
                <w:lang w:eastAsia="ar-SA"/>
              </w:rPr>
            </w:pPr>
            <w:r w:rsidRPr="003376C9">
              <w:rPr>
                <w:rFonts w:ascii="Times New Roman" w:hAnsi="Times New Roman"/>
                <w:b/>
                <w:sz w:val="24"/>
                <w:szCs w:val="24"/>
                <w:lang w:eastAsia="ar-SA"/>
              </w:rPr>
              <w:t>2</w:t>
            </w:r>
          </w:p>
        </w:tc>
        <w:tc>
          <w:tcPr>
            <w:tcW w:w="702" w:type="pct"/>
            <w:vMerge/>
          </w:tcPr>
          <w:p w:rsidR="003376C9" w:rsidRPr="00A452F2" w:rsidRDefault="003376C9" w:rsidP="00A452F2">
            <w:pPr>
              <w:suppressAutoHyphens/>
              <w:spacing w:after="0" w:line="240" w:lineRule="auto"/>
              <w:contextualSpacing/>
              <w:jc w:val="both"/>
              <w:rPr>
                <w:rFonts w:ascii="Times New Roman" w:hAnsi="Times New Roman"/>
                <w:spacing w:val="-30"/>
                <w:sz w:val="24"/>
                <w:szCs w:val="24"/>
                <w:lang w:eastAsia="ar-SA"/>
              </w:rPr>
            </w:pPr>
          </w:p>
        </w:tc>
      </w:tr>
      <w:tr w:rsidR="003376C9" w:rsidRPr="00A452F2" w:rsidTr="003376C9">
        <w:trPr>
          <w:trHeight w:val="336"/>
        </w:trPr>
        <w:tc>
          <w:tcPr>
            <w:tcW w:w="816" w:type="pct"/>
            <w:vMerge/>
            <w:vAlign w:val="center"/>
          </w:tcPr>
          <w:p w:rsidR="003376C9" w:rsidRPr="00A452F2" w:rsidRDefault="003376C9" w:rsidP="00A452F2">
            <w:pPr>
              <w:spacing w:after="0" w:line="240" w:lineRule="auto"/>
              <w:contextualSpacing/>
              <w:rPr>
                <w:rFonts w:ascii="Times New Roman" w:hAnsi="Times New Roman"/>
                <w:sz w:val="24"/>
                <w:szCs w:val="24"/>
                <w:lang w:eastAsia="ar-SA"/>
              </w:rPr>
            </w:pPr>
          </w:p>
        </w:tc>
        <w:tc>
          <w:tcPr>
            <w:tcW w:w="3210" w:type="pct"/>
          </w:tcPr>
          <w:p w:rsidR="003376C9" w:rsidRPr="00A452F2" w:rsidRDefault="003376C9" w:rsidP="00337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3376C9">
              <w:rPr>
                <w:rFonts w:ascii="Times New Roman" w:hAnsi="Times New Roman"/>
                <w:sz w:val="24"/>
                <w:szCs w:val="24"/>
              </w:rPr>
              <w:t>Практическая работа №6</w:t>
            </w:r>
            <w:r>
              <w:rPr>
                <w:rFonts w:ascii="Times New Roman" w:hAnsi="Times New Roman"/>
                <w:b/>
                <w:sz w:val="24"/>
                <w:szCs w:val="24"/>
              </w:rPr>
              <w:t xml:space="preserve"> </w:t>
            </w:r>
            <w:r w:rsidRPr="00A452F2">
              <w:rPr>
                <w:rFonts w:ascii="Times New Roman" w:hAnsi="Times New Roman"/>
                <w:sz w:val="24"/>
                <w:szCs w:val="24"/>
              </w:rPr>
              <w:t>Освоение методик</w:t>
            </w:r>
            <w:r>
              <w:rPr>
                <w:rFonts w:ascii="Times New Roman" w:hAnsi="Times New Roman"/>
                <w:sz w:val="24"/>
                <w:szCs w:val="24"/>
              </w:rPr>
              <w:t xml:space="preserve"> проведения строевой подготовки</w:t>
            </w:r>
          </w:p>
        </w:tc>
        <w:tc>
          <w:tcPr>
            <w:tcW w:w="272" w:type="pct"/>
          </w:tcPr>
          <w:p w:rsidR="003376C9" w:rsidRPr="00A452F2" w:rsidRDefault="003376C9"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sz w:val="24"/>
                <w:szCs w:val="24"/>
                <w:lang w:eastAsia="ar-SA"/>
              </w:rPr>
              <w:t>2</w:t>
            </w:r>
          </w:p>
        </w:tc>
        <w:tc>
          <w:tcPr>
            <w:tcW w:w="702" w:type="pct"/>
            <w:vMerge/>
          </w:tcPr>
          <w:p w:rsidR="003376C9" w:rsidRPr="00A452F2" w:rsidRDefault="003376C9" w:rsidP="00A452F2">
            <w:pPr>
              <w:suppressAutoHyphens/>
              <w:spacing w:after="0" w:line="240" w:lineRule="auto"/>
              <w:contextualSpacing/>
              <w:jc w:val="both"/>
              <w:rPr>
                <w:rFonts w:ascii="Times New Roman" w:hAnsi="Times New Roman"/>
                <w:spacing w:val="-20"/>
                <w:sz w:val="24"/>
                <w:szCs w:val="24"/>
                <w:lang w:eastAsia="ar-SA"/>
              </w:rPr>
            </w:pPr>
          </w:p>
        </w:tc>
      </w:tr>
      <w:tr w:rsidR="003376C9" w:rsidRPr="00A452F2" w:rsidTr="00CF6D73">
        <w:trPr>
          <w:trHeight w:val="336"/>
        </w:trPr>
        <w:tc>
          <w:tcPr>
            <w:tcW w:w="816" w:type="pct"/>
            <w:vMerge w:val="restart"/>
          </w:tcPr>
          <w:p w:rsidR="003376C9" w:rsidRPr="003376C9" w:rsidRDefault="003376C9" w:rsidP="003376C9">
            <w:pPr>
              <w:suppressAutoHyphens/>
              <w:spacing w:after="0" w:line="240" w:lineRule="auto"/>
              <w:contextualSpacing/>
              <w:jc w:val="both"/>
              <w:rPr>
                <w:rFonts w:ascii="Times New Roman" w:hAnsi="Times New Roman"/>
                <w:b/>
                <w:bCs/>
                <w:sz w:val="24"/>
                <w:szCs w:val="24"/>
                <w:lang w:eastAsia="ar-SA"/>
              </w:rPr>
            </w:pPr>
            <w:r w:rsidRPr="003376C9">
              <w:rPr>
                <w:rFonts w:ascii="Times New Roman" w:hAnsi="Times New Roman"/>
                <w:b/>
                <w:sz w:val="24"/>
                <w:szCs w:val="24"/>
                <w:lang w:eastAsia="ar-SA"/>
              </w:rPr>
              <w:br w:type="page"/>
            </w:r>
            <w:r w:rsidRPr="003376C9">
              <w:rPr>
                <w:rFonts w:ascii="Times New Roman" w:hAnsi="Times New Roman"/>
                <w:b/>
                <w:bCs/>
                <w:sz w:val="24"/>
                <w:szCs w:val="24"/>
                <w:lang w:eastAsia="ar-SA"/>
              </w:rPr>
              <w:t>Тема 4.</w:t>
            </w:r>
            <w:r>
              <w:rPr>
                <w:rFonts w:ascii="Times New Roman" w:hAnsi="Times New Roman"/>
                <w:b/>
                <w:bCs/>
                <w:sz w:val="24"/>
                <w:szCs w:val="24"/>
                <w:lang w:eastAsia="ar-SA"/>
              </w:rPr>
              <w:t xml:space="preserve"> </w:t>
            </w:r>
            <w:r w:rsidRPr="003376C9">
              <w:rPr>
                <w:rFonts w:ascii="Times New Roman" w:hAnsi="Times New Roman"/>
                <w:b/>
                <w:bCs/>
                <w:sz w:val="24"/>
                <w:szCs w:val="24"/>
                <w:lang w:eastAsia="ar-SA"/>
              </w:rPr>
              <w:t>Огневая подготовка</w:t>
            </w:r>
          </w:p>
        </w:tc>
        <w:tc>
          <w:tcPr>
            <w:tcW w:w="3210" w:type="pct"/>
          </w:tcPr>
          <w:p w:rsidR="003376C9" w:rsidRPr="00A452F2" w:rsidRDefault="003376C9" w:rsidP="00A452F2">
            <w:pPr>
              <w:suppressAutoHyphens/>
              <w:spacing w:after="0" w:line="240" w:lineRule="auto"/>
              <w:contextualSpacing/>
              <w:jc w:val="both"/>
              <w:rPr>
                <w:rFonts w:ascii="Times New Roman" w:hAnsi="Times New Roman"/>
                <w:b/>
                <w:sz w:val="24"/>
                <w:szCs w:val="24"/>
                <w:lang w:eastAsia="ar-SA"/>
              </w:rPr>
            </w:pPr>
            <w:r w:rsidRPr="00A452F2">
              <w:rPr>
                <w:rFonts w:ascii="Times New Roman" w:hAnsi="Times New Roman"/>
                <w:b/>
                <w:sz w:val="24"/>
                <w:szCs w:val="24"/>
                <w:lang w:eastAsia="ar-SA"/>
              </w:rPr>
              <w:t>Содержание учебного материала</w:t>
            </w:r>
          </w:p>
        </w:tc>
        <w:tc>
          <w:tcPr>
            <w:tcW w:w="272" w:type="pct"/>
            <w:vMerge w:val="restart"/>
          </w:tcPr>
          <w:p w:rsidR="003376C9" w:rsidRPr="00A452F2" w:rsidRDefault="003376C9"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b/>
                <w:sz w:val="24"/>
                <w:szCs w:val="24"/>
                <w:lang w:eastAsia="ar-SA"/>
              </w:rPr>
              <w:t>4</w:t>
            </w:r>
          </w:p>
        </w:tc>
        <w:tc>
          <w:tcPr>
            <w:tcW w:w="702" w:type="pct"/>
            <w:vMerge w:val="restart"/>
          </w:tcPr>
          <w:p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ОК 06, ОК 07</w:t>
            </w:r>
          </w:p>
          <w:p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1.1-1.4,</w:t>
            </w:r>
          </w:p>
          <w:p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2.1-2.4,</w:t>
            </w:r>
          </w:p>
          <w:p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3.1-3.7,</w:t>
            </w:r>
          </w:p>
          <w:p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4.1-4.4,</w:t>
            </w:r>
          </w:p>
          <w:p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5.1-5.5,</w:t>
            </w:r>
          </w:p>
          <w:p w:rsidR="003376C9" w:rsidRPr="003376C9"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6.1-6.2,</w:t>
            </w:r>
          </w:p>
          <w:p w:rsidR="003376C9" w:rsidRPr="00A452F2" w:rsidRDefault="003376C9" w:rsidP="003376C9">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7.1-7.5</w:t>
            </w:r>
          </w:p>
        </w:tc>
      </w:tr>
      <w:tr w:rsidR="003376C9" w:rsidRPr="00A452F2" w:rsidTr="003376C9">
        <w:trPr>
          <w:trHeight w:val="336"/>
        </w:trPr>
        <w:tc>
          <w:tcPr>
            <w:tcW w:w="816" w:type="pct"/>
            <w:vMerge/>
            <w:vAlign w:val="center"/>
          </w:tcPr>
          <w:p w:rsidR="003376C9" w:rsidRPr="00A452F2" w:rsidRDefault="003376C9" w:rsidP="00A452F2">
            <w:pPr>
              <w:spacing w:after="0" w:line="240" w:lineRule="auto"/>
              <w:contextualSpacing/>
              <w:rPr>
                <w:rFonts w:ascii="Times New Roman" w:hAnsi="Times New Roman"/>
                <w:sz w:val="24"/>
                <w:szCs w:val="24"/>
                <w:lang w:eastAsia="ar-SA"/>
              </w:rPr>
            </w:pPr>
          </w:p>
        </w:tc>
        <w:tc>
          <w:tcPr>
            <w:tcW w:w="3210" w:type="pct"/>
          </w:tcPr>
          <w:p w:rsidR="003376C9" w:rsidRPr="00A452F2" w:rsidRDefault="003376C9" w:rsidP="00371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1.</w:t>
            </w:r>
            <w:r w:rsidR="00371B32">
              <w:rPr>
                <w:rFonts w:ascii="Times New Roman" w:hAnsi="Times New Roman"/>
                <w:sz w:val="24"/>
                <w:szCs w:val="24"/>
                <w:lang w:eastAsia="ar-SA"/>
              </w:rPr>
              <w:t xml:space="preserve"> </w:t>
            </w:r>
            <w:r w:rsidRPr="00A452F2">
              <w:rPr>
                <w:rFonts w:ascii="Times New Roman" w:hAnsi="Times New Roman"/>
                <w:sz w:val="24"/>
                <w:szCs w:val="24"/>
                <w:lang w:eastAsia="ar-SA"/>
              </w:rPr>
              <w:t>Материальная часть автомата Калашникова</w:t>
            </w:r>
          </w:p>
        </w:tc>
        <w:tc>
          <w:tcPr>
            <w:tcW w:w="272" w:type="pct"/>
            <w:vMerge/>
          </w:tcPr>
          <w:p w:rsidR="003376C9" w:rsidRPr="00A452F2" w:rsidRDefault="003376C9"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376C9" w:rsidRPr="00A452F2" w:rsidRDefault="003376C9" w:rsidP="00A452F2">
            <w:pPr>
              <w:suppressAutoHyphens/>
              <w:spacing w:after="0" w:line="240" w:lineRule="auto"/>
              <w:contextualSpacing/>
              <w:jc w:val="both"/>
              <w:rPr>
                <w:rFonts w:ascii="Times New Roman" w:hAnsi="Times New Roman"/>
                <w:spacing w:val="-20"/>
                <w:sz w:val="24"/>
                <w:szCs w:val="24"/>
                <w:lang w:eastAsia="ar-SA"/>
              </w:rPr>
            </w:pPr>
          </w:p>
        </w:tc>
      </w:tr>
      <w:tr w:rsidR="003376C9" w:rsidRPr="00A452F2" w:rsidTr="003376C9">
        <w:trPr>
          <w:trHeight w:val="336"/>
        </w:trPr>
        <w:tc>
          <w:tcPr>
            <w:tcW w:w="816" w:type="pct"/>
            <w:vMerge/>
            <w:vAlign w:val="center"/>
          </w:tcPr>
          <w:p w:rsidR="003376C9" w:rsidRPr="00A452F2" w:rsidRDefault="003376C9" w:rsidP="00A452F2">
            <w:pPr>
              <w:spacing w:after="0" w:line="240" w:lineRule="auto"/>
              <w:contextualSpacing/>
              <w:rPr>
                <w:rFonts w:ascii="Times New Roman" w:hAnsi="Times New Roman"/>
                <w:sz w:val="24"/>
                <w:szCs w:val="24"/>
                <w:lang w:eastAsia="ar-SA"/>
              </w:rPr>
            </w:pPr>
          </w:p>
        </w:tc>
        <w:tc>
          <w:tcPr>
            <w:tcW w:w="3210" w:type="pct"/>
          </w:tcPr>
          <w:p w:rsidR="003376C9" w:rsidRPr="00A452F2" w:rsidRDefault="003376C9" w:rsidP="00371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2.</w:t>
            </w:r>
            <w:r w:rsidR="00371B32">
              <w:rPr>
                <w:rFonts w:ascii="Times New Roman" w:hAnsi="Times New Roman"/>
                <w:sz w:val="24"/>
                <w:szCs w:val="24"/>
                <w:lang w:eastAsia="ar-SA"/>
              </w:rPr>
              <w:t xml:space="preserve"> </w:t>
            </w:r>
            <w:r w:rsidRPr="00A452F2">
              <w:rPr>
                <w:rFonts w:ascii="Times New Roman" w:hAnsi="Times New Roman"/>
                <w:sz w:val="24"/>
                <w:szCs w:val="24"/>
                <w:lang w:eastAsia="ar-SA"/>
              </w:rPr>
              <w:t>Разборка и сборка автомата</w:t>
            </w:r>
          </w:p>
        </w:tc>
        <w:tc>
          <w:tcPr>
            <w:tcW w:w="272" w:type="pct"/>
            <w:vMerge/>
          </w:tcPr>
          <w:p w:rsidR="003376C9" w:rsidRPr="00A452F2" w:rsidRDefault="003376C9"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376C9" w:rsidRPr="00A452F2" w:rsidRDefault="003376C9" w:rsidP="00A452F2">
            <w:pPr>
              <w:suppressAutoHyphens/>
              <w:spacing w:after="0" w:line="240" w:lineRule="auto"/>
              <w:contextualSpacing/>
              <w:jc w:val="both"/>
              <w:rPr>
                <w:rFonts w:ascii="Times New Roman" w:hAnsi="Times New Roman"/>
                <w:sz w:val="24"/>
                <w:szCs w:val="24"/>
                <w:lang w:eastAsia="ar-SA"/>
              </w:rPr>
            </w:pPr>
          </w:p>
        </w:tc>
      </w:tr>
      <w:tr w:rsidR="003376C9" w:rsidRPr="00A452F2" w:rsidTr="003376C9">
        <w:trPr>
          <w:trHeight w:val="336"/>
        </w:trPr>
        <w:tc>
          <w:tcPr>
            <w:tcW w:w="816" w:type="pct"/>
            <w:vMerge/>
            <w:vAlign w:val="center"/>
          </w:tcPr>
          <w:p w:rsidR="003376C9" w:rsidRPr="00A452F2" w:rsidRDefault="003376C9" w:rsidP="00A452F2">
            <w:pPr>
              <w:spacing w:after="0" w:line="240" w:lineRule="auto"/>
              <w:contextualSpacing/>
              <w:rPr>
                <w:rFonts w:ascii="Times New Roman" w:hAnsi="Times New Roman"/>
                <w:sz w:val="24"/>
                <w:szCs w:val="24"/>
                <w:lang w:eastAsia="ar-SA"/>
              </w:rPr>
            </w:pPr>
          </w:p>
        </w:tc>
        <w:tc>
          <w:tcPr>
            <w:tcW w:w="3210" w:type="pct"/>
          </w:tcPr>
          <w:p w:rsidR="003376C9" w:rsidRPr="00A452F2" w:rsidRDefault="003376C9" w:rsidP="00371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3.</w:t>
            </w:r>
            <w:r w:rsidR="00371B32">
              <w:rPr>
                <w:rFonts w:ascii="Times New Roman" w:hAnsi="Times New Roman"/>
                <w:sz w:val="24"/>
                <w:szCs w:val="24"/>
                <w:lang w:eastAsia="ar-SA"/>
              </w:rPr>
              <w:t xml:space="preserve"> </w:t>
            </w:r>
            <w:r w:rsidRPr="00A452F2">
              <w:rPr>
                <w:rFonts w:ascii="Times New Roman" w:hAnsi="Times New Roman"/>
                <w:sz w:val="24"/>
                <w:szCs w:val="24"/>
                <w:lang w:eastAsia="ar-SA"/>
              </w:rPr>
              <w:t>Подготовка автомата к стрельбе. Ведение огня из автомата</w:t>
            </w:r>
          </w:p>
        </w:tc>
        <w:tc>
          <w:tcPr>
            <w:tcW w:w="272" w:type="pct"/>
            <w:vMerge/>
          </w:tcPr>
          <w:p w:rsidR="003376C9" w:rsidRPr="00A452F2" w:rsidRDefault="003376C9"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376C9" w:rsidRPr="00A452F2" w:rsidRDefault="003376C9" w:rsidP="00A452F2">
            <w:pPr>
              <w:suppressAutoHyphens/>
              <w:spacing w:after="0" w:line="240" w:lineRule="auto"/>
              <w:contextualSpacing/>
              <w:jc w:val="both"/>
              <w:rPr>
                <w:rFonts w:ascii="Times New Roman" w:hAnsi="Times New Roman"/>
                <w:spacing w:val="-20"/>
                <w:sz w:val="24"/>
                <w:szCs w:val="24"/>
                <w:lang w:eastAsia="ar-SA"/>
              </w:rPr>
            </w:pPr>
          </w:p>
        </w:tc>
      </w:tr>
      <w:tr w:rsidR="00371B32" w:rsidRPr="00A452F2" w:rsidTr="00CF6D73">
        <w:trPr>
          <w:trHeight w:val="336"/>
        </w:trPr>
        <w:tc>
          <w:tcPr>
            <w:tcW w:w="816" w:type="pct"/>
            <w:vMerge w:val="restart"/>
          </w:tcPr>
          <w:p w:rsidR="00371B32" w:rsidRPr="00371B32" w:rsidRDefault="00371B32" w:rsidP="00371B32">
            <w:pPr>
              <w:spacing w:after="0" w:line="240" w:lineRule="auto"/>
              <w:contextualSpacing/>
              <w:jc w:val="both"/>
              <w:rPr>
                <w:rFonts w:ascii="Times New Roman" w:hAnsi="Times New Roman"/>
                <w:b/>
                <w:sz w:val="24"/>
                <w:szCs w:val="24"/>
                <w:lang w:eastAsia="ar-SA"/>
              </w:rPr>
            </w:pPr>
            <w:r w:rsidRPr="00371B32">
              <w:rPr>
                <w:rFonts w:ascii="Times New Roman" w:hAnsi="Times New Roman"/>
                <w:b/>
                <w:sz w:val="24"/>
                <w:szCs w:val="24"/>
                <w:lang w:eastAsia="ar-SA"/>
              </w:rPr>
              <w:t>Тема 5. Методико-санитарная подготовка. Первая (доврачебная) помощь</w:t>
            </w:r>
          </w:p>
        </w:tc>
        <w:tc>
          <w:tcPr>
            <w:tcW w:w="3210" w:type="pct"/>
          </w:tcPr>
          <w:p w:rsidR="00371B32" w:rsidRPr="00A452F2" w:rsidRDefault="00371B32" w:rsidP="00A452F2">
            <w:pPr>
              <w:suppressAutoHyphens/>
              <w:spacing w:after="0" w:line="240" w:lineRule="auto"/>
              <w:contextualSpacing/>
              <w:jc w:val="both"/>
              <w:rPr>
                <w:rFonts w:ascii="Times New Roman" w:hAnsi="Times New Roman"/>
                <w:b/>
                <w:sz w:val="24"/>
                <w:szCs w:val="24"/>
                <w:lang w:eastAsia="ar-SA"/>
              </w:rPr>
            </w:pPr>
            <w:r w:rsidRPr="00A452F2">
              <w:rPr>
                <w:rFonts w:ascii="Times New Roman" w:hAnsi="Times New Roman"/>
                <w:b/>
                <w:sz w:val="24"/>
                <w:szCs w:val="24"/>
                <w:lang w:eastAsia="ar-SA"/>
              </w:rPr>
              <w:t>Содержание учебного материала</w:t>
            </w:r>
          </w:p>
        </w:tc>
        <w:tc>
          <w:tcPr>
            <w:tcW w:w="272" w:type="pct"/>
            <w:vMerge w:val="restart"/>
          </w:tcPr>
          <w:p w:rsidR="00371B32" w:rsidRPr="00A452F2" w:rsidRDefault="00371B32" w:rsidP="00A452F2">
            <w:pPr>
              <w:suppressAutoHyphens/>
              <w:spacing w:after="0" w:line="240" w:lineRule="auto"/>
              <w:contextualSpacing/>
              <w:jc w:val="center"/>
              <w:rPr>
                <w:rFonts w:ascii="Times New Roman" w:hAnsi="Times New Roman"/>
                <w:b/>
                <w:sz w:val="24"/>
                <w:szCs w:val="24"/>
                <w:lang w:eastAsia="ar-SA"/>
              </w:rPr>
            </w:pPr>
            <w:r w:rsidRPr="00A452F2">
              <w:rPr>
                <w:rFonts w:ascii="Times New Roman" w:hAnsi="Times New Roman"/>
                <w:b/>
                <w:sz w:val="24"/>
                <w:szCs w:val="24"/>
                <w:lang w:eastAsia="ar-SA"/>
              </w:rPr>
              <w:t>4</w:t>
            </w:r>
          </w:p>
        </w:tc>
        <w:tc>
          <w:tcPr>
            <w:tcW w:w="702" w:type="pct"/>
            <w:vMerge w:val="restart"/>
          </w:tcPr>
          <w:p w:rsidR="00371B32" w:rsidRPr="003376C9" w:rsidRDefault="00371B32" w:rsidP="00371B32">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ОК 06, ОК 07</w:t>
            </w:r>
          </w:p>
          <w:p w:rsidR="00371B32" w:rsidRPr="003376C9" w:rsidRDefault="00371B32" w:rsidP="00371B32">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1.1-1.4,</w:t>
            </w:r>
          </w:p>
          <w:p w:rsidR="00371B32" w:rsidRPr="003376C9" w:rsidRDefault="00371B32" w:rsidP="00371B32">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2.1-2.4,</w:t>
            </w:r>
          </w:p>
          <w:p w:rsidR="00371B32" w:rsidRPr="003376C9" w:rsidRDefault="00371B32" w:rsidP="00371B32">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3.1-3.7,</w:t>
            </w:r>
          </w:p>
          <w:p w:rsidR="00371B32" w:rsidRPr="003376C9" w:rsidRDefault="00371B32" w:rsidP="00371B32">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4.1-4.4,</w:t>
            </w:r>
          </w:p>
          <w:p w:rsidR="00371B32" w:rsidRPr="003376C9" w:rsidRDefault="00371B32" w:rsidP="00371B32">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5.1-5.5,</w:t>
            </w:r>
          </w:p>
          <w:p w:rsidR="00371B32" w:rsidRPr="003376C9" w:rsidRDefault="00371B32" w:rsidP="00371B32">
            <w:pPr>
              <w:suppressAutoHyphens/>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6.1-6.2,</w:t>
            </w:r>
          </w:p>
          <w:p w:rsidR="00371B32" w:rsidRPr="00A452F2" w:rsidRDefault="00371B32" w:rsidP="00371B32">
            <w:pPr>
              <w:spacing w:after="0" w:line="240" w:lineRule="auto"/>
              <w:contextualSpacing/>
              <w:jc w:val="center"/>
              <w:rPr>
                <w:rFonts w:ascii="Times New Roman" w:hAnsi="Times New Roman"/>
                <w:sz w:val="24"/>
                <w:szCs w:val="24"/>
                <w:lang w:eastAsia="ar-SA"/>
              </w:rPr>
            </w:pPr>
            <w:r w:rsidRPr="003376C9">
              <w:rPr>
                <w:rFonts w:ascii="Times New Roman" w:hAnsi="Times New Roman"/>
                <w:sz w:val="24"/>
                <w:szCs w:val="24"/>
                <w:lang w:eastAsia="ar-SA"/>
              </w:rPr>
              <w:t>ПК 7.1-7.5</w:t>
            </w:r>
          </w:p>
        </w:tc>
      </w:tr>
      <w:tr w:rsidR="00371B32" w:rsidRPr="00A452F2" w:rsidTr="00371B32">
        <w:trPr>
          <w:trHeight w:val="336"/>
        </w:trPr>
        <w:tc>
          <w:tcPr>
            <w:tcW w:w="816" w:type="pct"/>
            <w:vMerge/>
            <w:vAlign w:val="center"/>
          </w:tcPr>
          <w:p w:rsidR="00371B32" w:rsidRPr="00A452F2" w:rsidRDefault="00371B32" w:rsidP="00A452F2">
            <w:pPr>
              <w:spacing w:after="0" w:line="240" w:lineRule="auto"/>
              <w:contextualSpacing/>
              <w:rPr>
                <w:rFonts w:ascii="Times New Roman" w:hAnsi="Times New Roman"/>
                <w:sz w:val="24"/>
                <w:szCs w:val="24"/>
                <w:lang w:eastAsia="ar-SA"/>
              </w:rPr>
            </w:pPr>
          </w:p>
        </w:tc>
        <w:tc>
          <w:tcPr>
            <w:tcW w:w="3210" w:type="pct"/>
          </w:tcPr>
          <w:p w:rsidR="00371B32" w:rsidRPr="00A452F2" w:rsidRDefault="00371B32" w:rsidP="00371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1.Ранения. Ушибы, переломы, вывихи, растяжения связок и синдром длительного сдавливания</w:t>
            </w:r>
          </w:p>
        </w:tc>
        <w:tc>
          <w:tcPr>
            <w:tcW w:w="272" w:type="pct"/>
            <w:vMerge/>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71B32" w:rsidRPr="00A452F2" w:rsidRDefault="00371B32" w:rsidP="00A452F2">
            <w:pPr>
              <w:spacing w:after="0" w:line="240" w:lineRule="auto"/>
              <w:contextualSpacing/>
              <w:rPr>
                <w:rFonts w:ascii="Times New Roman" w:hAnsi="Times New Roman"/>
                <w:spacing w:val="-20"/>
                <w:sz w:val="24"/>
                <w:szCs w:val="24"/>
                <w:lang w:eastAsia="ar-SA"/>
              </w:rPr>
            </w:pPr>
          </w:p>
        </w:tc>
      </w:tr>
      <w:tr w:rsidR="00371B32" w:rsidRPr="00A452F2" w:rsidTr="00371B32">
        <w:trPr>
          <w:trHeight w:val="336"/>
        </w:trPr>
        <w:tc>
          <w:tcPr>
            <w:tcW w:w="816" w:type="pct"/>
            <w:vMerge/>
            <w:vAlign w:val="center"/>
          </w:tcPr>
          <w:p w:rsidR="00371B32" w:rsidRPr="00A452F2" w:rsidRDefault="00371B32" w:rsidP="00A452F2">
            <w:pPr>
              <w:spacing w:after="0" w:line="240" w:lineRule="auto"/>
              <w:contextualSpacing/>
              <w:rPr>
                <w:rFonts w:ascii="Times New Roman" w:hAnsi="Times New Roman"/>
                <w:sz w:val="24"/>
                <w:szCs w:val="24"/>
                <w:lang w:eastAsia="ar-SA"/>
              </w:rPr>
            </w:pPr>
          </w:p>
        </w:tc>
        <w:tc>
          <w:tcPr>
            <w:tcW w:w="3210" w:type="pct"/>
          </w:tcPr>
          <w:p w:rsidR="00371B32" w:rsidRPr="00A452F2" w:rsidRDefault="00371B32" w:rsidP="00371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2.Ожоги. Поражение электрическим током. Утопление</w:t>
            </w:r>
          </w:p>
        </w:tc>
        <w:tc>
          <w:tcPr>
            <w:tcW w:w="272" w:type="pct"/>
            <w:vMerge/>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71B32" w:rsidRPr="00A452F2" w:rsidRDefault="00371B32" w:rsidP="00A452F2">
            <w:pPr>
              <w:spacing w:after="0" w:line="240" w:lineRule="auto"/>
              <w:contextualSpacing/>
              <w:rPr>
                <w:rFonts w:ascii="Times New Roman" w:hAnsi="Times New Roman"/>
                <w:sz w:val="24"/>
                <w:szCs w:val="24"/>
              </w:rPr>
            </w:pPr>
          </w:p>
        </w:tc>
      </w:tr>
      <w:tr w:rsidR="00371B32" w:rsidRPr="00A452F2" w:rsidTr="00371B32">
        <w:trPr>
          <w:trHeight w:val="336"/>
        </w:trPr>
        <w:tc>
          <w:tcPr>
            <w:tcW w:w="816" w:type="pct"/>
            <w:vMerge/>
            <w:vAlign w:val="center"/>
          </w:tcPr>
          <w:p w:rsidR="00371B32" w:rsidRPr="00A452F2" w:rsidRDefault="00371B32" w:rsidP="00A452F2">
            <w:pPr>
              <w:spacing w:after="0" w:line="240" w:lineRule="auto"/>
              <w:contextualSpacing/>
              <w:rPr>
                <w:rFonts w:ascii="Times New Roman" w:hAnsi="Times New Roman"/>
                <w:sz w:val="24"/>
                <w:szCs w:val="24"/>
                <w:lang w:eastAsia="ar-SA"/>
              </w:rPr>
            </w:pPr>
          </w:p>
        </w:tc>
        <w:tc>
          <w:tcPr>
            <w:tcW w:w="3210" w:type="pct"/>
          </w:tcPr>
          <w:p w:rsidR="00371B32" w:rsidRPr="00A452F2" w:rsidRDefault="00371B32" w:rsidP="00371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3.Перегревание, переохлаждение организма, обморожение и общее замерзание. Отравления</w:t>
            </w:r>
          </w:p>
        </w:tc>
        <w:tc>
          <w:tcPr>
            <w:tcW w:w="272" w:type="pct"/>
            <w:vMerge/>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71B32" w:rsidRPr="00A452F2" w:rsidRDefault="00371B32" w:rsidP="00A452F2">
            <w:pPr>
              <w:spacing w:after="0" w:line="240" w:lineRule="auto"/>
              <w:contextualSpacing/>
              <w:rPr>
                <w:rFonts w:ascii="Times New Roman" w:hAnsi="Times New Roman"/>
                <w:spacing w:val="-20"/>
                <w:sz w:val="24"/>
                <w:szCs w:val="24"/>
                <w:lang w:eastAsia="ar-SA"/>
              </w:rPr>
            </w:pPr>
          </w:p>
        </w:tc>
      </w:tr>
      <w:tr w:rsidR="00371B32" w:rsidRPr="00A452F2" w:rsidTr="00371B32">
        <w:trPr>
          <w:trHeight w:val="336"/>
        </w:trPr>
        <w:tc>
          <w:tcPr>
            <w:tcW w:w="816" w:type="pct"/>
            <w:vMerge/>
            <w:vAlign w:val="center"/>
          </w:tcPr>
          <w:p w:rsidR="00371B32" w:rsidRPr="00A452F2" w:rsidRDefault="00371B32" w:rsidP="00A452F2">
            <w:pPr>
              <w:spacing w:after="0" w:line="240" w:lineRule="auto"/>
              <w:contextualSpacing/>
              <w:rPr>
                <w:rFonts w:ascii="Times New Roman" w:hAnsi="Times New Roman"/>
                <w:sz w:val="24"/>
                <w:szCs w:val="24"/>
                <w:lang w:eastAsia="ar-SA"/>
              </w:rPr>
            </w:pPr>
          </w:p>
        </w:tc>
        <w:tc>
          <w:tcPr>
            <w:tcW w:w="3210" w:type="pct"/>
          </w:tcPr>
          <w:p w:rsidR="00371B32" w:rsidRPr="00A452F2" w:rsidRDefault="00371B32" w:rsidP="00371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A452F2">
              <w:rPr>
                <w:rFonts w:ascii="Times New Roman" w:hAnsi="Times New Roman"/>
                <w:sz w:val="24"/>
                <w:szCs w:val="24"/>
                <w:lang w:eastAsia="ar-SA"/>
              </w:rPr>
              <w:t>4.Клиническая смерть</w:t>
            </w:r>
          </w:p>
        </w:tc>
        <w:tc>
          <w:tcPr>
            <w:tcW w:w="272" w:type="pct"/>
            <w:vMerge/>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rsidR="00371B32" w:rsidRPr="00A452F2" w:rsidRDefault="00371B32" w:rsidP="00A452F2">
            <w:pPr>
              <w:spacing w:after="0" w:line="240" w:lineRule="auto"/>
              <w:contextualSpacing/>
              <w:rPr>
                <w:rFonts w:ascii="Times New Roman" w:hAnsi="Times New Roman"/>
                <w:sz w:val="24"/>
                <w:szCs w:val="24"/>
              </w:rPr>
            </w:pPr>
          </w:p>
        </w:tc>
      </w:tr>
      <w:tr w:rsidR="00371B32" w:rsidRPr="00A452F2" w:rsidTr="00CF6D73">
        <w:trPr>
          <w:trHeight w:val="336"/>
        </w:trPr>
        <w:tc>
          <w:tcPr>
            <w:tcW w:w="816" w:type="pct"/>
            <w:vMerge/>
            <w:vAlign w:val="center"/>
          </w:tcPr>
          <w:p w:rsidR="00371B32" w:rsidRPr="00A452F2" w:rsidRDefault="00371B32" w:rsidP="00A452F2">
            <w:pPr>
              <w:spacing w:after="0" w:line="240" w:lineRule="auto"/>
              <w:contextualSpacing/>
              <w:rPr>
                <w:rFonts w:ascii="Times New Roman" w:hAnsi="Times New Roman"/>
                <w:sz w:val="24"/>
                <w:szCs w:val="24"/>
                <w:lang w:eastAsia="ar-SA"/>
              </w:rPr>
            </w:pPr>
          </w:p>
        </w:tc>
        <w:tc>
          <w:tcPr>
            <w:tcW w:w="3210" w:type="pct"/>
          </w:tcPr>
          <w:p w:rsidR="00371B32" w:rsidRPr="00A452F2" w:rsidRDefault="00371B32" w:rsidP="00A452F2">
            <w:pPr>
              <w:suppressAutoHyphens/>
              <w:spacing w:after="0" w:line="240" w:lineRule="auto"/>
              <w:contextualSpacing/>
              <w:jc w:val="both"/>
              <w:rPr>
                <w:rFonts w:ascii="Times New Roman" w:hAnsi="Times New Roman"/>
                <w:b/>
                <w:sz w:val="24"/>
                <w:szCs w:val="24"/>
                <w:lang w:eastAsia="ar-SA"/>
              </w:rPr>
            </w:pPr>
            <w:r w:rsidRPr="00A452F2">
              <w:rPr>
                <w:rFonts w:ascii="Times New Roman" w:hAnsi="Times New Roman"/>
                <w:b/>
                <w:sz w:val="24"/>
                <w:szCs w:val="24"/>
                <w:lang w:eastAsia="ar-SA"/>
              </w:rPr>
              <w:t>Самостоятельная работа обучающихся</w:t>
            </w:r>
          </w:p>
        </w:tc>
        <w:tc>
          <w:tcPr>
            <w:tcW w:w="272" w:type="pct"/>
          </w:tcPr>
          <w:p w:rsidR="00371B32" w:rsidRPr="00A452F2" w:rsidRDefault="00371B32" w:rsidP="00A452F2">
            <w:pPr>
              <w:suppressAutoHyphens/>
              <w:spacing w:after="0" w:line="240" w:lineRule="auto"/>
              <w:contextualSpacing/>
              <w:jc w:val="center"/>
              <w:rPr>
                <w:rFonts w:ascii="Times New Roman" w:hAnsi="Times New Roman"/>
                <w:b/>
                <w:sz w:val="24"/>
                <w:szCs w:val="24"/>
                <w:lang w:eastAsia="ar-SA"/>
              </w:rPr>
            </w:pPr>
            <w:r w:rsidRPr="00A452F2">
              <w:rPr>
                <w:rFonts w:ascii="Times New Roman" w:hAnsi="Times New Roman"/>
                <w:b/>
                <w:sz w:val="24"/>
                <w:szCs w:val="24"/>
                <w:lang w:eastAsia="ar-SA"/>
              </w:rPr>
              <w:t>*</w:t>
            </w:r>
          </w:p>
        </w:tc>
        <w:tc>
          <w:tcPr>
            <w:tcW w:w="702" w:type="pct"/>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r>
      <w:tr w:rsidR="00371B32" w:rsidRPr="00A452F2" w:rsidTr="00CF6D73">
        <w:trPr>
          <w:trHeight w:val="336"/>
        </w:trPr>
        <w:tc>
          <w:tcPr>
            <w:tcW w:w="816" w:type="pct"/>
            <w:vAlign w:val="center"/>
          </w:tcPr>
          <w:p w:rsidR="00371B32" w:rsidRPr="00A452F2" w:rsidRDefault="00371B32" w:rsidP="00A452F2">
            <w:pPr>
              <w:suppressAutoHyphens/>
              <w:spacing w:after="0" w:line="240" w:lineRule="auto"/>
              <w:contextualSpacing/>
              <w:jc w:val="center"/>
              <w:rPr>
                <w:rFonts w:ascii="Times New Roman" w:hAnsi="Times New Roman"/>
                <w:b/>
                <w:sz w:val="24"/>
                <w:szCs w:val="24"/>
                <w:lang w:eastAsia="ar-SA"/>
              </w:rPr>
            </w:pPr>
          </w:p>
        </w:tc>
        <w:tc>
          <w:tcPr>
            <w:tcW w:w="3210" w:type="pct"/>
          </w:tcPr>
          <w:p w:rsidR="00371B32" w:rsidRPr="00A452F2" w:rsidRDefault="00371B32" w:rsidP="00A452F2">
            <w:pPr>
              <w:suppressAutoHyphens/>
              <w:spacing w:after="0" w:line="240" w:lineRule="auto"/>
              <w:contextualSpacing/>
              <w:jc w:val="both"/>
              <w:rPr>
                <w:rFonts w:ascii="Times New Roman" w:hAnsi="Times New Roman"/>
                <w:b/>
                <w:sz w:val="24"/>
                <w:szCs w:val="24"/>
                <w:lang w:eastAsia="ar-SA"/>
              </w:rPr>
            </w:pPr>
            <w:r>
              <w:rPr>
                <w:rFonts w:ascii="Times New Roman" w:hAnsi="Times New Roman"/>
                <w:b/>
                <w:sz w:val="24"/>
                <w:szCs w:val="24"/>
                <w:lang w:eastAsia="ar-SA"/>
              </w:rPr>
              <w:t xml:space="preserve"> </w:t>
            </w:r>
            <w:r w:rsidRPr="00371B32">
              <w:rPr>
                <w:rFonts w:ascii="Times New Roman" w:hAnsi="Times New Roman"/>
                <w:b/>
                <w:sz w:val="24"/>
                <w:szCs w:val="24"/>
                <w:lang w:eastAsia="ar-SA"/>
              </w:rPr>
              <w:t>Промежуточная аттестация</w:t>
            </w:r>
          </w:p>
        </w:tc>
        <w:tc>
          <w:tcPr>
            <w:tcW w:w="272" w:type="pct"/>
          </w:tcPr>
          <w:p w:rsidR="00371B32" w:rsidRPr="00A452F2" w:rsidRDefault="00371B32" w:rsidP="00A452F2">
            <w:pPr>
              <w:suppressAutoHyphens/>
              <w:spacing w:after="0" w:line="240" w:lineRule="auto"/>
              <w:contextualSpacing/>
              <w:jc w:val="center"/>
              <w:rPr>
                <w:rFonts w:ascii="Times New Roman" w:hAnsi="Times New Roman"/>
                <w:b/>
                <w:sz w:val="24"/>
                <w:szCs w:val="24"/>
                <w:lang w:eastAsia="ar-SA"/>
              </w:rPr>
            </w:pPr>
            <w:r w:rsidRPr="00A452F2">
              <w:rPr>
                <w:rFonts w:ascii="Times New Roman" w:hAnsi="Times New Roman"/>
                <w:b/>
                <w:sz w:val="24"/>
                <w:szCs w:val="24"/>
                <w:lang w:eastAsia="ar-SA"/>
              </w:rPr>
              <w:t>2</w:t>
            </w:r>
          </w:p>
        </w:tc>
        <w:tc>
          <w:tcPr>
            <w:tcW w:w="702" w:type="pct"/>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r>
      <w:tr w:rsidR="00371B32" w:rsidRPr="00A452F2" w:rsidTr="00CF6D73">
        <w:trPr>
          <w:trHeight w:val="336"/>
        </w:trPr>
        <w:tc>
          <w:tcPr>
            <w:tcW w:w="816" w:type="pct"/>
            <w:vAlign w:val="center"/>
          </w:tcPr>
          <w:p w:rsidR="00371B32" w:rsidRPr="00A452F2" w:rsidRDefault="00371B32" w:rsidP="00A452F2">
            <w:pPr>
              <w:spacing w:after="0" w:line="240" w:lineRule="auto"/>
              <w:contextualSpacing/>
              <w:rPr>
                <w:rFonts w:ascii="Times New Roman" w:hAnsi="Times New Roman"/>
                <w:sz w:val="24"/>
                <w:szCs w:val="24"/>
                <w:lang w:eastAsia="ar-SA"/>
              </w:rPr>
            </w:pPr>
          </w:p>
        </w:tc>
        <w:tc>
          <w:tcPr>
            <w:tcW w:w="3210" w:type="pct"/>
          </w:tcPr>
          <w:p w:rsidR="00371B32" w:rsidRPr="00A452F2" w:rsidRDefault="00371B32" w:rsidP="00371B32">
            <w:pPr>
              <w:suppressAutoHyphens/>
              <w:spacing w:after="0" w:line="240" w:lineRule="auto"/>
              <w:contextualSpacing/>
              <w:rPr>
                <w:rFonts w:ascii="Times New Roman" w:hAnsi="Times New Roman"/>
                <w:b/>
                <w:sz w:val="24"/>
                <w:szCs w:val="24"/>
                <w:lang w:eastAsia="ar-SA"/>
              </w:rPr>
            </w:pPr>
            <w:r w:rsidRPr="00A452F2">
              <w:rPr>
                <w:rFonts w:ascii="Times New Roman" w:hAnsi="Times New Roman"/>
                <w:b/>
                <w:sz w:val="24"/>
                <w:szCs w:val="24"/>
                <w:lang w:eastAsia="ar-SA"/>
              </w:rPr>
              <w:t>Всего:</w:t>
            </w:r>
          </w:p>
        </w:tc>
        <w:tc>
          <w:tcPr>
            <w:tcW w:w="272" w:type="pct"/>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r w:rsidRPr="00A452F2">
              <w:rPr>
                <w:rFonts w:ascii="Times New Roman" w:hAnsi="Times New Roman"/>
                <w:b/>
                <w:sz w:val="24"/>
                <w:szCs w:val="24"/>
                <w:lang w:eastAsia="ar-SA"/>
              </w:rPr>
              <w:t>36</w:t>
            </w:r>
          </w:p>
        </w:tc>
        <w:tc>
          <w:tcPr>
            <w:tcW w:w="702" w:type="pct"/>
          </w:tcPr>
          <w:p w:rsidR="00371B32" w:rsidRPr="00A452F2" w:rsidRDefault="00371B32" w:rsidP="00A452F2">
            <w:pPr>
              <w:suppressAutoHyphens/>
              <w:spacing w:after="0" w:line="240" w:lineRule="auto"/>
              <w:contextualSpacing/>
              <w:jc w:val="center"/>
              <w:rPr>
                <w:rFonts w:ascii="Times New Roman" w:hAnsi="Times New Roman"/>
                <w:sz w:val="24"/>
                <w:szCs w:val="24"/>
                <w:lang w:eastAsia="ar-SA"/>
              </w:rPr>
            </w:pPr>
          </w:p>
        </w:tc>
      </w:tr>
    </w:tbl>
    <w:p w:rsidR="00F21A05" w:rsidRPr="00A452F2" w:rsidRDefault="00F21A05" w:rsidP="00A452F2">
      <w:pPr>
        <w:suppressAutoHyphens/>
        <w:spacing w:after="0" w:line="240" w:lineRule="auto"/>
        <w:contextualSpacing/>
        <w:rPr>
          <w:rFonts w:ascii="Times New Roman" w:hAnsi="Times New Roman"/>
          <w:b/>
          <w:bCs/>
          <w:sz w:val="24"/>
          <w:szCs w:val="24"/>
          <w:lang w:eastAsia="ar-SA"/>
        </w:rPr>
      </w:pPr>
    </w:p>
    <w:p w:rsidR="00F21A05" w:rsidRPr="00A452F2" w:rsidRDefault="00F21A05" w:rsidP="00A452F2">
      <w:pPr>
        <w:suppressAutoHyphens/>
        <w:spacing w:after="0" w:line="240" w:lineRule="auto"/>
        <w:contextualSpacing/>
        <w:rPr>
          <w:rFonts w:ascii="Times New Roman" w:hAnsi="Times New Roman"/>
          <w:b/>
          <w:bCs/>
          <w:sz w:val="24"/>
          <w:szCs w:val="24"/>
          <w:lang w:eastAsia="ar-SA"/>
        </w:rPr>
      </w:pPr>
    </w:p>
    <w:p w:rsidR="00F21A05" w:rsidRPr="00A452F2" w:rsidRDefault="00F21A05" w:rsidP="00A452F2">
      <w:pPr>
        <w:spacing w:after="0" w:line="240" w:lineRule="auto"/>
        <w:contextualSpacing/>
        <w:rPr>
          <w:rFonts w:ascii="Times New Roman" w:hAnsi="Times New Roman"/>
          <w:sz w:val="24"/>
          <w:szCs w:val="24"/>
        </w:rPr>
      </w:pPr>
      <w:r w:rsidRPr="00A452F2">
        <w:rPr>
          <w:rFonts w:ascii="Times New Roman" w:hAnsi="Times New Roman"/>
          <w:sz w:val="24"/>
          <w:szCs w:val="24"/>
        </w:rPr>
        <w:br w:type="page"/>
      </w:r>
    </w:p>
    <w:p w:rsidR="00F21A05" w:rsidRPr="00A452F2" w:rsidRDefault="00F21A05" w:rsidP="00A452F2">
      <w:pPr>
        <w:widowControl w:val="0"/>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sz w:val="24"/>
          <w:szCs w:val="24"/>
          <w:lang w:eastAsia="ar-SA"/>
        </w:rPr>
        <w:sectPr w:rsidR="00F21A05" w:rsidRPr="00A452F2" w:rsidSect="00192E08">
          <w:footerReference w:type="default" r:id="rId54"/>
          <w:footerReference w:type="first" r:id="rId55"/>
          <w:footnotePr>
            <w:pos w:val="beneathText"/>
          </w:footnotePr>
          <w:pgSz w:w="16837" w:h="11905" w:orient="landscape"/>
          <w:pgMar w:top="567" w:right="1134" w:bottom="567" w:left="1134" w:header="709" w:footer="709" w:gutter="0"/>
          <w:cols w:space="720"/>
          <w:docGrid w:linePitch="381"/>
        </w:sectPr>
      </w:pPr>
    </w:p>
    <w:p w:rsidR="00F21A05" w:rsidRPr="00A452F2" w:rsidRDefault="00F21A05" w:rsidP="00A452F2">
      <w:pPr>
        <w:pStyle w:val="1"/>
        <w:spacing w:before="0" w:after="0"/>
        <w:contextualSpacing/>
        <w:rPr>
          <w:rFonts w:ascii="Times New Roman" w:hAnsi="Times New Roman"/>
          <w:bCs w:val="0"/>
          <w:sz w:val="24"/>
          <w:szCs w:val="24"/>
        </w:rPr>
      </w:pPr>
      <w:r w:rsidRPr="00A452F2">
        <w:rPr>
          <w:rFonts w:ascii="Times New Roman" w:hAnsi="Times New Roman"/>
          <w:bCs w:val="0"/>
          <w:sz w:val="24"/>
          <w:szCs w:val="24"/>
        </w:rPr>
        <w:lastRenderedPageBreak/>
        <w:t>3. УСЛОВИЯ РЕАЛИЗАЦИИ ПРОГРАММЫ УЧЕБНОЙ ДИСЦИПЛИНЫ</w:t>
      </w:r>
    </w:p>
    <w:p w:rsidR="00F21A05" w:rsidRPr="00A452F2" w:rsidRDefault="00F21A05" w:rsidP="00A452F2">
      <w:pPr>
        <w:pStyle w:val="ad"/>
        <w:spacing w:before="0" w:after="0"/>
        <w:contextualSpacing/>
      </w:pPr>
    </w:p>
    <w:p w:rsidR="00F21A05" w:rsidRPr="00371B32" w:rsidRDefault="00F21A05" w:rsidP="00A452F2">
      <w:pPr>
        <w:suppressAutoHyphens/>
        <w:spacing w:after="0" w:line="240" w:lineRule="auto"/>
        <w:ind w:firstLine="709"/>
        <w:contextualSpacing/>
        <w:jc w:val="both"/>
        <w:rPr>
          <w:rFonts w:ascii="Times New Roman" w:hAnsi="Times New Roman"/>
          <w:b/>
          <w:bCs/>
          <w:sz w:val="24"/>
          <w:szCs w:val="24"/>
        </w:rPr>
      </w:pPr>
      <w:r w:rsidRPr="00371B32">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371B32" w:rsidRPr="00371B32" w:rsidRDefault="00371B32" w:rsidP="00371B32">
      <w:pPr>
        <w:spacing w:after="0" w:line="240" w:lineRule="auto"/>
        <w:ind w:left="851"/>
        <w:contextualSpacing/>
        <w:rPr>
          <w:rFonts w:ascii="Times New Roman" w:hAnsi="Times New Roman"/>
          <w:b/>
          <w:bCs/>
          <w:i/>
          <w:sz w:val="24"/>
          <w:szCs w:val="24"/>
        </w:rPr>
      </w:pPr>
      <w:r>
        <w:rPr>
          <w:rFonts w:ascii="Times New Roman" w:hAnsi="Times New Roman"/>
          <w:b/>
          <w:bCs/>
          <w:sz w:val="24"/>
          <w:szCs w:val="24"/>
        </w:rPr>
        <w:t xml:space="preserve"> </w:t>
      </w:r>
      <w:r w:rsidRPr="00371B32">
        <w:rPr>
          <w:rFonts w:ascii="Times New Roman" w:hAnsi="Times New Roman"/>
          <w:b/>
          <w:bCs/>
          <w:i/>
          <w:sz w:val="24"/>
          <w:szCs w:val="24"/>
        </w:rPr>
        <w:t>Кабинет  Безопасности жизнедеятельности,</w:t>
      </w:r>
    </w:p>
    <w:p w:rsidR="00371B32" w:rsidRPr="00126F27" w:rsidRDefault="00371B32" w:rsidP="00371B32">
      <w:pPr>
        <w:spacing w:after="0" w:line="240" w:lineRule="auto"/>
        <w:ind w:left="851"/>
        <w:contextualSpacing/>
        <w:rPr>
          <w:rFonts w:ascii="Times New Roman" w:hAnsi="Times New Roman"/>
          <w:b/>
          <w:bCs/>
          <w:i/>
          <w:sz w:val="24"/>
          <w:szCs w:val="24"/>
        </w:rPr>
      </w:pPr>
      <w:r w:rsidRPr="00126F27">
        <w:rPr>
          <w:rFonts w:ascii="Times New Roman" w:hAnsi="Times New Roman"/>
          <w:b/>
          <w:bCs/>
          <w:i/>
          <w:sz w:val="24"/>
          <w:szCs w:val="24"/>
        </w:rPr>
        <w:t>оснащенный оборудованием:</w:t>
      </w:r>
    </w:p>
    <w:p w:rsidR="00371B32" w:rsidRPr="00371B32" w:rsidRDefault="00126F27" w:rsidP="00371B32">
      <w:pPr>
        <w:spacing w:after="0" w:line="240" w:lineRule="auto"/>
        <w:ind w:left="851"/>
        <w:contextualSpacing/>
        <w:rPr>
          <w:rFonts w:ascii="Times New Roman" w:hAnsi="Times New Roman"/>
          <w:bCs/>
          <w:sz w:val="24"/>
          <w:szCs w:val="24"/>
        </w:rPr>
      </w:pPr>
      <w:r>
        <w:rPr>
          <w:rFonts w:ascii="Times New Roman" w:hAnsi="Times New Roman"/>
          <w:bCs/>
          <w:sz w:val="24"/>
          <w:szCs w:val="24"/>
        </w:rPr>
        <w:t>рабочее место преподавателя;</w:t>
      </w:r>
    </w:p>
    <w:p w:rsidR="00371B32" w:rsidRP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посадочные места по количеству обучающихся;</w:t>
      </w:r>
    </w:p>
    <w:p w:rsidR="00371B32" w:rsidRP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комплект учебно-наглядных пособий по безопасности жизнедеятельности;</w:t>
      </w:r>
    </w:p>
    <w:p w:rsidR="00371B32" w:rsidRP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раздаточный материал по гражданской обороне;</w:t>
      </w:r>
    </w:p>
    <w:p w:rsidR="00371B32" w:rsidRP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плакаты и печатные наглядные пособия по дисциплине;</w:t>
      </w:r>
    </w:p>
    <w:p w:rsidR="00371B32" w:rsidRP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карточки индивидуального опроса обучающихся по дисциплине;</w:t>
      </w:r>
    </w:p>
    <w:p w:rsidR="00371B32" w:rsidRP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нормативно-правовые источники;</w:t>
      </w:r>
    </w:p>
    <w:p w:rsidR="00371B32" w:rsidRP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 xml:space="preserve">макет автомата Калашникова; </w:t>
      </w:r>
    </w:p>
    <w:p w:rsidR="00371B32" w:rsidRP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винтовки пневматические;</w:t>
      </w:r>
    </w:p>
    <w:p w:rsidR="00371B32" w:rsidRP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индивидуальные средства защиты (респираторы, противогазы, ватно-марлевые повязки);</w:t>
      </w:r>
    </w:p>
    <w:p w:rsidR="00371B32" w:rsidRP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общевойсковой защитный комплект;</w:t>
      </w:r>
    </w:p>
    <w:p w:rsidR="00371B32" w:rsidRP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сумки и комплекты медицинского оснащения для оказания первой медицинской и доврачебной помощи;</w:t>
      </w:r>
    </w:p>
    <w:p w:rsidR="00371B32" w:rsidRDefault="00371B32" w:rsidP="00371B32">
      <w:pPr>
        <w:spacing w:after="0" w:line="240" w:lineRule="auto"/>
        <w:ind w:left="851"/>
        <w:contextualSpacing/>
        <w:rPr>
          <w:rFonts w:ascii="Times New Roman" w:hAnsi="Times New Roman"/>
          <w:bCs/>
          <w:sz w:val="24"/>
          <w:szCs w:val="24"/>
        </w:rPr>
      </w:pPr>
      <w:r w:rsidRPr="00371B32">
        <w:rPr>
          <w:rFonts w:ascii="Times New Roman" w:hAnsi="Times New Roman"/>
          <w:bCs/>
          <w:sz w:val="24"/>
          <w:szCs w:val="24"/>
        </w:rPr>
        <w:t>учебная литература.</w:t>
      </w:r>
    </w:p>
    <w:p w:rsidR="00126F27" w:rsidRPr="00126F27" w:rsidRDefault="00126F27" w:rsidP="00126F27">
      <w:pPr>
        <w:spacing w:after="0"/>
        <w:ind w:left="851"/>
        <w:contextualSpacing/>
        <w:rPr>
          <w:rFonts w:ascii="Times New Roman" w:hAnsi="Times New Roman"/>
          <w:b/>
          <w:bCs/>
          <w:i/>
          <w:sz w:val="24"/>
          <w:szCs w:val="24"/>
        </w:rPr>
      </w:pPr>
      <w:r>
        <w:rPr>
          <w:rFonts w:ascii="Times New Roman" w:hAnsi="Times New Roman"/>
          <w:b/>
          <w:bCs/>
          <w:i/>
          <w:sz w:val="24"/>
          <w:szCs w:val="24"/>
        </w:rPr>
        <w:t xml:space="preserve"> </w:t>
      </w:r>
      <w:r w:rsidRPr="00126F27">
        <w:rPr>
          <w:rFonts w:ascii="Times New Roman" w:hAnsi="Times New Roman"/>
          <w:b/>
          <w:bCs/>
          <w:i/>
          <w:sz w:val="24"/>
          <w:szCs w:val="24"/>
        </w:rPr>
        <w:t>техническими средствами обучения:</w:t>
      </w:r>
    </w:p>
    <w:p w:rsidR="00F21A05" w:rsidRPr="00126F27" w:rsidRDefault="00126F27" w:rsidP="00126F27">
      <w:pPr>
        <w:spacing w:after="0"/>
        <w:ind w:left="851"/>
        <w:contextualSpacing/>
        <w:rPr>
          <w:rFonts w:ascii="Times New Roman" w:hAnsi="Times New Roman"/>
          <w:sz w:val="24"/>
          <w:szCs w:val="24"/>
        </w:rPr>
      </w:pPr>
      <w:r w:rsidRPr="00126F27">
        <w:rPr>
          <w:rFonts w:ascii="Times New Roman" w:hAnsi="Times New Roman"/>
          <w:bCs/>
          <w:sz w:val="24"/>
          <w:szCs w:val="24"/>
        </w:rPr>
        <w:t>персональный компьютер, проектор и/или интерактивная доска</w:t>
      </w:r>
    </w:p>
    <w:p w:rsidR="00F21A05" w:rsidRPr="00371B32" w:rsidRDefault="00F21A05" w:rsidP="006A164C">
      <w:pPr>
        <w:pStyle w:val="ad"/>
        <w:numPr>
          <w:ilvl w:val="1"/>
          <w:numId w:val="25"/>
        </w:numPr>
        <w:spacing w:before="0" w:after="0"/>
        <w:contextualSpacing/>
        <w:jc w:val="both"/>
        <w:rPr>
          <w:b/>
          <w:bCs/>
        </w:rPr>
      </w:pPr>
      <w:r w:rsidRPr="00A452F2">
        <w:rPr>
          <w:b/>
          <w:bCs/>
        </w:rPr>
        <w:t>Информационное обеспечение реализации программы</w:t>
      </w:r>
    </w:p>
    <w:p w:rsidR="00F21A05" w:rsidRDefault="00F21A05" w:rsidP="00A452F2">
      <w:pPr>
        <w:suppressAutoHyphens/>
        <w:spacing w:after="0" w:line="240" w:lineRule="auto"/>
        <w:ind w:firstLine="709"/>
        <w:contextualSpacing/>
        <w:jc w:val="both"/>
        <w:rPr>
          <w:rFonts w:ascii="Times New Roman" w:hAnsi="Times New Roman"/>
          <w:sz w:val="24"/>
          <w:szCs w:val="24"/>
        </w:rPr>
      </w:pPr>
      <w:r w:rsidRPr="00A452F2">
        <w:rPr>
          <w:rFonts w:ascii="Times New Roman" w:hAnsi="Times New Roman"/>
          <w:bCs/>
          <w:sz w:val="24"/>
          <w:szCs w:val="24"/>
        </w:rPr>
        <w:t>Для реализации программы библиотечный фонд образовательной организации должен иметь  п</w:t>
      </w:r>
      <w:r w:rsidRPr="00A452F2">
        <w:rPr>
          <w:rFonts w:ascii="Times New Roman" w:hAnsi="Times New Roman"/>
          <w:sz w:val="24"/>
          <w:szCs w:val="24"/>
        </w:rPr>
        <w:t>ечатные и/или электронные образовательные и инфор</w:t>
      </w:r>
      <w:r w:rsidR="00371B32">
        <w:rPr>
          <w:rFonts w:ascii="Times New Roman" w:hAnsi="Times New Roman"/>
          <w:sz w:val="24"/>
          <w:szCs w:val="24"/>
        </w:rPr>
        <w:t>мационные ресурсы, рекомендуемые</w:t>
      </w:r>
      <w:r w:rsidRPr="00A452F2">
        <w:rPr>
          <w:rFonts w:ascii="Times New Roman" w:hAnsi="Times New Roman"/>
          <w:sz w:val="24"/>
          <w:szCs w:val="24"/>
        </w:rPr>
        <w:t xml:space="preserve"> для использования в образовательном процессе</w:t>
      </w:r>
    </w:p>
    <w:p w:rsidR="00500D93" w:rsidRPr="00A452F2" w:rsidRDefault="00500D93" w:rsidP="00A452F2">
      <w:pPr>
        <w:suppressAutoHyphens/>
        <w:spacing w:after="0" w:line="240" w:lineRule="auto"/>
        <w:ind w:firstLine="709"/>
        <w:contextualSpacing/>
        <w:jc w:val="both"/>
        <w:rPr>
          <w:rFonts w:ascii="Times New Roman" w:hAnsi="Times New Roman"/>
          <w:sz w:val="24"/>
          <w:szCs w:val="24"/>
        </w:rPr>
      </w:pPr>
    </w:p>
    <w:p w:rsidR="00F21A05" w:rsidRPr="00500D93" w:rsidRDefault="00F21A05" w:rsidP="006A164C">
      <w:pPr>
        <w:pStyle w:val="ad"/>
        <w:numPr>
          <w:ilvl w:val="2"/>
          <w:numId w:val="25"/>
        </w:numPr>
        <w:spacing w:before="0" w:after="0"/>
        <w:ind w:left="426" w:firstLine="11"/>
        <w:contextualSpacing/>
        <w:jc w:val="both"/>
        <w:rPr>
          <w:b/>
          <w:bCs/>
        </w:rPr>
      </w:pPr>
      <w:r w:rsidRPr="00A452F2">
        <w:rPr>
          <w:b/>
          <w:bCs/>
        </w:rPr>
        <w:t>Печатные издания</w:t>
      </w:r>
    </w:p>
    <w:p w:rsidR="00F21A05" w:rsidRPr="00A452F2" w:rsidRDefault="00500D93" w:rsidP="006A164C">
      <w:pPr>
        <w:pStyle w:val="ad"/>
        <w:numPr>
          <w:ilvl w:val="0"/>
          <w:numId w:val="24"/>
        </w:numPr>
        <w:suppressAutoHyphens/>
        <w:spacing w:after="0"/>
        <w:ind w:left="993" w:hanging="284"/>
        <w:contextualSpacing/>
        <w:jc w:val="both"/>
        <w:rPr>
          <w:lang w:eastAsia="ar-SA"/>
        </w:rPr>
      </w:pPr>
      <w:proofErr w:type="spellStart"/>
      <w:r w:rsidRPr="00500D93">
        <w:rPr>
          <w:lang w:eastAsia="ar-SA"/>
        </w:rPr>
        <w:t>Арустамов</w:t>
      </w:r>
      <w:proofErr w:type="spellEnd"/>
      <w:r w:rsidRPr="00500D93">
        <w:rPr>
          <w:lang w:eastAsia="ar-SA"/>
        </w:rPr>
        <w:t xml:space="preserve"> Э.А., Прокопенко Н.А., Косолапова Н.В., </w:t>
      </w:r>
      <w:proofErr w:type="spellStart"/>
      <w:r w:rsidRPr="00500D93">
        <w:rPr>
          <w:lang w:eastAsia="ar-SA"/>
        </w:rPr>
        <w:t>Гуськова</w:t>
      </w:r>
      <w:proofErr w:type="spellEnd"/>
      <w:r w:rsidRPr="00500D93">
        <w:rPr>
          <w:lang w:eastAsia="ar-SA"/>
        </w:rPr>
        <w:t xml:space="preserve"> Г.В.</w:t>
      </w:r>
      <w:r w:rsidRPr="00500D93">
        <w:rPr>
          <w:rFonts w:eastAsia="TimesNewRomanPSMT"/>
        </w:rPr>
        <w:t xml:space="preserve"> </w:t>
      </w:r>
      <w:r w:rsidRPr="00500D93">
        <w:rPr>
          <w:rFonts w:eastAsia="MS Gothic"/>
        </w:rPr>
        <w:t>Безопасность</w:t>
      </w:r>
      <w:r w:rsidRPr="00500D93">
        <w:rPr>
          <w:rFonts w:eastAsia="TimesNewRomanPSMT"/>
        </w:rPr>
        <w:t xml:space="preserve"> </w:t>
      </w:r>
      <w:r w:rsidRPr="00500D93">
        <w:rPr>
          <w:rFonts w:eastAsia="MS Gothic"/>
        </w:rPr>
        <w:t>жизнедеятельности</w:t>
      </w:r>
      <w:r>
        <w:rPr>
          <w:rFonts w:eastAsia="MS Gothic"/>
        </w:rPr>
        <w:t>/</w:t>
      </w:r>
      <w:r w:rsidRPr="00500D93">
        <w:t xml:space="preserve"> </w:t>
      </w:r>
      <w:r>
        <w:rPr>
          <w:rFonts w:eastAsia="MS Gothic"/>
        </w:rPr>
        <w:t xml:space="preserve">Э.А. </w:t>
      </w:r>
      <w:proofErr w:type="spellStart"/>
      <w:r>
        <w:rPr>
          <w:rFonts w:eastAsia="MS Gothic"/>
        </w:rPr>
        <w:t>Арустамов</w:t>
      </w:r>
      <w:proofErr w:type="spellEnd"/>
      <w:r>
        <w:rPr>
          <w:rFonts w:eastAsia="MS Gothic"/>
        </w:rPr>
        <w:t xml:space="preserve">. </w:t>
      </w:r>
      <w:r w:rsidRPr="00500D93">
        <w:rPr>
          <w:lang w:eastAsia="ar-SA"/>
        </w:rPr>
        <w:t>— М.: Изда</w:t>
      </w:r>
      <w:r>
        <w:rPr>
          <w:lang w:eastAsia="ar-SA"/>
        </w:rPr>
        <w:t>тельский центр «Академия», 2017</w:t>
      </w:r>
    </w:p>
    <w:p w:rsidR="00F21A05" w:rsidRPr="00A452F2" w:rsidRDefault="00F21A05" w:rsidP="00500D93">
      <w:pPr>
        <w:suppressAutoHyphens/>
        <w:spacing w:after="0" w:line="240" w:lineRule="auto"/>
        <w:contextualSpacing/>
        <w:rPr>
          <w:rFonts w:ascii="Times New Roman" w:hAnsi="Times New Roman"/>
          <w:sz w:val="24"/>
          <w:szCs w:val="24"/>
          <w:lang w:eastAsia="ar-SA"/>
        </w:rPr>
      </w:pPr>
    </w:p>
    <w:p w:rsidR="00F21A05" w:rsidRPr="00A452F2" w:rsidRDefault="00F21A05" w:rsidP="006A164C">
      <w:pPr>
        <w:pStyle w:val="ad"/>
        <w:numPr>
          <w:ilvl w:val="2"/>
          <w:numId w:val="25"/>
        </w:numPr>
        <w:suppressAutoHyphens/>
        <w:spacing w:before="0" w:after="0"/>
        <w:ind w:left="426" w:firstLine="11"/>
        <w:contextualSpacing/>
        <w:rPr>
          <w:b/>
          <w:lang w:eastAsia="ar-SA"/>
        </w:rPr>
      </w:pPr>
      <w:r w:rsidRPr="00A452F2">
        <w:rPr>
          <w:b/>
          <w:lang w:eastAsia="ar-SA"/>
        </w:rPr>
        <w:t xml:space="preserve">Электронные издания </w:t>
      </w:r>
    </w:p>
    <w:p w:rsidR="00F21A05" w:rsidRPr="00A452F2" w:rsidRDefault="00500D93" w:rsidP="00500D93">
      <w:pPr>
        <w:pStyle w:val="ad"/>
        <w:suppressAutoHyphens/>
        <w:spacing w:before="0" w:after="0"/>
        <w:ind w:left="437"/>
        <w:contextualSpacing/>
        <w:jc w:val="both"/>
        <w:rPr>
          <w:lang w:eastAsia="ar-SA"/>
        </w:rPr>
      </w:pPr>
      <w:r>
        <w:rPr>
          <w:lang w:eastAsia="ar-SA"/>
        </w:rPr>
        <w:t xml:space="preserve">    1. Косолапова Н.В., Прокопенко Н.А., Побежимова Е.Л., Безопасность жизнедеятельности. Электронное приложение. </w:t>
      </w:r>
      <w:r w:rsidRPr="00500D93">
        <w:rPr>
          <w:lang w:eastAsia="ar-SA"/>
        </w:rPr>
        <w:t>Изд</w:t>
      </w:r>
      <w:r>
        <w:rPr>
          <w:lang w:eastAsia="ar-SA"/>
        </w:rPr>
        <w:t>ательский центр «Академия», 2014</w:t>
      </w:r>
    </w:p>
    <w:p w:rsidR="00F21A05" w:rsidRPr="00A452F2" w:rsidRDefault="00F21A05" w:rsidP="00500D93">
      <w:pPr>
        <w:suppressAutoHyphens/>
        <w:spacing w:after="0"/>
        <w:contextualSpacing/>
        <w:jc w:val="both"/>
        <w:rPr>
          <w:lang w:eastAsia="ar-SA"/>
        </w:rPr>
      </w:pPr>
    </w:p>
    <w:p w:rsidR="00F21A05" w:rsidRPr="00500D93" w:rsidRDefault="00F21A05" w:rsidP="006A164C">
      <w:pPr>
        <w:pStyle w:val="ad"/>
        <w:numPr>
          <w:ilvl w:val="2"/>
          <w:numId w:val="25"/>
        </w:numPr>
        <w:spacing w:before="0" w:after="0"/>
        <w:ind w:left="426" w:firstLine="11"/>
        <w:contextualSpacing/>
        <w:jc w:val="both"/>
        <w:rPr>
          <w:b/>
          <w:bCs/>
        </w:rPr>
      </w:pPr>
      <w:r w:rsidRPr="00A452F2">
        <w:rPr>
          <w:b/>
          <w:bCs/>
        </w:rPr>
        <w:t>Дополнительные источники</w:t>
      </w:r>
    </w:p>
    <w:p w:rsidR="00F21A05" w:rsidRPr="00A452F2" w:rsidRDefault="00F21A05" w:rsidP="006A164C">
      <w:pPr>
        <w:pStyle w:val="ad"/>
        <w:numPr>
          <w:ilvl w:val="0"/>
          <w:numId w:val="23"/>
        </w:numPr>
        <w:tabs>
          <w:tab w:val="clear" w:pos="360"/>
          <w:tab w:val="num" w:pos="709"/>
        </w:tabs>
        <w:suppressAutoHyphens/>
        <w:spacing w:before="0" w:after="0"/>
        <w:ind w:left="426" w:firstLine="0"/>
        <w:contextualSpacing/>
        <w:jc w:val="both"/>
        <w:rPr>
          <w:lang w:eastAsia="ar-SA"/>
        </w:rPr>
      </w:pPr>
      <w:r w:rsidRPr="00A452F2">
        <w:rPr>
          <w:lang w:eastAsia="ar-SA"/>
        </w:rPr>
        <w:t>Конституция Российской Федерации;</w:t>
      </w:r>
    </w:p>
    <w:p w:rsidR="00F21A05" w:rsidRPr="00A452F2" w:rsidRDefault="00F21A05" w:rsidP="006A164C">
      <w:pPr>
        <w:pStyle w:val="ad"/>
        <w:numPr>
          <w:ilvl w:val="0"/>
          <w:numId w:val="23"/>
        </w:numPr>
        <w:tabs>
          <w:tab w:val="clear" w:pos="360"/>
          <w:tab w:val="num" w:pos="709"/>
        </w:tabs>
        <w:suppressAutoHyphens/>
        <w:spacing w:before="0" w:after="0"/>
        <w:ind w:left="426" w:firstLine="0"/>
        <w:contextualSpacing/>
        <w:jc w:val="both"/>
        <w:rPr>
          <w:lang w:eastAsia="ar-SA"/>
        </w:rPr>
      </w:pPr>
      <w:r w:rsidRPr="00A452F2">
        <w:rPr>
          <w:lang w:eastAsia="ar-SA"/>
        </w:rPr>
        <w:t>Федеральный Закон «Об обороне»;</w:t>
      </w:r>
    </w:p>
    <w:p w:rsidR="00F21A05" w:rsidRPr="00A452F2" w:rsidRDefault="00F21A05" w:rsidP="006A164C">
      <w:pPr>
        <w:numPr>
          <w:ilvl w:val="0"/>
          <w:numId w:val="23"/>
        </w:numPr>
        <w:tabs>
          <w:tab w:val="clear" w:pos="360"/>
          <w:tab w:val="left" w:pos="426"/>
          <w:tab w:val="num" w:pos="709"/>
        </w:tabs>
        <w:suppressAutoHyphens/>
        <w:spacing w:after="0" w:line="240" w:lineRule="auto"/>
        <w:ind w:left="426" w:firstLine="0"/>
        <w:contextualSpacing/>
        <w:jc w:val="both"/>
        <w:rPr>
          <w:rFonts w:ascii="Times New Roman" w:hAnsi="Times New Roman"/>
          <w:sz w:val="24"/>
          <w:szCs w:val="24"/>
          <w:lang w:eastAsia="ar-SA"/>
        </w:rPr>
      </w:pPr>
      <w:r w:rsidRPr="00A452F2">
        <w:rPr>
          <w:rFonts w:ascii="Times New Roman" w:hAnsi="Times New Roman"/>
          <w:sz w:val="24"/>
          <w:szCs w:val="24"/>
          <w:lang w:eastAsia="ar-SA"/>
        </w:rPr>
        <w:t>Федеральный Закон «О воинской обязанности и военной службе»;</w:t>
      </w:r>
    </w:p>
    <w:p w:rsidR="00F21A05" w:rsidRPr="00A452F2" w:rsidRDefault="00F21A05" w:rsidP="006A164C">
      <w:pPr>
        <w:numPr>
          <w:ilvl w:val="0"/>
          <w:numId w:val="23"/>
        </w:numPr>
        <w:tabs>
          <w:tab w:val="clear" w:pos="360"/>
          <w:tab w:val="left" w:pos="426"/>
          <w:tab w:val="num" w:pos="709"/>
        </w:tabs>
        <w:suppressAutoHyphens/>
        <w:spacing w:after="0" w:line="240" w:lineRule="auto"/>
        <w:ind w:left="426" w:firstLine="0"/>
        <w:contextualSpacing/>
        <w:jc w:val="both"/>
        <w:rPr>
          <w:rFonts w:ascii="Times New Roman" w:hAnsi="Times New Roman"/>
          <w:sz w:val="24"/>
          <w:szCs w:val="24"/>
          <w:lang w:eastAsia="ar-SA"/>
        </w:rPr>
      </w:pPr>
      <w:r w:rsidRPr="00A452F2">
        <w:rPr>
          <w:rFonts w:ascii="Times New Roman" w:hAnsi="Times New Roman"/>
          <w:sz w:val="24"/>
          <w:szCs w:val="24"/>
          <w:lang w:eastAsia="ar-SA"/>
        </w:rPr>
        <w:t>Федеральный Закон «О гражданской обороне»;</w:t>
      </w:r>
    </w:p>
    <w:p w:rsidR="00F21A05" w:rsidRPr="00A452F2" w:rsidRDefault="00F21A05" w:rsidP="006A164C">
      <w:pPr>
        <w:numPr>
          <w:ilvl w:val="0"/>
          <w:numId w:val="23"/>
        </w:numPr>
        <w:tabs>
          <w:tab w:val="clear" w:pos="360"/>
          <w:tab w:val="left" w:pos="426"/>
          <w:tab w:val="num" w:pos="709"/>
        </w:tabs>
        <w:suppressAutoHyphens/>
        <w:spacing w:after="0" w:line="240" w:lineRule="auto"/>
        <w:ind w:left="426" w:firstLine="0"/>
        <w:contextualSpacing/>
        <w:jc w:val="both"/>
        <w:rPr>
          <w:rFonts w:ascii="Times New Roman" w:hAnsi="Times New Roman"/>
          <w:sz w:val="24"/>
          <w:szCs w:val="24"/>
          <w:lang w:eastAsia="ar-SA"/>
        </w:rPr>
      </w:pPr>
      <w:r w:rsidRPr="00A452F2">
        <w:rPr>
          <w:rFonts w:ascii="Times New Roman" w:hAnsi="Times New Roman"/>
          <w:sz w:val="24"/>
          <w:szCs w:val="24"/>
          <w:lang w:eastAsia="ar-SA"/>
        </w:rPr>
        <w:t>Федеральный Закон «О защите населения и территорий от ЧС природного и техногенного характера»;</w:t>
      </w:r>
    </w:p>
    <w:p w:rsidR="00F21A05" w:rsidRPr="00A452F2" w:rsidRDefault="00F21A05" w:rsidP="006A164C">
      <w:pPr>
        <w:numPr>
          <w:ilvl w:val="0"/>
          <w:numId w:val="23"/>
        </w:numPr>
        <w:tabs>
          <w:tab w:val="clear" w:pos="360"/>
          <w:tab w:val="left" w:pos="426"/>
          <w:tab w:val="num" w:pos="709"/>
        </w:tabs>
        <w:suppressAutoHyphens/>
        <w:spacing w:after="0" w:line="240" w:lineRule="auto"/>
        <w:ind w:left="426" w:firstLine="0"/>
        <w:contextualSpacing/>
        <w:jc w:val="both"/>
        <w:rPr>
          <w:rFonts w:ascii="Times New Roman" w:hAnsi="Times New Roman"/>
          <w:sz w:val="24"/>
          <w:szCs w:val="24"/>
          <w:lang w:eastAsia="ar-SA"/>
        </w:rPr>
      </w:pPr>
      <w:r w:rsidRPr="00A452F2">
        <w:rPr>
          <w:rFonts w:ascii="Times New Roman" w:hAnsi="Times New Roman"/>
          <w:sz w:val="24"/>
          <w:szCs w:val="24"/>
          <w:lang w:eastAsia="ar-SA"/>
        </w:rPr>
        <w:t>Федеральный Закон  «О пожарной безопасности»;</w:t>
      </w:r>
    </w:p>
    <w:p w:rsidR="00F21A05" w:rsidRPr="00A452F2" w:rsidRDefault="00F21A05" w:rsidP="006A164C">
      <w:pPr>
        <w:numPr>
          <w:ilvl w:val="0"/>
          <w:numId w:val="23"/>
        </w:numPr>
        <w:tabs>
          <w:tab w:val="clear" w:pos="360"/>
          <w:tab w:val="left" w:pos="426"/>
          <w:tab w:val="num" w:pos="709"/>
        </w:tabs>
        <w:suppressAutoHyphens/>
        <w:spacing w:after="0" w:line="240" w:lineRule="auto"/>
        <w:ind w:left="426" w:firstLine="0"/>
        <w:contextualSpacing/>
        <w:jc w:val="both"/>
        <w:rPr>
          <w:rFonts w:ascii="Times New Roman" w:hAnsi="Times New Roman"/>
          <w:sz w:val="24"/>
          <w:szCs w:val="24"/>
          <w:lang w:eastAsia="ar-SA"/>
        </w:rPr>
      </w:pPr>
      <w:r w:rsidRPr="00A452F2">
        <w:rPr>
          <w:rFonts w:ascii="Times New Roman" w:hAnsi="Times New Roman"/>
          <w:sz w:val="24"/>
          <w:szCs w:val="24"/>
          <w:lang w:eastAsia="ar-SA"/>
        </w:rPr>
        <w:t>Федеральный Закон «О противодействии терроризму»;</w:t>
      </w:r>
    </w:p>
    <w:p w:rsidR="00F21A05" w:rsidRPr="00A452F2" w:rsidRDefault="00F21A05" w:rsidP="006A164C">
      <w:pPr>
        <w:numPr>
          <w:ilvl w:val="0"/>
          <w:numId w:val="23"/>
        </w:numPr>
        <w:tabs>
          <w:tab w:val="clear" w:pos="360"/>
          <w:tab w:val="left" w:pos="426"/>
          <w:tab w:val="num" w:pos="709"/>
        </w:tabs>
        <w:suppressAutoHyphens/>
        <w:spacing w:after="0" w:line="240" w:lineRule="auto"/>
        <w:ind w:left="426" w:firstLine="0"/>
        <w:contextualSpacing/>
        <w:jc w:val="both"/>
        <w:rPr>
          <w:rFonts w:ascii="Times New Roman" w:hAnsi="Times New Roman"/>
          <w:sz w:val="24"/>
          <w:szCs w:val="24"/>
          <w:lang w:eastAsia="ar-SA"/>
        </w:rPr>
      </w:pPr>
      <w:r w:rsidRPr="00A452F2">
        <w:rPr>
          <w:rFonts w:ascii="Times New Roman" w:hAnsi="Times New Roman"/>
          <w:sz w:val="24"/>
          <w:szCs w:val="24"/>
          <w:lang w:eastAsia="ar-SA"/>
        </w:rPr>
        <w:t>Федеральный Закон «О безопасности»;</w:t>
      </w:r>
    </w:p>
    <w:p w:rsidR="00F21A05" w:rsidRPr="00500D93" w:rsidRDefault="00F21A05" w:rsidP="006A164C">
      <w:pPr>
        <w:numPr>
          <w:ilvl w:val="0"/>
          <w:numId w:val="23"/>
        </w:numPr>
        <w:tabs>
          <w:tab w:val="clear" w:pos="360"/>
          <w:tab w:val="left" w:pos="426"/>
          <w:tab w:val="num" w:pos="709"/>
        </w:tabs>
        <w:suppressAutoHyphens/>
        <w:spacing w:after="0" w:line="240" w:lineRule="auto"/>
        <w:ind w:left="426" w:firstLine="0"/>
        <w:contextualSpacing/>
        <w:jc w:val="both"/>
        <w:rPr>
          <w:rFonts w:ascii="Times New Roman" w:hAnsi="Times New Roman"/>
          <w:sz w:val="24"/>
          <w:szCs w:val="24"/>
          <w:lang w:eastAsia="ar-SA"/>
        </w:rPr>
      </w:pPr>
      <w:r w:rsidRPr="00A452F2">
        <w:rPr>
          <w:rFonts w:ascii="Times New Roman" w:hAnsi="Times New Roman"/>
          <w:sz w:val="24"/>
          <w:szCs w:val="24"/>
          <w:lang w:eastAsia="ar-SA"/>
        </w:rPr>
        <w:t>Постановление Правительства РФ «Об обязательном обучении населения».</w:t>
      </w:r>
    </w:p>
    <w:p w:rsidR="00F21A05" w:rsidRPr="00A452F2" w:rsidRDefault="00F21A05" w:rsidP="00A452F2">
      <w:pPr>
        <w:tabs>
          <w:tab w:val="left" w:pos="426"/>
        </w:tabs>
        <w:suppressAutoHyphens/>
        <w:spacing w:after="0" w:line="240" w:lineRule="auto"/>
        <w:contextualSpacing/>
        <w:jc w:val="both"/>
        <w:rPr>
          <w:rFonts w:ascii="Times New Roman" w:hAnsi="Times New Roman"/>
          <w:sz w:val="24"/>
          <w:szCs w:val="24"/>
          <w:lang w:eastAsia="ar-SA"/>
        </w:rPr>
      </w:pPr>
    </w:p>
    <w:p w:rsidR="00F21A05" w:rsidRPr="00A452F2" w:rsidRDefault="00F21A05" w:rsidP="00A452F2">
      <w:pPr>
        <w:keepNext/>
        <w:suppressAutoHyphens/>
        <w:autoSpaceDE w:val="0"/>
        <w:spacing w:after="0" w:line="240" w:lineRule="auto"/>
        <w:contextualSpacing/>
        <w:jc w:val="both"/>
        <w:outlineLvl w:val="0"/>
        <w:rPr>
          <w:rFonts w:ascii="Times New Roman" w:hAnsi="Times New Roman"/>
          <w:b/>
          <w:bCs/>
          <w:caps/>
          <w:sz w:val="24"/>
          <w:szCs w:val="24"/>
          <w:lang w:eastAsia="ar-SA"/>
        </w:rPr>
      </w:pPr>
      <w:r w:rsidRPr="00A452F2">
        <w:rPr>
          <w:rFonts w:ascii="Times New Roman" w:hAnsi="Times New Roman"/>
          <w:b/>
          <w:bCs/>
          <w:caps/>
          <w:sz w:val="24"/>
          <w:szCs w:val="24"/>
          <w:lang w:eastAsia="ar-SA"/>
        </w:rPr>
        <w:t>4. Контроль и оценка результатов освоения УЧЕБНОЙ ДИСЦИПЛИНЫ</w:t>
      </w:r>
    </w:p>
    <w:p w:rsidR="00F21A05" w:rsidRPr="00A452F2" w:rsidRDefault="00F21A05" w:rsidP="00A452F2">
      <w:pPr>
        <w:spacing w:after="0" w:line="240" w:lineRule="auto"/>
        <w:contextualSpacing/>
        <w:rPr>
          <w:rFonts w:ascii="Times New Roman" w:hAnsi="Times New Roman"/>
          <w:bCs/>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9"/>
        <w:gridCol w:w="3150"/>
        <w:gridCol w:w="3150"/>
      </w:tblGrid>
      <w:tr w:rsidR="00C939A2" w:rsidRPr="00030C39" w:rsidTr="00E53ED7">
        <w:trPr>
          <w:trHeight w:val="294"/>
        </w:trPr>
        <w:tc>
          <w:tcPr>
            <w:tcW w:w="3149" w:type="dxa"/>
            <w:vAlign w:val="center"/>
          </w:tcPr>
          <w:p w:rsidR="00C939A2" w:rsidRPr="00030C39" w:rsidRDefault="00C939A2" w:rsidP="00E53ED7">
            <w:pPr>
              <w:spacing w:after="0" w:line="240" w:lineRule="auto"/>
              <w:contextualSpacing/>
              <w:jc w:val="center"/>
              <w:rPr>
                <w:rFonts w:ascii="Times New Roman" w:hAnsi="Times New Roman"/>
                <w:b/>
                <w:bCs/>
                <w:color w:val="000000" w:themeColor="text1"/>
                <w:sz w:val="24"/>
                <w:szCs w:val="24"/>
              </w:rPr>
            </w:pPr>
            <w:r w:rsidRPr="00030C39">
              <w:rPr>
                <w:rFonts w:ascii="Times New Roman" w:hAnsi="Times New Roman"/>
                <w:b/>
                <w:bCs/>
                <w:color w:val="000000" w:themeColor="text1"/>
                <w:sz w:val="24"/>
                <w:szCs w:val="24"/>
              </w:rPr>
              <w:t>Результаты обучения</w:t>
            </w:r>
          </w:p>
        </w:tc>
        <w:tc>
          <w:tcPr>
            <w:tcW w:w="3150" w:type="dxa"/>
            <w:vAlign w:val="center"/>
          </w:tcPr>
          <w:p w:rsidR="00C939A2" w:rsidRPr="00030C39" w:rsidRDefault="00C939A2" w:rsidP="00E53ED7">
            <w:pPr>
              <w:spacing w:after="0" w:line="240" w:lineRule="auto"/>
              <w:contextualSpacing/>
              <w:jc w:val="center"/>
              <w:rPr>
                <w:rFonts w:ascii="Times New Roman" w:hAnsi="Times New Roman"/>
                <w:b/>
                <w:bCs/>
                <w:color w:val="000000" w:themeColor="text1"/>
                <w:sz w:val="24"/>
                <w:szCs w:val="24"/>
              </w:rPr>
            </w:pPr>
            <w:r w:rsidRPr="00030C39">
              <w:rPr>
                <w:rFonts w:ascii="Times New Roman" w:hAnsi="Times New Roman"/>
                <w:b/>
                <w:bCs/>
                <w:color w:val="000000" w:themeColor="text1"/>
                <w:sz w:val="24"/>
                <w:szCs w:val="24"/>
              </w:rPr>
              <w:t>Критерии оценки</w:t>
            </w:r>
          </w:p>
        </w:tc>
        <w:tc>
          <w:tcPr>
            <w:tcW w:w="3150" w:type="dxa"/>
          </w:tcPr>
          <w:p w:rsidR="00C939A2" w:rsidRPr="00030C39" w:rsidRDefault="00C939A2" w:rsidP="00E53ED7">
            <w:pPr>
              <w:spacing w:after="0" w:line="240" w:lineRule="auto"/>
              <w:contextualSpacing/>
              <w:jc w:val="center"/>
              <w:rPr>
                <w:rFonts w:ascii="Times New Roman" w:hAnsi="Times New Roman"/>
                <w:b/>
                <w:color w:val="000000" w:themeColor="text1"/>
                <w:sz w:val="24"/>
                <w:szCs w:val="24"/>
              </w:rPr>
            </w:pPr>
            <w:r w:rsidRPr="00030C39">
              <w:rPr>
                <w:rFonts w:ascii="Times New Roman" w:hAnsi="Times New Roman"/>
                <w:b/>
                <w:bCs/>
                <w:color w:val="000000" w:themeColor="text1"/>
                <w:sz w:val="24"/>
                <w:szCs w:val="24"/>
              </w:rPr>
              <w:t>Методы оценки</w:t>
            </w:r>
          </w:p>
        </w:tc>
      </w:tr>
      <w:tr w:rsidR="00C939A2" w:rsidRPr="00030C39" w:rsidTr="00E53ED7">
        <w:trPr>
          <w:trHeight w:val="129"/>
        </w:trPr>
        <w:tc>
          <w:tcPr>
            <w:tcW w:w="3149" w:type="dxa"/>
            <w:vAlign w:val="center"/>
          </w:tcPr>
          <w:p w:rsidR="00C939A2" w:rsidRDefault="00C939A2" w:rsidP="00C939A2">
            <w:pPr>
              <w:spacing w:after="0" w:line="240" w:lineRule="auto"/>
              <w:contextualSpacing/>
              <w:jc w:val="both"/>
              <w:rPr>
                <w:rFonts w:ascii="Times New Roman" w:hAnsi="Times New Roman"/>
                <w:b/>
                <w:bCs/>
                <w:color w:val="000000" w:themeColor="text1"/>
                <w:sz w:val="24"/>
                <w:szCs w:val="24"/>
              </w:rPr>
            </w:pPr>
            <w:r w:rsidRPr="00030C39">
              <w:rPr>
                <w:rFonts w:ascii="Times New Roman" w:hAnsi="Times New Roman"/>
                <w:b/>
                <w:bCs/>
                <w:color w:val="000000" w:themeColor="text1"/>
                <w:sz w:val="24"/>
                <w:szCs w:val="24"/>
              </w:rPr>
              <w:t xml:space="preserve">Перечень знаний, осваиваемых в рамках дисциплины: </w:t>
            </w:r>
          </w:p>
          <w:p w:rsidR="00C939A2" w:rsidRPr="00C939A2" w:rsidRDefault="00C939A2" w:rsidP="00C939A2">
            <w:pPr>
              <w:spacing w:after="0" w:line="240" w:lineRule="auto"/>
              <w:contextualSpacing/>
              <w:jc w:val="both"/>
              <w:rPr>
                <w:rFonts w:ascii="Times New Roman" w:hAnsi="Times New Roman"/>
                <w:bCs/>
                <w:color w:val="000000" w:themeColor="text1"/>
                <w:sz w:val="24"/>
                <w:szCs w:val="24"/>
              </w:rPr>
            </w:pPr>
            <w:r w:rsidRPr="00C939A2">
              <w:rPr>
                <w:rFonts w:ascii="Times New Roman" w:hAnsi="Times New Roman"/>
                <w:bCs/>
                <w:color w:val="000000" w:themeColor="text1"/>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национальной безопасности России.</w:t>
            </w:r>
          </w:p>
          <w:p w:rsidR="00C939A2" w:rsidRPr="00C939A2" w:rsidRDefault="00C939A2" w:rsidP="00C939A2">
            <w:pPr>
              <w:spacing w:after="0" w:line="240" w:lineRule="auto"/>
              <w:contextualSpacing/>
              <w:jc w:val="both"/>
              <w:rPr>
                <w:rFonts w:ascii="Times New Roman" w:hAnsi="Times New Roman"/>
                <w:bCs/>
                <w:color w:val="000000" w:themeColor="text1"/>
                <w:sz w:val="24"/>
                <w:szCs w:val="24"/>
              </w:rPr>
            </w:pPr>
            <w:r w:rsidRPr="00C939A2">
              <w:rPr>
                <w:rFonts w:ascii="Times New Roman" w:hAnsi="Times New Roman"/>
                <w:bCs/>
                <w:color w:val="000000" w:themeColor="text1"/>
                <w:sz w:val="24"/>
                <w:szCs w:val="24"/>
              </w:rPr>
              <w:t>Основные виды потенциальных опасностей и их последствия в профессиональной деятельности и в быту, принципы снижения вероятности их реализации.</w:t>
            </w:r>
          </w:p>
          <w:p w:rsidR="00C939A2" w:rsidRPr="00C939A2" w:rsidRDefault="00C939A2" w:rsidP="00C939A2">
            <w:pPr>
              <w:spacing w:after="0" w:line="240" w:lineRule="auto"/>
              <w:contextualSpacing/>
              <w:jc w:val="both"/>
              <w:rPr>
                <w:rFonts w:ascii="Times New Roman" w:hAnsi="Times New Roman"/>
                <w:bCs/>
                <w:color w:val="000000" w:themeColor="text1"/>
                <w:sz w:val="24"/>
                <w:szCs w:val="24"/>
              </w:rPr>
            </w:pPr>
            <w:r w:rsidRPr="00C939A2">
              <w:rPr>
                <w:rFonts w:ascii="Times New Roman" w:hAnsi="Times New Roman"/>
                <w:bCs/>
                <w:color w:val="000000" w:themeColor="text1"/>
                <w:sz w:val="24"/>
                <w:szCs w:val="24"/>
              </w:rPr>
              <w:t>Основы воинской службы и обороны государства.</w:t>
            </w:r>
          </w:p>
          <w:p w:rsidR="00C939A2" w:rsidRPr="00C939A2" w:rsidRDefault="00C939A2" w:rsidP="00C939A2">
            <w:pPr>
              <w:spacing w:after="0" w:line="240" w:lineRule="auto"/>
              <w:contextualSpacing/>
              <w:jc w:val="both"/>
              <w:rPr>
                <w:rFonts w:ascii="Times New Roman" w:hAnsi="Times New Roman"/>
                <w:bCs/>
                <w:color w:val="000000" w:themeColor="text1"/>
                <w:sz w:val="24"/>
                <w:szCs w:val="24"/>
              </w:rPr>
            </w:pPr>
            <w:r w:rsidRPr="00C939A2">
              <w:rPr>
                <w:rFonts w:ascii="Times New Roman" w:hAnsi="Times New Roman"/>
                <w:bCs/>
                <w:color w:val="000000" w:themeColor="text1"/>
                <w:sz w:val="24"/>
                <w:szCs w:val="24"/>
              </w:rPr>
              <w:t>Задачи и основные мероприятия гражданской обороны.</w:t>
            </w:r>
          </w:p>
          <w:p w:rsidR="00C939A2" w:rsidRPr="00C939A2" w:rsidRDefault="00C939A2" w:rsidP="00C939A2">
            <w:pPr>
              <w:spacing w:after="0" w:line="240" w:lineRule="auto"/>
              <w:contextualSpacing/>
              <w:jc w:val="both"/>
              <w:rPr>
                <w:rFonts w:ascii="Times New Roman" w:hAnsi="Times New Roman"/>
                <w:bCs/>
                <w:color w:val="000000" w:themeColor="text1"/>
                <w:sz w:val="24"/>
                <w:szCs w:val="24"/>
              </w:rPr>
            </w:pPr>
            <w:r w:rsidRPr="00C939A2">
              <w:rPr>
                <w:rFonts w:ascii="Times New Roman" w:hAnsi="Times New Roman"/>
                <w:bCs/>
                <w:color w:val="000000" w:themeColor="text1"/>
                <w:sz w:val="24"/>
                <w:szCs w:val="24"/>
              </w:rPr>
              <w:t>Меры пожарной безопасности и правила безопасного поведения при пожарах.</w:t>
            </w:r>
          </w:p>
          <w:p w:rsidR="00C939A2" w:rsidRPr="00C939A2" w:rsidRDefault="00C939A2" w:rsidP="00C939A2">
            <w:pPr>
              <w:spacing w:after="0" w:line="240" w:lineRule="auto"/>
              <w:contextualSpacing/>
              <w:jc w:val="both"/>
              <w:rPr>
                <w:rFonts w:ascii="Times New Roman" w:hAnsi="Times New Roman"/>
                <w:bCs/>
                <w:color w:val="000000" w:themeColor="text1"/>
                <w:sz w:val="24"/>
                <w:szCs w:val="24"/>
              </w:rPr>
            </w:pPr>
            <w:proofErr w:type="spellStart"/>
            <w:r w:rsidRPr="00C939A2">
              <w:rPr>
                <w:rFonts w:ascii="Times New Roman" w:hAnsi="Times New Roman"/>
                <w:bCs/>
                <w:color w:val="000000" w:themeColor="text1"/>
                <w:sz w:val="24"/>
                <w:szCs w:val="24"/>
              </w:rPr>
              <w:t>Ораганизацию</w:t>
            </w:r>
            <w:proofErr w:type="spellEnd"/>
            <w:r w:rsidRPr="00C939A2">
              <w:rPr>
                <w:rFonts w:ascii="Times New Roman" w:hAnsi="Times New Roman"/>
                <w:bCs/>
                <w:color w:val="000000" w:themeColor="text1"/>
                <w:sz w:val="24"/>
                <w:szCs w:val="24"/>
              </w:rPr>
              <w:t xml:space="preserve"> и </w:t>
            </w:r>
            <w:proofErr w:type="spellStart"/>
            <w:r w:rsidRPr="00C939A2">
              <w:rPr>
                <w:rFonts w:ascii="Times New Roman" w:hAnsi="Times New Roman"/>
                <w:bCs/>
                <w:color w:val="000000" w:themeColor="text1"/>
                <w:sz w:val="24"/>
                <w:szCs w:val="24"/>
              </w:rPr>
              <w:t>порядо</w:t>
            </w:r>
            <w:proofErr w:type="spellEnd"/>
            <w:r w:rsidRPr="00C939A2">
              <w:rPr>
                <w:rFonts w:ascii="Times New Roman" w:hAnsi="Times New Roman"/>
                <w:bCs/>
                <w:color w:val="000000" w:themeColor="text1"/>
                <w:sz w:val="24"/>
                <w:szCs w:val="24"/>
              </w:rPr>
              <w:t xml:space="preserve"> призыва граждан на военную службу и поступления на н в добровольном порядке.</w:t>
            </w:r>
          </w:p>
          <w:p w:rsidR="00C939A2" w:rsidRPr="00C939A2" w:rsidRDefault="00C939A2" w:rsidP="00C939A2">
            <w:pPr>
              <w:spacing w:after="0" w:line="240" w:lineRule="auto"/>
              <w:contextualSpacing/>
              <w:jc w:val="both"/>
              <w:rPr>
                <w:rFonts w:ascii="Times New Roman" w:hAnsi="Times New Roman"/>
                <w:bCs/>
                <w:color w:val="000000" w:themeColor="text1"/>
                <w:sz w:val="24"/>
                <w:szCs w:val="24"/>
              </w:rPr>
            </w:pPr>
            <w:r w:rsidRPr="00C939A2">
              <w:rPr>
                <w:rFonts w:ascii="Times New Roman" w:hAnsi="Times New Roman"/>
                <w:bCs/>
                <w:color w:val="000000" w:themeColor="text1"/>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w:t>
            </w:r>
          </w:p>
          <w:p w:rsidR="00C939A2" w:rsidRPr="00C939A2" w:rsidRDefault="00C939A2" w:rsidP="00C939A2">
            <w:pPr>
              <w:spacing w:after="0" w:line="240" w:lineRule="auto"/>
              <w:contextualSpacing/>
              <w:jc w:val="both"/>
              <w:rPr>
                <w:rFonts w:ascii="Times New Roman" w:hAnsi="Times New Roman"/>
                <w:bCs/>
                <w:color w:val="000000" w:themeColor="text1"/>
                <w:sz w:val="24"/>
                <w:szCs w:val="24"/>
              </w:rPr>
            </w:pPr>
            <w:r w:rsidRPr="00C939A2">
              <w:rPr>
                <w:rFonts w:ascii="Times New Roman" w:hAnsi="Times New Roman"/>
                <w:bCs/>
                <w:color w:val="000000" w:themeColor="text1"/>
                <w:sz w:val="24"/>
                <w:szCs w:val="24"/>
              </w:rPr>
              <w:t xml:space="preserve">Область применения получаемых профессиональных знаний при </w:t>
            </w:r>
            <w:proofErr w:type="spellStart"/>
            <w:r w:rsidRPr="00C939A2">
              <w:rPr>
                <w:rFonts w:ascii="Times New Roman" w:hAnsi="Times New Roman"/>
                <w:bCs/>
                <w:color w:val="000000" w:themeColor="text1"/>
                <w:sz w:val="24"/>
                <w:szCs w:val="24"/>
              </w:rPr>
              <w:t>исполении</w:t>
            </w:r>
            <w:proofErr w:type="spellEnd"/>
            <w:r w:rsidRPr="00C939A2">
              <w:rPr>
                <w:rFonts w:ascii="Times New Roman" w:hAnsi="Times New Roman"/>
                <w:bCs/>
                <w:color w:val="000000" w:themeColor="text1"/>
                <w:sz w:val="24"/>
                <w:szCs w:val="24"/>
              </w:rPr>
              <w:t xml:space="preserve"> обязанностей военной службы.</w:t>
            </w:r>
          </w:p>
          <w:p w:rsidR="00C939A2" w:rsidRPr="00C939A2" w:rsidRDefault="00C939A2" w:rsidP="00E53ED7">
            <w:pPr>
              <w:spacing w:after="0" w:line="240" w:lineRule="auto"/>
              <w:contextualSpacing/>
              <w:jc w:val="both"/>
              <w:rPr>
                <w:rFonts w:ascii="Times New Roman" w:hAnsi="Times New Roman"/>
                <w:bCs/>
                <w:color w:val="000000" w:themeColor="text1"/>
                <w:sz w:val="24"/>
                <w:szCs w:val="24"/>
              </w:rPr>
            </w:pPr>
            <w:r w:rsidRPr="00C939A2">
              <w:rPr>
                <w:rFonts w:ascii="Times New Roman" w:hAnsi="Times New Roman"/>
                <w:bCs/>
                <w:color w:val="000000" w:themeColor="text1"/>
                <w:sz w:val="24"/>
                <w:szCs w:val="24"/>
              </w:rPr>
              <w:lastRenderedPageBreak/>
              <w:t xml:space="preserve">Порядок и правила оказания первой помощи пострадавшим  </w:t>
            </w:r>
          </w:p>
        </w:tc>
        <w:tc>
          <w:tcPr>
            <w:tcW w:w="3150" w:type="dxa"/>
          </w:tcPr>
          <w:p w:rsidR="00C939A2" w:rsidRPr="00030C39" w:rsidRDefault="00C939A2" w:rsidP="00E53ED7">
            <w:pPr>
              <w:spacing w:after="0" w:line="240" w:lineRule="auto"/>
              <w:contextualSpacing/>
              <w:jc w:val="both"/>
              <w:rPr>
                <w:rFonts w:ascii="Times New Roman" w:hAnsi="Times New Roman"/>
                <w:color w:val="000000" w:themeColor="text1"/>
                <w:sz w:val="24"/>
                <w:szCs w:val="24"/>
                <w:shd w:val="clear" w:color="auto" w:fill="FFFFFF"/>
              </w:rPr>
            </w:pPr>
            <w:r w:rsidRPr="00030C39">
              <w:rPr>
                <w:rFonts w:ascii="Times New Roman" w:hAnsi="Times New Roman"/>
                <w:b/>
                <w:color w:val="000000" w:themeColor="text1"/>
                <w:sz w:val="24"/>
                <w:szCs w:val="24"/>
                <w:shd w:val="clear" w:color="auto" w:fill="FFFFFF"/>
              </w:rPr>
              <w:lastRenderedPageBreak/>
              <w:t>Оценка «5»</w:t>
            </w:r>
            <w:r w:rsidRPr="00030C39">
              <w:rPr>
                <w:rFonts w:ascii="Times New Roman" w:hAnsi="Times New Roman"/>
                <w:color w:val="000000" w:themeColor="text1"/>
                <w:sz w:val="24"/>
                <w:szCs w:val="24"/>
                <w:shd w:val="clear" w:color="auto" w:fill="FFFFFF"/>
              </w:rPr>
              <w:t xml:space="preserve"> ставится, если 90 – 100 % тестовых зада-</w:t>
            </w:r>
            <w:proofErr w:type="spellStart"/>
            <w:r w:rsidRPr="00030C39">
              <w:rPr>
                <w:rFonts w:ascii="Times New Roman" w:hAnsi="Times New Roman"/>
                <w:color w:val="000000" w:themeColor="text1"/>
                <w:sz w:val="24"/>
                <w:szCs w:val="24"/>
                <w:shd w:val="clear" w:color="auto" w:fill="FFFFFF"/>
              </w:rPr>
              <w:t>ний</w:t>
            </w:r>
            <w:proofErr w:type="spellEnd"/>
            <w:r w:rsidRPr="00030C39">
              <w:rPr>
                <w:rFonts w:ascii="Times New Roman" w:hAnsi="Times New Roman"/>
                <w:color w:val="000000" w:themeColor="text1"/>
                <w:sz w:val="24"/>
                <w:szCs w:val="24"/>
                <w:shd w:val="clear" w:color="auto" w:fill="FFFFFF"/>
              </w:rPr>
              <w:t xml:space="preserve"> выполнено верно.</w:t>
            </w:r>
          </w:p>
          <w:p w:rsidR="00C939A2" w:rsidRPr="00030C39" w:rsidRDefault="00C939A2" w:rsidP="00E53ED7">
            <w:pPr>
              <w:spacing w:after="0" w:line="240" w:lineRule="auto"/>
              <w:contextualSpacing/>
              <w:jc w:val="both"/>
              <w:rPr>
                <w:rFonts w:ascii="Times New Roman" w:hAnsi="Times New Roman"/>
                <w:color w:val="000000" w:themeColor="text1"/>
                <w:sz w:val="24"/>
                <w:szCs w:val="24"/>
                <w:shd w:val="clear" w:color="auto" w:fill="FFFFFF"/>
              </w:rPr>
            </w:pPr>
            <w:r w:rsidRPr="00030C39">
              <w:rPr>
                <w:rFonts w:ascii="Times New Roman" w:hAnsi="Times New Roman"/>
                <w:b/>
                <w:color w:val="000000" w:themeColor="text1"/>
                <w:sz w:val="24"/>
                <w:szCs w:val="24"/>
                <w:shd w:val="clear" w:color="auto" w:fill="FFFFFF"/>
              </w:rPr>
              <w:t>Оценка «4»</w:t>
            </w:r>
            <w:r w:rsidRPr="00030C39">
              <w:rPr>
                <w:rFonts w:ascii="Times New Roman" w:hAnsi="Times New Roman"/>
                <w:color w:val="000000" w:themeColor="text1"/>
                <w:sz w:val="24"/>
                <w:szCs w:val="24"/>
                <w:shd w:val="clear" w:color="auto" w:fill="FFFFFF"/>
              </w:rPr>
              <w:t xml:space="preserve"> ставится, если верно выполнено 70 -80 % заданий.</w:t>
            </w:r>
          </w:p>
          <w:p w:rsidR="00C939A2" w:rsidRPr="00030C39" w:rsidRDefault="00C939A2" w:rsidP="00E53ED7">
            <w:pPr>
              <w:spacing w:after="0" w:line="240" w:lineRule="auto"/>
              <w:contextualSpacing/>
              <w:jc w:val="both"/>
              <w:rPr>
                <w:rFonts w:ascii="Times New Roman" w:hAnsi="Times New Roman"/>
                <w:color w:val="000000" w:themeColor="text1"/>
                <w:sz w:val="24"/>
                <w:szCs w:val="24"/>
                <w:shd w:val="clear" w:color="auto" w:fill="FFFFFF"/>
              </w:rPr>
            </w:pPr>
            <w:r w:rsidRPr="00030C39">
              <w:rPr>
                <w:rFonts w:ascii="Times New Roman" w:hAnsi="Times New Roman"/>
                <w:b/>
                <w:color w:val="000000" w:themeColor="text1"/>
                <w:sz w:val="24"/>
                <w:szCs w:val="24"/>
                <w:shd w:val="clear" w:color="auto" w:fill="FFFFFF"/>
              </w:rPr>
              <w:t>Оценка «3»</w:t>
            </w:r>
            <w:r w:rsidRPr="00030C39">
              <w:rPr>
                <w:rFonts w:ascii="Times New Roman" w:hAnsi="Times New Roman"/>
                <w:color w:val="000000" w:themeColor="text1"/>
                <w:sz w:val="24"/>
                <w:szCs w:val="24"/>
                <w:shd w:val="clear" w:color="auto" w:fill="FFFFFF"/>
              </w:rPr>
              <w:t xml:space="preserve"> ставится, если 50-60 % заданий </w:t>
            </w:r>
            <w:proofErr w:type="spellStart"/>
            <w:r w:rsidRPr="00030C39">
              <w:rPr>
                <w:rFonts w:ascii="Times New Roman" w:hAnsi="Times New Roman"/>
                <w:color w:val="000000" w:themeColor="text1"/>
                <w:sz w:val="24"/>
                <w:szCs w:val="24"/>
                <w:shd w:val="clear" w:color="auto" w:fill="FFFFFF"/>
              </w:rPr>
              <w:t>выполне</w:t>
            </w:r>
            <w:proofErr w:type="spellEnd"/>
            <w:r w:rsidRPr="00030C39">
              <w:rPr>
                <w:rFonts w:ascii="Times New Roman" w:hAnsi="Times New Roman"/>
                <w:color w:val="000000" w:themeColor="text1"/>
                <w:sz w:val="24"/>
                <w:szCs w:val="24"/>
                <w:shd w:val="clear" w:color="auto" w:fill="FFFFFF"/>
              </w:rPr>
              <w:t>-но верно.</w:t>
            </w:r>
          </w:p>
          <w:p w:rsidR="00C939A2" w:rsidRPr="00030C39" w:rsidRDefault="00C939A2" w:rsidP="00E53ED7">
            <w:pPr>
              <w:spacing w:after="0" w:line="240" w:lineRule="auto"/>
              <w:contextualSpacing/>
              <w:jc w:val="both"/>
              <w:rPr>
                <w:rFonts w:ascii="Times New Roman" w:hAnsi="Times New Roman"/>
                <w:b/>
                <w:bCs/>
                <w:color w:val="000000" w:themeColor="text1"/>
                <w:sz w:val="24"/>
                <w:szCs w:val="24"/>
              </w:rPr>
            </w:pPr>
            <w:r w:rsidRPr="00030C39">
              <w:rPr>
                <w:rFonts w:ascii="Times New Roman" w:hAnsi="Times New Roman"/>
                <w:b/>
                <w:color w:val="000000" w:themeColor="text1"/>
                <w:sz w:val="24"/>
                <w:szCs w:val="24"/>
                <w:shd w:val="clear" w:color="auto" w:fill="FFFFFF"/>
              </w:rPr>
              <w:t>Оценка «2»</w:t>
            </w:r>
            <w:r w:rsidRPr="00030C39">
              <w:rPr>
                <w:rFonts w:ascii="Times New Roman" w:hAnsi="Times New Roman"/>
                <w:color w:val="000000" w:themeColor="text1"/>
                <w:sz w:val="24"/>
                <w:szCs w:val="24"/>
                <w:shd w:val="clear" w:color="auto" w:fill="FFFFFF"/>
              </w:rPr>
              <w:t xml:space="preserve"> ставиться, если верно выполнено менее 50 % заданий </w:t>
            </w:r>
          </w:p>
        </w:tc>
        <w:tc>
          <w:tcPr>
            <w:tcW w:w="3150" w:type="dxa"/>
          </w:tcPr>
          <w:p w:rsidR="00C939A2" w:rsidRPr="00030C39" w:rsidRDefault="00C939A2" w:rsidP="00E53ED7">
            <w:pPr>
              <w:spacing w:after="0" w:line="240" w:lineRule="auto"/>
              <w:contextualSpacing/>
              <w:jc w:val="both"/>
              <w:rPr>
                <w:rFonts w:ascii="Times New Roman" w:hAnsi="Times New Roman"/>
                <w:color w:val="000000" w:themeColor="text1"/>
                <w:sz w:val="24"/>
                <w:szCs w:val="24"/>
              </w:rPr>
            </w:pPr>
            <w:r w:rsidRPr="00030C39">
              <w:rPr>
                <w:rFonts w:ascii="Times New Roman" w:hAnsi="Times New Roman"/>
                <w:color w:val="000000" w:themeColor="text1"/>
                <w:sz w:val="24"/>
                <w:szCs w:val="24"/>
              </w:rPr>
              <w:t>Оценка результатов в рамках текущего контроля результатов выполнения индивидуальных контрольных заданий.</w:t>
            </w:r>
          </w:p>
          <w:p w:rsidR="00C939A2" w:rsidRPr="00030C39" w:rsidRDefault="00C939A2" w:rsidP="00E53ED7">
            <w:pPr>
              <w:spacing w:after="0" w:line="240" w:lineRule="auto"/>
              <w:contextualSpacing/>
              <w:jc w:val="both"/>
              <w:rPr>
                <w:rFonts w:ascii="Times New Roman" w:hAnsi="Times New Roman"/>
                <w:b/>
                <w:bCs/>
                <w:color w:val="000000" w:themeColor="text1"/>
                <w:sz w:val="24"/>
                <w:szCs w:val="24"/>
              </w:rPr>
            </w:pPr>
            <w:r w:rsidRPr="00030C39">
              <w:rPr>
                <w:rFonts w:ascii="Times New Roman" w:hAnsi="Times New Roman"/>
                <w:color w:val="000000" w:themeColor="text1"/>
                <w:sz w:val="24"/>
                <w:szCs w:val="24"/>
              </w:rPr>
              <w:t xml:space="preserve">Оценка результатов </w:t>
            </w:r>
            <w:r w:rsidRPr="00030C39">
              <w:rPr>
                <w:rFonts w:ascii="Times New Roman" w:hAnsi="Times New Roman"/>
                <w:bCs/>
                <w:color w:val="000000" w:themeColor="text1"/>
                <w:sz w:val="24"/>
                <w:szCs w:val="24"/>
              </w:rPr>
              <w:t>выполнения самостоятельной работы</w:t>
            </w:r>
          </w:p>
        </w:tc>
      </w:tr>
      <w:tr w:rsidR="00C939A2" w:rsidRPr="00030C39" w:rsidTr="00C939A2">
        <w:trPr>
          <w:trHeight w:val="11082"/>
        </w:trPr>
        <w:tc>
          <w:tcPr>
            <w:tcW w:w="3149" w:type="dxa"/>
          </w:tcPr>
          <w:p w:rsidR="00C939A2" w:rsidRDefault="00C939A2" w:rsidP="00C939A2">
            <w:pPr>
              <w:widowControl w:val="0"/>
              <w:spacing w:after="0" w:line="240" w:lineRule="auto"/>
              <w:contextualSpacing/>
              <w:jc w:val="both"/>
            </w:pPr>
            <w:r w:rsidRPr="00030C39">
              <w:rPr>
                <w:rFonts w:ascii="Times New Roman" w:hAnsi="Times New Roman"/>
                <w:b/>
                <w:color w:val="000000" w:themeColor="text1"/>
                <w:sz w:val="24"/>
                <w:szCs w:val="24"/>
              </w:rPr>
              <w:t>Перечень умений, осваиваемых в рамках дисциплины:</w:t>
            </w:r>
            <w:r>
              <w:t xml:space="preserve"> </w:t>
            </w:r>
          </w:p>
          <w:p w:rsidR="00C939A2" w:rsidRPr="00C939A2" w:rsidRDefault="00C939A2" w:rsidP="00C939A2">
            <w:pPr>
              <w:widowControl w:val="0"/>
              <w:spacing w:after="0" w:line="240" w:lineRule="auto"/>
              <w:contextualSpacing/>
              <w:jc w:val="both"/>
              <w:rPr>
                <w:rFonts w:ascii="Times New Roman" w:hAnsi="Times New Roman"/>
                <w:color w:val="000000" w:themeColor="text1"/>
                <w:sz w:val="24"/>
                <w:szCs w:val="24"/>
              </w:rPr>
            </w:pPr>
            <w:r w:rsidRPr="00C939A2">
              <w:rPr>
                <w:rFonts w:ascii="Times New Roman" w:hAnsi="Times New Roman"/>
                <w:color w:val="000000" w:themeColor="text1"/>
                <w:sz w:val="24"/>
                <w:szCs w:val="24"/>
              </w:rPr>
              <w:t xml:space="preserve">Организовывать и проводить мероприятия по защите работающих и населения от негативных воздействий чрезвычайных ситуаций. </w:t>
            </w:r>
          </w:p>
          <w:p w:rsidR="00C939A2" w:rsidRPr="00C939A2" w:rsidRDefault="00C939A2" w:rsidP="00C939A2">
            <w:pPr>
              <w:widowControl w:val="0"/>
              <w:spacing w:after="0" w:line="240" w:lineRule="auto"/>
              <w:contextualSpacing/>
              <w:jc w:val="both"/>
              <w:rPr>
                <w:rFonts w:ascii="Times New Roman" w:hAnsi="Times New Roman"/>
                <w:color w:val="000000" w:themeColor="text1"/>
                <w:sz w:val="24"/>
                <w:szCs w:val="24"/>
              </w:rPr>
            </w:pPr>
            <w:r w:rsidRPr="00C939A2">
              <w:rPr>
                <w:rFonts w:ascii="Times New Roman" w:hAnsi="Times New Roman"/>
                <w:color w:val="000000" w:themeColor="text1"/>
                <w:sz w:val="24"/>
                <w:szCs w:val="24"/>
              </w:rPr>
              <w:t>Принимать профилактические меры для снижения уровня опасностей различного вида и их последствий в профессиональной деятельности и в быту.</w:t>
            </w:r>
          </w:p>
          <w:p w:rsidR="00C939A2" w:rsidRPr="00C939A2" w:rsidRDefault="00C939A2" w:rsidP="00C939A2">
            <w:pPr>
              <w:widowControl w:val="0"/>
              <w:spacing w:after="0" w:line="240" w:lineRule="auto"/>
              <w:contextualSpacing/>
              <w:jc w:val="both"/>
              <w:rPr>
                <w:rFonts w:ascii="Times New Roman" w:hAnsi="Times New Roman"/>
                <w:color w:val="000000" w:themeColor="text1"/>
                <w:sz w:val="24"/>
                <w:szCs w:val="24"/>
              </w:rPr>
            </w:pPr>
            <w:r w:rsidRPr="00C939A2">
              <w:rPr>
                <w:rFonts w:ascii="Times New Roman" w:hAnsi="Times New Roman"/>
                <w:color w:val="000000" w:themeColor="text1"/>
                <w:sz w:val="24"/>
                <w:szCs w:val="24"/>
              </w:rPr>
              <w:t>Использовать средства индивидуальной и коллективной защиты от массового поражения.</w:t>
            </w:r>
          </w:p>
          <w:p w:rsidR="00C939A2" w:rsidRPr="00C939A2" w:rsidRDefault="00C939A2" w:rsidP="00C939A2">
            <w:pPr>
              <w:widowControl w:val="0"/>
              <w:spacing w:after="0" w:line="240" w:lineRule="auto"/>
              <w:contextualSpacing/>
              <w:jc w:val="both"/>
              <w:rPr>
                <w:rFonts w:ascii="Times New Roman" w:hAnsi="Times New Roman"/>
                <w:color w:val="000000" w:themeColor="text1"/>
                <w:sz w:val="24"/>
                <w:szCs w:val="24"/>
              </w:rPr>
            </w:pPr>
            <w:r w:rsidRPr="00C939A2">
              <w:rPr>
                <w:rFonts w:ascii="Times New Roman" w:hAnsi="Times New Roman"/>
                <w:color w:val="000000" w:themeColor="text1"/>
                <w:sz w:val="24"/>
                <w:szCs w:val="24"/>
              </w:rPr>
              <w:t>Применять первичные средства пожаротушения.</w:t>
            </w:r>
          </w:p>
          <w:p w:rsidR="00C939A2" w:rsidRPr="00C939A2" w:rsidRDefault="00C939A2" w:rsidP="00C939A2">
            <w:pPr>
              <w:widowControl w:val="0"/>
              <w:spacing w:after="0" w:line="240" w:lineRule="auto"/>
              <w:contextualSpacing/>
              <w:jc w:val="both"/>
              <w:rPr>
                <w:rFonts w:ascii="Times New Roman" w:hAnsi="Times New Roman"/>
                <w:color w:val="000000" w:themeColor="text1"/>
                <w:sz w:val="24"/>
                <w:szCs w:val="24"/>
              </w:rPr>
            </w:pPr>
            <w:r w:rsidRPr="00C939A2">
              <w:rPr>
                <w:rFonts w:ascii="Times New Roman" w:hAnsi="Times New Roman"/>
                <w:color w:val="000000" w:themeColor="text1"/>
                <w:sz w:val="24"/>
                <w:szCs w:val="24"/>
              </w:rPr>
              <w:t>Ориентироваться в перечне военно-учетных специальностей и самостоятельно определять среди них родственные полученной профессии.</w:t>
            </w:r>
          </w:p>
          <w:p w:rsidR="00C939A2" w:rsidRPr="00C939A2" w:rsidRDefault="00C939A2" w:rsidP="00C939A2">
            <w:pPr>
              <w:widowControl w:val="0"/>
              <w:spacing w:after="0" w:line="240" w:lineRule="auto"/>
              <w:contextualSpacing/>
              <w:jc w:val="both"/>
              <w:rPr>
                <w:rFonts w:ascii="Times New Roman" w:hAnsi="Times New Roman"/>
                <w:color w:val="000000" w:themeColor="text1"/>
                <w:sz w:val="24"/>
                <w:szCs w:val="24"/>
              </w:rPr>
            </w:pPr>
            <w:r w:rsidRPr="00C939A2">
              <w:rPr>
                <w:rFonts w:ascii="Times New Roman" w:hAnsi="Times New Roman"/>
                <w:color w:val="000000" w:themeColor="text1"/>
                <w:sz w:val="24"/>
                <w:szCs w:val="24"/>
              </w:rPr>
              <w:t>Применять профессиональные знания в ходе исполнения обязанностей военной службы на воинских должностях в соответствии с полученной профессии.</w:t>
            </w:r>
          </w:p>
          <w:p w:rsidR="00C939A2" w:rsidRPr="00C939A2" w:rsidRDefault="00C939A2" w:rsidP="00C939A2">
            <w:pPr>
              <w:widowControl w:val="0"/>
              <w:spacing w:after="0" w:line="240" w:lineRule="auto"/>
              <w:contextualSpacing/>
              <w:jc w:val="both"/>
              <w:rPr>
                <w:rFonts w:ascii="Times New Roman" w:hAnsi="Times New Roman"/>
                <w:color w:val="000000" w:themeColor="text1"/>
                <w:sz w:val="24"/>
                <w:szCs w:val="24"/>
              </w:rPr>
            </w:pPr>
            <w:r w:rsidRPr="00C939A2">
              <w:rPr>
                <w:rFonts w:ascii="Times New Roman" w:hAnsi="Times New Roman"/>
                <w:color w:val="000000" w:themeColor="text1"/>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C939A2" w:rsidRPr="00C939A2" w:rsidRDefault="00C939A2" w:rsidP="00E53ED7">
            <w:pPr>
              <w:widowControl w:val="0"/>
              <w:spacing w:after="0" w:line="240" w:lineRule="auto"/>
              <w:contextualSpacing/>
              <w:jc w:val="both"/>
              <w:rPr>
                <w:rFonts w:ascii="Times New Roman" w:hAnsi="Times New Roman"/>
                <w:color w:val="000000" w:themeColor="text1"/>
                <w:sz w:val="24"/>
                <w:szCs w:val="24"/>
              </w:rPr>
            </w:pPr>
            <w:r w:rsidRPr="00C939A2">
              <w:rPr>
                <w:rFonts w:ascii="Times New Roman" w:hAnsi="Times New Roman"/>
                <w:color w:val="000000" w:themeColor="text1"/>
                <w:sz w:val="24"/>
                <w:szCs w:val="24"/>
              </w:rPr>
              <w:t>Оказывать первую по</w:t>
            </w:r>
            <w:r>
              <w:rPr>
                <w:rFonts w:ascii="Times New Roman" w:hAnsi="Times New Roman"/>
                <w:color w:val="000000" w:themeColor="text1"/>
                <w:sz w:val="24"/>
                <w:szCs w:val="24"/>
              </w:rPr>
              <w:t xml:space="preserve">мощь пострадавшим. </w:t>
            </w:r>
            <w:r>
              <w:rPr>
                <w:rFonts w:ascii="Times New Roman" w:hAnsi="Times New Roman"/>
                <w:color w:val="000000" w:themeColor="text1"/>
                <w:sz w:val="24"/>
                <w:szCs w:val="24"/>
              </w:rPr>
              <w:tab/>
            </w:r>
          </w:p>
        </w:tc>
        <w:tc>
          <w:tcPr>
            <w:tcW w:w="3150" w:type="dxa"/>
          </w:tcPr>
          <w:p w:rsidR="00C939A2" w:rsidRPr="00030C39" w:rsidRDefault="00C939A2" w:rsidP="00E53ED7">
            <w:pPr>
              <w:spacing w:after="0" w:line="240" w:lineRule="auto"/>
              <w:contextualSpacing/>
              <w:jc w:val="both"/>
              <w:rPr>
                <w:rFonts w:ascii="Times New Roman" w:hAnsi="Times New Roman"/>
                <w:color w:val="000000" w:themeColor="text1"/>
                <w:sz w:val="24"/>
                <w:szCs w:val="24"/>
              </w:rPr>
            </w:pPr>
            <w:r w:rsidRPr="00030C39">
              <w:rPr>
                <w:rFonts w:ascii="Times New Roman" w:hAnsi="Times New Roman"/>
                <w:b/>
                <w:color w:val="000000" w:themeColor="text1"/>
                <w:sz w:val="24"/>
                <w:szCs w:val="24"/>
              </w:rPr>
              <w:t>Оценка «5»</w:t>
            </w:r>
            <w:r w:rsidRPr="00030C39">
              <w:rPr>
                <w:rFonts w:ascii="Times New Roman" w:hAnsi="Times New Roman"/>
                <w:color w:val="000000" w:themeColor="text1"/>
                <w:sz w:val="24"/>
                <w:szCs w:val="24"/>
              </w:rPr>
              <w:t xml:space="preserve"> ставится, если обучающийся свое-временно выполняет </w:t>
            </w:r>
            <w:proofErr w:type="spellStart"/>
            <w:r w:rsidRPr="00030C39">
              <w:rPr>
                <w:rFonts w:ascii="Times New Roman" w:hAnsi="Times New Roman"/>
                <w:color w:val="000000" w:themeColor="text1"/>
                <w:sz w:val="24"/>
                <w:szCs w:val="24"/>
              </w:rPr>
              <w:t>прак-тическую</w:t>
            </w:r>
            <w:proofErr w:type="spellEnd"/>
            <w:r w:rsidRPr="00030C39">
              <w:rPr>
                <w:rFonts w:ascii="Times New Roman" w:hAnsi="Times New Roman"/>
                <w:color w:val="000000" w:themeColor="text1"/>
                <w:sz w:val="24"/>
                <w:szCs w:val="24"/>
              </w:rPr>
              <w:t xml:space="preserve"> работу, при вы-</w:t>
            </w:r>
            <w:proofErr w:type="spellStart"/>
            <w:r w:rsidRPr="00030C39">
              <w:rPr>
                <w:rFonts w:ascii="Times New Roman" w:hAnsi="Times New Roman"/>
                <w:color w:val="000000" w:themeColor="text1"/>
                <w:sz w:val="24"/>
                <w:szCs w:val="24"/>
              </w:rPr>
              <w:t>полнении</w:t>
            </w:r>
            <w:proofErr w:type="spellEnd"/>
            <w:r w:rsidRPr="00030C39">
              <w:rPr>
                <w:rFonts w:ascii="Times New Roman" w:hAnsi="Times New Roman"/>
                <w:color w:val="000000" w:themeColor="text1"/>
                <w:sz w:val="24"/>
                <w:szCs w:val="24"/>
              </w:rPr>
              <w:t xml:space="preserve"> работы </w:t>
            </w:r>
            <w:proofErr w:type="spellStart"/>
            <w:r w:rsidRPr="00030C39">
              <w:rPr>
                <w:rFonts w:ascii="Times New Roman" w:hAnsi="Times New Roman"/>
                <w:color w:val="000000" w:themeColor="text1"/>
                <w:sz w:val="24"/>
                <w:szCs w:val="24"/>
              </w:rPr>
              <w:t>проявля-ет</w:t>
            </w:r>
            <w:proofErr w:type="spellEnd"/>
            <w:r w:rsidRPr="00030C39">
              <w:rPr>
                <w:rFonts w:ascii="Times New Roman" w:hAnsi="Times New Roman"/>
                <w:color w:val="000000" w:themeColor="text1"/>
                <w:sz w:val="24"/>
                <w:szCs w:val="24"/>
              </w:rPr>
              <w:t xml:space="preserve"> аккуратность, </w:t>
            </w:r>
            <w:proofErr w:type="spellStart"/>
            <w:r w:rsidRPr="00030C39">
              <w:rPr>
                <w:rFonts w:ascii="Times New Roman" w:hAnsi="Times New Roman"/>
                <w:color w:val="000000" w:themeColor="text1"/>
                <w:sz w:val="24"/>
                <w:szCs w:val="24"/>
              </w:rPr>
              <w:t>самостоя</w:t>
            </w:r>
            <w:proofErr w:type="spellEnd"/>
            <w:r w:rsidRPr="00030C39">
              <w:rPr>
                <w:rFonts w:ascii="Times New Roman" w:hAnsi="Times New Roman"/>
                <w:color w:val="000000" w:themeColor="text1"/>
                <w:sz w:val="24"/>
                <w:szCs w:val="24"/>
              </w:rPr>
              <w:t>-тельность, творчество.</w:t>
            </w:r>
          </w:p>
          <w:p w:rsidR="00C939A2" w:rsidRPr="00030C39" w:rsidRDefault="00C939A2" w:rsidP="00E53ED7">
            <w:pPr>
              <w:spacing w:after="0" w:line="240" w:lineRule="auto"/>
              <w:contextualSpacing/>
              <w:jc w:val="both"/>
              <w:rPr>
                <w:rFonts w:ascii="Times New Roman" w:hAnsi="Times New Roman"/>
                <w:color w:val="000000" w:themeColor="text1"/>
                <w:sz w:val="24"/>
                <w:szCs w:val="24"/>
              </w:rPr>
            </w:pPr>
            <w:r w:rsidRPr="00030C39">
              <w:rPr>
                <w:rFonts w:ascii="Times New Roman" w:hAnsi="Times New Roman"/>
                <w:b/>
                <w:color w:val="000000" w:themeColor="text1"/>
                <w:sz w:val="24"/>
                <w:szCs w:val="24"/>
              </w:rPr>
              <w:t>Оценка «4»</w:t>
            </w:r>
            <w:r w:rsidRPr="00030C39">
              <w:rPr>
                <w:rFonts w:ascii="Times New Roman" w:hAnsi="Times New Roman"/>
                <w:color w:val="000000" w:themeColor="text1"/>
                <w:sz w:val="24"/>
                <w:szCs w:val="24"/>
              </w:rPr>
              <w:t xml:space="preserve"> ставится, если обучающийся свое-временно выполняет </w:t>
            </w:r>
            <w:proofErr w:type="spellStart"/>
            <w:r w:rsidRPr="00030C39">
              <w:rPr>
                <w:rFonts w:ascii="Times New Roman" w:hAnsi="Times New Roman"/>
                <w:color w:val="000000" w:themeColor="text1"/>
                <w:sz w:val="24"/>
                <w:szCs w:val="24"/>
              </w:rPr>
              <w:t>прак-тическую</w:t>
            </w:r>
            <w:proofErr w:type="spellEnd"/>
            <w:r w:rsidRPr="00030C39">
              <w:rPr>
                <w:rFonts w:ascii="Times New Roman" w:hAnsi="Times New Roman"/>
                <w:color w:val="000000" w:themeColor="text1"/>
                <w:sz w:val="24"/>
                <w:szCs w:val="24"/>
              </w:rPr>
              <w:t xml:space="preserve"> работу, но до-пускает незначительные неточности.</w:t>
            </w:r>
          </w:p>
          <w:p w:rsidR="00C939A2" w:rsidRPr="00030C39" w:rsidRDefault="00C939A2" w:rsidP="00E53ED7">
            <w:pPr>
              <w:spacing w:after="0" w:line="240" w:lineRule="auto"/>
              <w:contextualSpacing/>
              <w:jc w:val="both"/>
              <w:rPr>
                <w:rFonts w:ascii="Times New Roman" w:hAnsi="Times New Roman"/>
                <w:color w:val="000000" w:themeColor="text1"/>
                <w:sz w:val="24"/>
                <w:szCs w:val="24"/>
              </w:rPr>
            </w:pPr>
            <w:r w:rsidRPr="00030C39">
              <w:rPr>
                <w:rFonts w:ascii="Times New Roman" w:hAnsi="Times New Roman"/>
                <w:b/>
                <w:color w:val="000000" w:themeColor="text1"/>
                <w:sz w:val="24"/>
                <w:szCs w:val="24"/>
              </w:rPr>
              <w:t>Оценка «3»</w:t>
            </w:r>
            <w:r w:rsidRPr="00030C39">
              <w:rPr>
                <w:rFonts w:ascii="Times New Roman" w:hAnsi="Times New Roman"/>
                <w:color w:val="000000" w:themeColor="text1"/>
                <w:sz w:val="24"/>
                <w:szCs w:val="24"/>
              </w:rPr>
              <w:t xml:space="preserve"> ставится, если обучающийся допускает неточности или ошибки при выполнении практической работы </w:t>
            </w:r>
          </w:p>
          <w:p w:rsidR="00C939A2" w:rsidRPr="00030C39" w:rsidRDefault="00C939A2" w:rsidP="00E53ED7">
            <w:pPr>
              <w:spacing w:after="0" w:line="240" w:lineRule="auto"/>
              <w:contextualSpacing/>
              <w:jc w:val="both"/>
              <w:rPr>
                <w:rFonts w:ascii="Times New Roman" w:hAnsi="Times New Roman"/>
                <w:color w:val="000000" w:themeColor="text1"/>
                <w:sz w:val="24"/>
                <w:szCs w:val="24"/>
              </w:rPr>
            </w:pPr>
            <w:r w:rsidRPr="00030C39">
              <w:rPr>
                <w:rFonts w:ascii="Times New Roman" w:hAnsi="Times New Roman"/>
                <w:b/>
                <w:color w:val="000000" w:themeColor="text1"/>
                <w:sz w:val="24"/>
                <w:szCs w:val="24"/>
              </w:rPr>
              <w:t>Оценка «2»</w:t>
            </w:r>
            <w:r w:rsidRPr="00030C39">
              <w:rPr>
                <w:rFonts w:ascii="Times New Roman" w:hAnsi="Times New Roman"/>
                <w:color w:val="000000" w:themeColor="text1"/>
                <w:sz w:val="24"/>
                <w:szCs w:val="24"/>
              </w:rPr>
              <w:t xml:space="preserve"> ставится, если обучающийся не вы-</w:t>
            </w:r>
            <w:proofErr w:type="spellStart"/>
            <w:r w:rsidRPr="00030C39">
              <w:rPr>
                <w:rFonts w:ascii="Times New Roman" w:hAnsi="Times New Roman"/>
                <w:color w:val="000000" w:themeColor="text1"/>
                <w:sz w:val="24"/>
                <w:szCs w:val="24"/>
              </w:rPr>
              <w:t>полняет</w:t>
            </w:r>
            <w:proofErr w:type="spellEnd"/>
            <w:r w:rsidRPr="00030C39">
              <w:rPr>
                <w:rFonts w:ascii="Times New Roman" w:hAnsi="Times New Roman"/>
                <w:color w:val="000000" w:themeColor="text1"/>
                <w:sz w:val="24"/>
                <w:szCs w:val="24"/>
              </w:rPr>
              <w:t xml:space="preserve"> практическую </w:t>
            </w:r>
            <w:proofErr w:type="spellStart"/>
            <w:r w:rsidRPr="00030C39">
              <w:rPr>
                <w:rFonts w:ascii="Times New Roman" w:hAnsi="Times New Roman"/>
                <w:color w:val="000000" w:themeColor="text1"/>
                <w:sz w:val="24"/>
                <w:szCs w:val="24"/>
              </w:rPr>
              <w:t>ра</w:t>
            </w:r>
            <w:proofErr w:type="spellEnd"/>
            <w:r w:rsidRPr="00030C39">
              <w:rPr>
                <w:rFonts w:ascii="Times New Roman" w:hAnsi="Times New Roman"/>
                <w:color w:val="000000" w:themeColor="text1"/>
                <w:sz w:val="24"/>
                <w:szCs w:val="24"/>
              </w:rPr>
              <w:t xml:space="preserve">-боту, либо выполняет </w:t>
            </w:r>
            <w:proofErr w:type="spellStart"/>
            <w:r w:rsidRPr="00030C39">
              <w:rPr>
                <w:rFonts w:ascii="Times New Roman" w:hAnsi="Times New Roman"/>
                <w:color w:val="000000" w:themeColor="text1"/>
                <w:sz w:val="24"/>
                <w:szCs w:val="24"/>
              </w:rPr>
              <w:t>ра</w:t>
            </w:r>
            <w:proofErr w:type="spellEnd"/>
            <w:r w:rsidRPr="00030C39">
              <w:rPr>
                <w:rFonts w:ascii="Times New Roman" w:hAnsi="Times New Roman"/>
                <w:color w:val="000000" w:themeColor="text1"/>
                <w:sz w:val="24"/>
                <w:szCs w:val="24"/>
              </w:rPr>
              <w:t>-боту с грубыми ошибками.</w:t>
            </w:r>
          </w:p>
        </w:tc>
        <w:tc>
          <w:tcPr>
            <w:tcW w:w="3150" w:type="dxa"/>
          </w:tcPr>
          <w:p w:rsidR="00C939A2" w:rsidRPr="00030C39" w:rsidRDefault="00C939A2" w:rsidP="00E53ED7">
            <w:pPr>
              <w:spacing w:after="0" w:line="240" w:lineRule="auto"/>
              <w:contextualSpacing/>
              <w:jc w:val="both"/>
              <w:rPr>
                <w:rFonts w:ascii="Times New Roman" w:hAnsi="Times New Roman"/>
                <w:bCs/>
                <w:color w:val="000000" w:themeColor="text1"/>
                <w:sz w:val="24"/>
                <w:szCs w:val="24"/>
              </w:rPr>
            </w:pPr>
            <w:r w:rsidRPr="00030C39">
              <w:rPr>
                <w:rFonts w:ascii="Times New Roman" w:hAnsi="Times New Roman"/>
                <w:bCs/>
                <w:color w:val="000000" w:themeColor="text1"/>
                <w:sz w:val="24"/>
                <w:szCs w:val="24"/>
              </w:rPr>
              <w:t xml:space="preserve">Оценка результатов </w:t>
            </w:r>
            <w:proofErr w:type="spellStart"/>
            <w:r w:rsidRPr="00030C39">
              <w:rPr>
                <w:rFonts w:ascii="Times New Roman" w:hAnsi="Times New Roman"/>
                <w:bCs/>
                <w:color w:val="000000" w:themeColor="text1"/>
                <w:sz w:val="24"/>
                <w:szCs w:val="24"/>
              </w:rPr>
              <w:t>выпол</w:t>
            </w:r>
            <w:proofErr w:type="spellEnd"/>
            <w:r w:rsidRPr="00030C39">
              <w:rPr>
                <w:rFonts w:ascii="Times New Roman" w:hAnsi="Times New Roman"/>
                <w:bCs/>
                <w:color w:val="000000" w:themeColor="text1"/>
                <w:sz w:val="24"/>
                <w:szCs w:val="24"/>
              </w:rPr>
              <w:t>-нения практической работы.</w:t>
            </w:r>
          </w:p>
          <w:p w:rsidR="00C939A2" w:rsidRPr="00030C39" w:rsidRDefault="00C939A2" w:rsidP="00E53ED7">
            <w:pPr>
              <w:spacing w:after="0" w:line="240" w:lineRule="auto"/>
              <w:contextualSpacing/>
              <w:jc w:val="both"/>
              <w:rPr>
                <w:rFonts w:ascii="Times New Roman" w:hAnsi="Times New Roman"/>
                <w:bCs/>
                <w:color w:val="000000" w:themeColor="text1"/>
                <w:sz w:val="24"/>
                <w:szCs w:val="24"/>
              </w:rPr>
            </w:pPr>
            <w:r w:rsidRPr="00030C39">
              <w:rPr>
                <w:rFonts w:ascii="Times New Roman" w:hAnsi="Times New Roman"/>
                <w:bCs/>
                <w:color w:val="000000" w:themeColor="text1"/>
                <w:sz w:val="24"/>
                <w:szCs w:val="24"/>
              </w:rPr>
              <w:t>Оценка в рамках текущего контроля результатов вы-</w:t>
            </w:r>
            <w:proofErr w:type="spellStart"/>
            <w:r w:rsidRPr="00030C39">
              <w:rPr>
                <w:rFonts w:ascii="Times New Roman" w:hAnsi="Times New Roman"/>
                <w:bCs/>
                <w:color w:val="000000" w:themeColor="text1"/>
                <w:sz w:val="24"/>
                <w:szCs w:val="24"/>
              </w:rPr>
              <w:t>полнения</w:t>
            </w:r>
            <w:proofErr w:type="spellEnd"/>
            <w:r w:rsidRPr="00030C39">
              <w:rPr>
                <w:rFonts w:ascii="Times New Roman" w:hAnsi="Times New Roman"/>
                <w:bCs/>
                <w:color w:val="000000" w:themeColor="text1"/>
                <w:sz w:val="24"/>
                <w:szCs w:val="24"/>
              </w:rPr>
              <w:t xml:space="preserve"> индивидуальных контрольных заданий.</w:t>
            </w:r>
          </w:p>
          <w:p w:rsidR="00C939A2" w:rsidRPr="00030C39" w:rsidRDefault="00C939A2" w:rsidP="00E53ED7">
            <w:pPr>
              <w:spacing w:after="0" w:line="240" w:lineRule="auto"/>
              <w:contextualSpacing/>
              <w:jc w:val="both"/>
              <w:rPr>
                <w:rFonts w:ascii="Times New Roman" w:hAnsi="Times New Roman"/>
                <w:color w:val="000000" w:themeColor="text1"/>
                <w:sz w:val="24"/>
                <w:szCs w:val="24"/>
              </w:rPr>
            </w:pPr>
            <w:r w:rsidRPr="00030C39">
              <w:rPr>
                <w:rFonts w:ascii="Times New Roman" w:hAnsi="Times New Roman"/>
                <w:bCs/>
                <w:color w:val="000000" w:themeColor="text1"/>
                <w:sz w:val="24"/>
                <w:szCs w:val="24"/>
              </w:rPr>
              <w:t xml:space="preserve">Оценка результатов </w:t>
            </w:r>
            <w:proofErr w:type="spellStart"/>
            <w:r w:rsidRPr="00030C39">
              <w:rPr>
                <w:rFonts w:ascii="Times New Roman" w:hAnsi="Times New Roman"/>
                <w:bCs/>
                <w:color w:val="000000" w:themeColor="text1"/>
                <w:sz w:val="24"/>
                <w:szCs w:val="24"/>
              </w:rPr>
              <w:t>выпол</w:t>
            </w:r>
            <w:proofErr w:type="spellEnd"/>
            <w:r w:rsidRPr="00030C39">
              <w:rPr>
                <w:rFonts w:ascii="Times New Roman" w:hAnsi="Times New Roman"/>
                <w:bCs/>
                <w:color w:val="000000" w:themeColor="text1"/>
                <w:sz w:val="24"/>
                <w:szCs w:val="24"/>
              </w:rPr>
              <w:t xml:space="preserve">-нения самостоятельной </w:t>
            </w:r>
            <w:proofErr w:type="spellStart"/>
            <w:r w:rsidRPr="00030C39">
              <w:rPr>
                <w:rFonts w:ascii="Times New Roman" w:hAnsi="Times New Roman"/>
                <w:bCs/>
                <w:color w:val="000000" w:themeColor="text1"/>
                <w:sz w:val="24"/>
                <w:szCs w:val="24"/>
              </w:rPr>
              <w:t>ра</w:t>
            </w:r>
            <w:proofErr w:type="spellEnd"/>
            <w:r w:rsidRPr="00030C39">
              <w:rPr>
                <w:rFonts w:ascii="Times New Roman" w:hAnsi="Times New Roman"/>
                <w:bCs/>
                <w:color w:val="000000" w:themeColor="text1"/>
                <w:sz w:val="24"/>
                <w:szCs w:val="24"/>
              </w:rPr>
              <w:t xml:space="preserve">-боты </w:t>
            </w:r>
          </w:p>
          <w:p w:rsidR="00C939A2" w:rsidRPr="00030C39" w:rsidRDefault="00C939A2" w:rsidP="00E53ED7">
            <w:pPr>
              <w:spacing w:after="0" w:line="240" w:lineRule="auto"/>
              <w:ind w:firstLine="709"/>
              <w:contextualSpacing/>
              <w:jc w:val="both"/>
              <w:rPr>
                <w:rFonts w:ascii="Times New Roman" w:hAnsi="Times New Roman"/>
                <w:color w:val="000000" w:themeColor="text1"/>
                <w:sz w:val="24"/>
                <w:szCs w:val="24"/>
              </w:rPr>
            </w:pPr>
          </w:p>
          <w:p w:rsidR="00C939A2" w:rsidRPr="00030C39" w:rsidRDefault="00C939A2" w:rsidP="00E53ED7">
            <w:pPr>
              <w:spacing w:after="0" w:line="240" w:lineRule="auto"/>
              <w:contextualSpacing/>
              <w:jc w:val="both"/>
              <w:rPr>
                <w:rFonts w:ascii="Times New Roman" w:hAnsi="Times New Roman"/>
                <w:bCs/>
                <w:color w:val="000000" w:themeColor="text1"/>
                <w:sz w:val="24"/>
                <w:szCs w:val="24"/>
              </w:rPr>
            </w:pPr>
          </w:p>
        </w:tc>
      </w:tr>
    </w:tbl>
    <w:p w:rsidR="00F21A05" w:rsidRPr="00A452F2" w:rsidRDefault="00F21A05" w:rsidP="00A452F2">
      <w:pPr>
        <w:spacing w:after="0" w:line="240" w:lineRule="auto"/>
        <w:contextualSpacing/>
        <w:rPr>
          <w:rFonts w:ascii="Times New Roman" w:hAnsi="Times New Roman"/>
          <w:sz w:val="24"/>
          <w:szCs w:val="24"/>
        </w:rPr>
      </w:pPr>
    </w:p>
    <w:p w:rsidR="00F21A05" w:rsidRPr="00A452F2" w:rsidRDefault="00F21A05" w:rsidP="00A452F2">
      <w:pPr>
        <w:spacing w:after="0" w:line="240" w:lineRule="auto"/>
        <w:contextualSpacing/>
        <w:rPr>
          <w:rFonts w:ascii="Times New Roman" w:hAnsi="Times New Roman"/>
          <w:sz w:val="24"/>
          <w:szCs w:val="24"/>
        </w:rPr>
      </w:pPr>
    </w:p>
    <w:p w:rsidR="00F21A05" w:rsidRPr="00A452F2" w:rsidRDefault="00F21A05" w:rsidP="00A452F2">
      <w:pPr>
        <w:pStyle w:val="ad"/>
        <w:spacing w:before="0" w:after="0"/>
        <w:contextualSpacing/>
        <w:rPr>
          <w:b/>
          <w:i/>
        </w:rPr>
      </w:pPr>
    </w:p>
    <w:p w:rsidR="00F21A05" w:rsidRPr="00BE12F7" w:rsidRDefault="00F21A05" w:rsidP="00F21A05">
      <w:pPr>
        <w:rPr>
          <w:rFonts w:ascii="Times New Roman" w:hAnsi="Times New Roman"/>
          <w:sz w:val="24"/>
          <w:szCs w:val="24"/>
        </w:rPr>
        <w:sectPr w:rsidR="00F21A05" w:rsidRPr="00BE12F7">
          <w:pgSz w:w="11906" w:h="16838"/>
          <w:pgMar w:top="1134" w:right="850" w:bottom="1134" w:left="1701" w:header="708" w:footer="708" w:gutter="0"/>
          <w:cols w:space="708"/>
          <w:docGrid w:linePitch="360"/>
        </w:sectPr>
      </w:pPr>
    </w:p>
    <w:p w:rsidR="00E41919" w:rsidRDefault="00E41919" w:rsidP="00E41919">
      <w:pPr>
        <w:spacing w:after="0" w:line="240" w:lineRule="auto"/>
        <w:contextualSpacing/>
        <w:jc w:val="right"/>
        <w:rPr>
          <w:rFonts w:ascii="Times New Roman" w:hAnsi="Times New Roman"/>
          <w:b/>
          <w:i/>
          <w:caps/>
          <w:sz w:val="24"/>
          <w:szCs w:val="24"/>
        </w:rPr>
      </w:pPr>
      <w:r>
        <w:rPr>
          <w:rFonts w:ascii="Times New Roman" w:hAnsi="Times New Roman"/>
          <w:b/>
          <w:i/>
          <w:caps/>
          <w:sz w:val="24"/>
          <w:szCs w:val="24"/>
        </w:rPr>
        <w:lastRenderedPageBreak/>
        <w:t>Приложение II.5</w:t>
      </w:r>
    </w:p>
    <w:p w:rsidR="00E41919" w:rsidRPr="006441B5" w:rsidRDefault="00E41919" w:rsidP="00E41919">
      <w:pPr>
        <w:spacing w:after="0" w:line="240" w:lineRule="auto"/>
        <w:contextualSpacing/>
        <w:jc w:val="right"/>
        <w:rPr>
          <w:rFonts w:ascii="Times New Roman" w:hAnsi="Times New Roman"/>
          <w:b/>
          <w:i/>
          <w:caps/>
          <w:sz w:val="24"/>
          <w:szCs w:val="24"/>
        </w:rPr>
      </w:pPr>
      <w:r w:rsidRPr="006441B5">
        <w:rPr>
          <w:rFonts w:ascii="Times New Roman" w:hAnsi="Times New Roman"/>
          <w:b/>
          <w:i/>
          <w:sz w:val="24"/>
          <w:szCs w:val="24"/>
        </w:rPr>
        <w:t xml:space="preserve">к программе </w:t>
      </w:r>
      <w:r>
        <w:rPr>
          <w:rFonts w:ascii="Times New Roman" w:hAnsi="Times New Roman"/>
          <w:b/>
          <w:i/>
          <w:sz w:val="24"/>
          <w:szCs w:val="24"/>
        </w:rPr>
        <w:t>СПО</w:t>
      </w:r>
    </w:p>
    <w:p w:rsidR="00E41919" w:rsidRPr="00BE12F7" w:rsidRDefault="00E41919" w:rsidP="00E41919">
      <w:pPr>
        <w:spacing w:after="0" w:line="240" w:lineRule="auto"/>
        <w:contextualSpacing/>
        <w:jc w:val="right"/>
        <w:rPr>
          <w:rFonts w:ascii="Times New Roman" w:hAnsi="Times New Roman"/>
          <w:b/>
          <w:i/>
          <w:caps/>
          <w:sz w:val="24"/>
          <w:szCs w:val="24"/>
        </w:rPr>
      </w:pPr>
      <w:r>
        <w:rPr>
          <w:rFonts w:ascii="Times New Roman" w:hAnsi="Times New Roman"/>
          <w:b/>
          <w:i/>
          <w:sz w:val="24"/>
          <w:szCs w:val="24"/>
        </w:rPr>
        <w:t>08.01.07 Мастер  общестроительных  работ</w:t>
      </w:r>
    </w:p>
    <w:p w:rsidR="00E41919" w:rsidRPr="00BE12F7" w:rsidRDefault="00E41919" w:rsidP="00E41919">
      <w:pPr>
        <w:spacing w:after="0" w:line="240" w:lineRule="auto"/>
        <w:contextualSpacing/>
        <w:jc w:val="right"/>
        <w:rPr>
          <w:rFonts w:ascii="Times New Roman" w:hAnsi="Times New Roman"/>
          <w:b/>
          <w:i/>
          <w:sz w:val="24"/>
          <w:szCs w:val="24"/>
        </w:rPr>
      </w:pPr>
      <w:r>
        <w:rPr>
          <w:rFonts w:ascii="Times New Roman" w:hAnsi="Times New Roman"/>
          <w:b/>
          <w:i/>
          <w:sz w:val="24"/>
          <w:szCs w:val="24"/>
        </w:rPr>
        <w:t xml:space="preserve"> </w:t>
      </w:r>
    </w:p>
    <w:p w:rsidR="00E41919" w:rsidRPr="00BE12F7" w:rsidRDefault="00E41919" w:rsidP="00E41919">
      <w:pPr>
        <w:spacing w:after="0" w:line="240" w:lineRule="auto"/>
        <w:contextualSpacing/>
        <w:jc w:val="center"/>
        <w:rPr>
          <w:rFonts w:ascii="Times New Roman" w:hAnsi="Times New Roman"/>
          <w:i/>
          <w:iCs/>
          <w:sz w:val="24"/>
          <w:szCs w:val="24"/>
        </w:rPr>
      </w:pPr>
    </w:p>
    <w:p w:rsidR="00E41919" w:rsidRPr="00BE12F7" w:rsidRDefault="00E41919" w:rsidP="00E41919">
      <w:pPr>
        <w:spacing w:after="0" w:line="240" w:lineRule="auto"/>
        <w:contextualSpacing/>
        <w:jc w:val="center"/>
        <w:rPr>
          <w:rFonts w:ascii="Times New Roman" w:hAnsi="Times New Roman"/>
          <w:i/>
          <w:iCs/>
          <w:sz w:val="24"/>
          <w:szCs w:val="24"/>
        </w:rPr>
      </w:pPr>
    </w:p>
    <w:p w:rsidR="00E41919" w:rsidRPr="00BE12F7" w:rsidRDefault="00E41919" w:rsidP="00E41919">
      <w:pPr>
        <w:spacing w:after="0" w:line="240" w:lineRule="auto"/>
        <w:contextualSpacing/>
        <w:jc w:val="center"/>
        <w:rPr>
          <w:rFonts w:ascii="Times New Roman" w:hAnsi="Times New Roman"/>
          <w:i/>
          <w:iCs/>
          <w:sz w:val="24"/>
          <w:szCs w:val="24"/>
        </w:rPr>
      </w:pPr>
    </w:p>
    <w:p w:rsidR="00E41919" w:rsidRPr="00BE12F7" w:rsidRDefault="00E41919" w:rsidP="00E41919">
      <w:pPr>
        <w:spacing w:after="0" w:line="240" w:lineRule="auto"/>
        <w:contextualSpacing/>
        <w:jc w:val="center"/>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jc w:val="center"/>
        <w:outlineLvl w:val="0"/>
        <w:rPr>
          <w:rFonts w:ascii="Times New Roman" w:hAnsi="Times New Roman"/>
          <w:b/>
          <w:sz w:val="24"/>
          <w:szCs w:val="24"/>
        </w:rPr>
      </w:pPr>
      <w:r w:rsidRPr="00BE12F7">
        <w:rPr>
          <w:rFonts w:ascii="Times New Roman" w:hAnsi="Times New Roman"/>
          <w:b/>
          <w:sz w:val="24"/>
          <w:szCs w:val="24"/>
        </w:rPr>
        <w:t>ПРИМЕРНАЯ РАБОЧАЯ ПРОГРАММА УЧЕБНОЙ ДИСЦИПЛИНЫ</w:t>
      </w:r>
    </w:p>
    <w:p w:rsidR="00E41919" w:rsidRPr="00BE12F7" w:rsidRDefault="00E41919" w:rsidP="00E41919">
      <w:pPr>
        <w:spacing w:after="0" w:line="240" w:lineRule="auto"/>
        <w:ind w:firstLine="709"/>
        <w:contextualSpacing/>
        <w:jc w:val="center"/>
        <w:outlineLvl w:val="0"/>
        <w:rPr>
          <w:rFonts w:ascii="Times New Roman" w:hAnsi="Times New Roman"/>
          <w:b/>
          <w:sz w:val="24"/>
          <w:szCs w:val="24"/>
        </w:rPr>
      </w:pPr>
      <w:r>
        <w:rPr>
          <w:rFonts w:ascii="Times New Roman" w:hAnsi="Times New Roman"/>
          <w:b/>
          <w:sz w:val="24"/>
          <w:szCs w:val="24"/>
        </w:rPr>
        <w:t xml:space="preserve">ОП.05 Физическая культура </w:t>
      </w: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rPr>
          <w:rFonts w:ascii="Times New Roman" w:hAnsi="Times New Roman"/>
          <w:b/>
          <w:i/>
          <w:sz w:val="24"/>
          <w:szCs w:val="24"/>
        </w:rPr>
      </w:pPr>
    </w:p>
    <w:p w:rsidR="00E41919" w:rsidRPr="00BE12F7" w:rsidRDefault="00E41919" w:rsidP="00E41919">
      <w:pPr>
        <w:spacing w:after="0" w:line="240" w:lineRule="auto"/>
        <w:ind w:firstLine="709"/>
        <w:contextualSpacing/>
        <w:jc w:val="center"/>
        <w:rPr>
          <w:rFonts w:ascii="Times New Roman" w:hAnsi="Times New Roman"/>
          <w:b/>
          <w:bCs/>
          <w:sz w:val="24"/>
          <w:szCs w:val="24"/>
        </w:rPr>
      </w:pPr>
      <w:r>
        <w:rPr>
          <w:rFonts w:ascii="Times New Roman" w:hAnsi="Times New Roman"/>
          <w:b/>
          <w:bCs/>
          <w:sz w:val="24"/>
          <w:szCs w:val="24"/>
        </w:rPr>
        <w:t>2018</w:t>
      </w:r>
      <w:r w:rsidRPr="00BE12F7">
        <w:rPr>
          <w:rFonts w:ascii="Times New Roman" w:hAnsi="Times New Roman"/>
          <w:b/>
          <w:bCs/>
          <w:sz w:val="24"/>
          <w:szCs w:val="24"/>
        </w:rPr>
        <w:t>г.</w:t>
      </w:r>
    </w:p>
    <w:p w:rsidR="00E41919" w:rsidRPr="00BE12F7" w:rsidRDefault="00E41919" w:rsidP="00E41919">
      <w:pPr>
        <w:ind w:firstLine="709"/>
        <w:jc w:val="center"/>
        <w:rPr>
          <w:rFonts w:ascii="Times New Roman" w:hAnsi="Times New Roman"/>
          <w:b/>
          <w:bCs/>
          <w:i/>
          <w:sz w:val="24"/>
          <w:szCs w:val="24"/>
        </w:rPr>
      </w:pPr>
    </w:p>
    <w:p w:rsidR="00E41919" w:rsidRPr="006441B5" w:rsidRDefault="00E41919" w:rsidP="00E41919">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lastRenderedPageBreak/>
        <w:t>СОДЕРЖАНИЕ</w:t>
      </w:r>
    </w:p>
    <w:p w:rsidR="00E41919" w:rsidRPr="006441B5" w:rsidRDefault="00E41919" w:rsidP="00E41919">
      <w:pPr>
        <w:spacing w:after="0" w:line="240" w:lineRule="auto"/>
        <w:contextualSpacing/>
        <w:jc w:val="both"/>
        <w:outlineLvl w:val="0"/>
        <w:rPr>
          <w:rFonts w:ascii="Times New Roman" w:hAnsi="Times New Roman"/>
          <w:b/>
          <w:sz w:val="24"/>
          <w:szCs w:val="24"/>
        </w:rPr>
      </w:pPr>
    </w:p>
    <w:p w:rsidR="00E41919" w:rsidRPr="006441B5" w:rsidRDefault="00E41919" w:rsidP="00E41919">
      <w:pPr>
        <w:spacing w:after="0" w:line="240" w:lineRule="auto"/>
        <w:contextualSpacing/>
        <w:jc w:val="both"/>
        <w:outlineLvl w:val="0"/>
        <w:rPr>
          <w:rFonts w:ascii="Times New Roman" w:hAnsi="Times New Roman"/>
          <w:b/>
          <w:sz w:val="24"/>
          <w:szCs w:val="24"/>
        </w:rPr>
      </w:pPr>
    </w:p>
    <w:p w:rsidR="00E41919" w:rsidRPr="006441B5" w:rsidRDefault="00E41919" w:rsidP="00E41919">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1. ОБЩАЯ ХАРАКТЕРИСТИКА ПРИМЕРНОЙ РАБОЧЕЙ ПРОГРАММЫ УЧЕБ-НОЙ ДИСЦИПЛИНЫ</w:t>
      </w:r>
    </w:p>
    <w:p w:rsidR="00E41919" w:rsidRPr="006441B5" w:rsidRDefault="00E41919" w:rsidP="00E41919">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2. СТРУКТУРА И СОДЕРЖАНИЕ УЧЕБНОЙ ДИСЦИПЛИНЫ</w:t>
      </w:r>
    </w:p>
    <w:p w:rsidR="00E41919" w:rsidRPr="006441B5" w:rsidRDefault="00E41919" w:rsidP="00E41919">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3. УСЛОВИЯ РЕАЛИЗАЦИИ УЧЕБНОЙ ДИСЦИПЛИНЫ</w:t>
      </w:r>
    </w:p>
    <w:p w:rsidR="00E41919" w:rsidRPr="006441B5" w:rsidRDefault="00E41919" w:rsidP="00E41919">
      <w:pPr>
        <w:spacing w:after="0" w:line="240" w:lineRule="auto"/>
        <w:contextualSpacing/>
        <w:jc w:val="both"/>
        <w:outlineLvl w:val="0"/>
        <w:rPr>
          <w:rFonts w:ascii="Times New Roman" w:hAnsi="Times New Roman"/>
          <w:b/>
          <w:sz w:val="24"/>
          <w:szCs w:val="24"/>
        </w:rPr>
      </w:pPr>
      <w:r w:rsidRPr="006441B5">
        <w:rPr>
          <w:rFonts w:ascii="Times New Roman" w:hAnsi="Times New Roman"/>
          <w:b/>
          <w:sz w:val="24"/>
          <w:szCs w:val="24"/>
        </w:rPr>
        <w:t>4. КОНТРОЛЬ И ОЦЕНКА РЕЗУЛЬТАТОВ ОСВОЕНИЯ УЧЕБНОЙ ДИСЦИПЛИ-НЫ</w:t>
      </w:r>
    </w:p>
    <w:p w:rsidR="00E41919" w:rsidRPr="006441B5" w:rsidRDefault="00E41919" w:rsidP="00E41919">
      <w:pPr>
        <w:spacing w:after="0" w:line="240" w:lineRule="auto"/>
        <w:contextualSpacing/>
        <w:jc w:val="both"/>
        <w:outlineLvl w:val="0"/>
        <w:rPr>
          <w:rFonts w:ascii="Times New Roman" w:hAnsi="Times New Roman"/>
          <w:b/>
          <w:sz w:val="24"/>
          <w:szCs w:val="24"/>
        </w:rPr>
      </w:pPr>
    </w:p>
    <w:p w:rsidR="00E41919" w:rsidRDefault="00E41919" w:rsidP="00E41919">
      <w:pPr>
        <w:spacing w:after="0" w:line="240" w:lineRule="auto"/>
        <w:contextualSpacing/>
        <w:jc w:val="center"/>
        <w:outlineLvl w:val="0"/>
        <w:rPr>
          <w:rFonts w:ascii="Times New Roman" w:hAnsi="Times New Roman"/>
          <w:b/>
          <w:sz w:val="24"/>
          <w:szCs w:val="24"/>
        </w:rPr>
      </w:pPr>
      <w:r w:rsidRPr="00BE12F7">
        <w:rPr>
          <w:rFonts w:ascii="Times New Roman" w:hAnsi="Times New Roman"/>
          <w:b/>
          <w:i/>
          <w:sz w:val="24"/>
          <w:szCs w:val="24"/>
          <w:u w:val="single"/>
        </w:rPr>
        <w:br w:type="page"/>
      </w:r>
      <w:r w:rsidRPr="00BE12F7">
        <w:rPr>
          <w:rFonts w:ascii="Times New Roman" w:hAnsi="Times New Roman"/>
          <w:b/>
          <w:sz w:val="24"/>
          <w:szCs w:val="24"/>
        </w:rPr>
        <w:lastRenderedPageBreak/>
        <w:t>1. ОБЩАЯ ХАРАКТЕРИСТИКА ПРИМЕРНОЙ РАБОЧЕЙ ПРОГРАММЫ УЧЕБ</w:t>
      </w:r>
      <w:r>
        <w:rPr>
          <w:rFonts w:ascii="Times New Roman" w:hAnsi="Times New Roman"/>
          <w:b/>
          <w:sz w:val="24"/>
          <w:szCs w:val="24"/>
        </w:rPr>
        <w:t>НОЙ ДИСЦИПЛИНЫ ОП.05 ФИЗИЧЕСКАЯ КУЛЬТУРА</w:t>
      </w:r>
    </w:p>
    <w:p w:rsidR="00E41919" w:rsidRPr="006441B5" w:rsidRDefault="00E41919" w:rsidP="00E41919">
      <w:pPr>
        <w:spacing w:after="0" w:line="240" w:lineRule="auto"/>
        <w:contextualSpacing/>
        <w:jc w:val="center"/>
        <w:outlineLvl w:val="0"/>
        <w:rPr>
          <w:rFonts w:ascii="Times New Roman" w:hAnsi="Times New Roman"/>
          <w:b/>
          <w:sz w:val="24"/>
          <w:szCs w:val="24"/>
        </w:rPr>
      </w:pPr>
    </w:p>
    <w:p w:rsidR="00E41919" w:rsidRPr="00E41919" w:rsidRDefault="00E41919"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outlineLvl w:val="0"/>
        <w:rPr>
          <w:rFonts w:ascii="Times New Roman" w:hAnsi="Times New Roman"/>
          <w:b/>
          <w:sz w:val="24"/>
          <w:szCs w:val="24"/>
        </w:rPr>
      </w:pPr>
      <w:r w:rsidRPr="00E41919">
        <w:rPr>
          <w:rFonts w:ascii="Times New Roman" w:hAnsi="Times New Roman"/>
          <w:b/>
          <w:sz w:val="24"/>
          <w:szCs w:val="24"/>
        </w:rPr>
        <w:t xml:space="preserve">1.1. Место дисциплины в структуре основной образовательной программы: </w:t>
      </w:r>
      <w:r w:rsidRPr="00E41919">
        <w:rPr>
          <w:rFonts w:ascii="Times New Roman" w:hAnsi="Times New Roman"/>
          <w:b/>
          <w:sz w:val="24"/>
          <w:szCs w:val="24"/>
        </w:rPr>
        <w:tab/>
      </w:r>
    </w:p>
    <w:p w:rsidR="00E41919" w:rsidRPr="00C939A2" w:rsidRDefault="00E41919"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outlineLvl w:val="0"/>
        <w:rPr>
          <w:rFonts w:ascii="Times New Roman" w:hAnsi="Times New Roman"/>
          <w:sz w:val="24"/>
          <w:szCs w:val="24"/>
        </w:rPr>
      </w:pPr>
      <w:r>
        <w:rPr>
          <w:rFonts w:ascii="Times New Roman" w:hAnsi="Times New Roman"/>
          <w:sz w:val="24"/>
          <w:szCs w:val="24"/>
        </w:rPr>
        <w:tab/>
        <w:t>Учебная дисциплина ОП.05 Ф</w:t>
      </w:r>
      <w:r w:rsidRPr="00E41919">
        <w:rPr>
          <w:rFonts w:ascii="Times New Roman" w:hAnsi="Times New Roman"/>
          <w:sz w:val="24"/>
          <w:szCs w:val="24"/>
        </w:rPr>
        <w:t>изическая культура</w:t>
      </w:r>
      <w:r w:rsidRPr="00C939A2">
        <w:rPr>
          <w:rFonts w:ascii="Times New Roman" w:hAnsi="Times New Roman"/>
          <w:sz w:val="24"/>
          <w:szCs w:val="24"/>
        </w:rPr>
        <w:t xml:space="preserve"> является обязательной частью </w:t>
      </w:r>
      <w:r>
        <w:rPr>
          <w:rFonts w:ascii="Times New Roman" w:hAnsi="Times New Roman"/>
          <w:sz w:val="24"/>
          <w:szCs w:val="24"/>
        </w:rPr>
        <w:t xml:space="preserve"> общепрофессионального цикла </w:t>
      </w:r>
      <w:r w:rsidRPr="00C939A2">
        <w:rPr>
          <w:rFonts w:ascii="Times New Roman" w:hAnsi="Times New Roman"/>
          <w:sz w:val="24"/>
          <w:szCs w:val="24"/>
        </w:rPr>
        <w:t xml:space="preserve"> примерной основной образовательной программы в соответствии с ФГОС по профессии </w:t>
      </w:r>
      <w:r>
        <w:rPr>
          <w:rFonts w:ascii="Times New Roman" w:hAnsi="Times New Roman"/>
          <w:sz w:val="24"/>
          <w:szCs w:val="24"/>
        </w:rPr>
        <w:t>08.01.07  Мастер общестроительных  работ</w:t>
      </w:r>
      <w:r w:rsidRPr="00C939A2">
        <w:rPr>
          <w:rFonts w:ascii="Times New Roman" w:hAnsi="Times New Roman"/>
          <w:sz w:val="24"/>
          <w:szCs w:val="24"/>
        </w:rPr>
        <w:t xml:space="preserve">. </w:t>
      </w:r>
    </w:p>
    <w:p w:rsidR="00E41919" w:rsidRDefault="00E41919"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outlineLvl w:val="0"/>
        <w:rPr>
          <w:rFonts w:ascii="Times New Roman" w:hAnsi="Times New Roman"/>
          <w:sz w:val="24"/>
          <w:szCs w:val="24"/>
        </w:rPr>
      </w:pPr>
      <w:r>
        <w:rPr>
          <w:rFonts w:ascii="Times New Roman" w:hAnsi="Times New Roman"/>
          <w:sz w:val="24"/>
          <w:szCs w:val="24"/>
        </w:rPr>
        <w:tab/>
        <w:t>Учебная дисциплина ОП.05</w:t>
      </w:r>
      <w:r w:rsidRPr="00C939A2">
        <w:rPr>
          <w:rFonts w:ascii="Times New Roman" w:hAnsi="Times New Roman"/>
          <w:sz w:val="24"/>
          <w:szCs w:val="24"/>
        </w:rPr>
        <w:t xml:space="preserve"> </w:t>
      </w:r>
      <w:r>
        <w:rPr>
          <w:rFonts w:ascii="Times New Roman" w:hAnsi="Times New Roman"/>
          <w:sz w:val="24"/>
          <w:szCs w:val="24"/>
        </w:rPr>
        <w:t>Ф</w:t>
      </w:r>
      <w:r w:rsidRPr="00E41919">
        <w:rPr>
          <w:rFonts w:ascii="Times New Roman" w:hAnsi="Times New Roman"/>
          <w:sz w:val="24"/>
          <w:szCs w:val="24"/>
        </w:rPr>
        <w:t>изическая культура</w:t>
      </w:r>
      <w:r>
        <w:rPr>
          <w:rFonts w:ascii="Times New Roman" w:hAnsi="Times New Roman"/>
          <w:sz w:val="24"/>
          <w:szCs w:val="24"/>
        </w:rPr>
        <w:t xml:space="preserve">  обеспечивает фор</w:t>
      </w:r>
      <w:r w:rsidRPr="00C939A2">
        <w:rPr>
          <w:rFonts w:ascii="Times New Roman" w:hAnsi="Times New Roman"/>
          <w:sz w:val="24"/>
          <w:szCs w:val="24"/>
        </w:rPr>
        <w:t>мирование профессиональных и общих компетенций по всем видам деятельности ФГОС по профессии</w:t>
      </w:r>
      <w:r>
        <w:rPr>
          <w:rFonts w:ascii="Times New Roman" w:hAnsi="Times New Roman"/>
          <w:sz w:val="24"/>
          <w:szCs w:val="24"/>
        </w:rPr>
        <w:t xml:space="preserve"> </w:t>
      </w:r>
      <w:r w:rsidRPr="00E53ED7">
        <w:rPr>
          <w:rFonts w:ascii="Times New Roman" w:hAnsi="Times New Roman"/>
          <w:sz w:val="24"/>
          <w:szCs w:val="24"/>
        </w:rPr>
        <w:t>08.01.07  Мастер общестроительных  работ</w:t>
      </w:r>
      <w:r>
        <w:rPr>
          <w:rFonts w:ascii="Times New Roman" w:hAnsi="Times New Roman"/>
          <w:sz w:val="24"/>
          <w:szCs w:val="24"/>
        </w:rPr>
        <w:t>.</w:t>
      </w:r>
      <w:r w:rsidRPr="00C939A2">
        <w:rPr>
          <w:rFonts w:ascii="Times New Roman" w:hAnsi="Times New Roman"/>
          <w:sz w:val="24"/>
          <w:szCs w:val="24"/>
        </w:rPr>
        <w:t xml:space="preserve"> Особое значение дисциплина имеет при формировании и разви</w:t>
      </w:r>
      <w:r>
        <w:rPr>
          <w:rFonts w:ascii="Times New Roman" w:hAnsi="Times New Roman"/>
          <w:sz w:val="24"/>
          <w:szCs w:val="24"/>
        </w:rPr>
        <w:t>тии ОК 06, ОК 07</w:t>
      </w:r>
      <w:r w:rsidRPr="00C939A2">
        <w:rPr>
          <w:rFonts w:ascii="Times New Roman" w:hAnsi="Times New Roman"/>
          <w:sz w:val="24"/>
          <w:szCs w:val="24"/>
        </w:rPr>
        <w:t>.</w:t>
      </w:r>
    </w:p>
    <w:p w:rsidR="00E41919" w:rsidRPr="00C939A2" w:rsidRDefault="00E41919"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outlineLvl w:val="0"/>
        <w:rPr>
          <w:rFonts w:ascii="Times New Roman" w:hAnsi="Times New Roman"/>
          <w:sz w:val="24"/>
          <w:szCs w:val="24"/>
        </w:rPr>
      </w:pPr>
    </w:p>
    <w:p w:rsidR="00E41919" w:rsidRPr="00BE12F7" w:rsidRDefault="00E41919"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outlineLvl w:val="0"/>
        <w:rPr>
          <w:rFonts w:ascii="Times New Roman" w:hAnsi="Times New Roman"/>
          <w:sz w:val="24"/>
          <w:szCs w:val="24"/>
        </w:rPr>
      </w:pPr>
      <w:r w:rsidRPr="00BE12F7">
        <w:rPr>
          <w:rFonts w:ascii="Times New Roman" w:hAnsi="Times New Roman"/>
          <w:b/>
          <w:sz w:val="24"/>
          <w:szCs w:val="24"/>
        </w:rPr>
        <w:t xml:space="preserve">1.2. Место дисциплины в структуре примерной основной образовательной программы: </w:t>
      </w:r>
      <w:r w:rsidRPr="00BE12F7">
        <w:rPr>
          <w:rFonts w:ascii="Times New Roman" w:hAnsi="Times New Roman"/>
          <w:sz w:val="24"/>
          <w:szCs w:val="24"/>
        </w:rPr>
        <w:t>дисциплина входит в общепрофессиональный цикл.</w:t>
      </w:r>
    </w:p>
    <w:p w:rsidR="00E41919" w:rsidRPr="00BE12F7" w:rsidRDefault="00E41919"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sz w:val="24"/>
          <w:szCs w:val="24"/>
        </w:rPr>
      </w:pPr>
      <w:r w:rsidRPr="00BE12F7">
        <w:rPr>
          <w:rFonts w:ascii="Times New Roman" w:hAnsi="Times New Roman"/>
          <w:sz w:val="24"/>
          <w:szCs w:val="24"/>
        </w:rPr>
        <w:t>Учебная</w:t>
      </w:r>
      <w:r w:rsidRPr="00BE12F7">
        <w:rPr>
          <w:rFonts w:ascii="Times New Roman" w:hAnsi="Times New Roman"/>
          <w:color w:val="000000"/>
          <w:spacing w:val="-2"/>
          <w:sz w:val="24"/>
          <w:szCs w:val="24"/>
        </w:rPr>
        <w:t xml:space="preserve"> дисциплина имеет практическую направленность и м</w:t>
      </w:r>
      <w:r w:rsidRPr="00BE12F7">
        <w:rPr>
          <w:rFonts w:ascii="Times New Roman" w:hAnsi="Times New Roman"/>
          <w:sz w:val="24"/>
          <w:szCs w:val="24"/>
        </w:rPr>
        <w:t>ежпредметные  связи с  профессиональными модулями</w:t>
      </w:r>
      <w:r w:rsidRPr="00BE12F7">
        <w:rPr>
          <w:rStyle w:val="ab"/>
          <w:rFonts w:ascii="Times New Roman" w:hAnsi="Times New Roman"/>
          <w:sz w:val="24"/>
          <w:szCs w:val="24"/>
        </w:rPr>
        <w:footnoteReference w:id="42"/>
      </w:r>
      <w:r>
        <w:rPr>
          <w:rFonts w:ascii="Times New Roman" w:hAnsi="Times New Roman"/>
          <w:sz w:val="24"/>
          <w:szCs w:val="24"/>
        </w:rPr>
        <w:t xml:space="preserve">: </w:t>
      </w:r>
      <w:r w:rsidRPr="006441B5">
        <w:rPr>
          <w:rFonts w:ascii="Times New Roman" w:hAnsi="Times New Roman"/>
          <w:sz w:val="24"/>
          <w:szCs w:val="24"/>
        </w:rPr>
        <w:t xml:space="preserve">ПМ.01Выполнение арматурных работ, ПМ.02 Выполнение бетонных и опалубочных работ,  ПМ.03 Выполнение каменных работ, ПМ.04 Выполнение монтажных работ при возведении всех типов зданий и сооружений из сборных железобетонных и металлических конструкций, ПМ.05 Выполнение печных работ, ПМ.06 Выполнение </w:t>
      </w:r>
      <w:proofErr w:type="spellStart"/>
      <w:r w:rsidRPr="006441B5">
        <w:rPr>
          <w:rFonts w:ascii="Times New Roman" w:hAnsi="Times New Roman"/>
          <w:sz w:val="24"/>
          <w:szCs w:val="24"/>
        </w:rPr>
        <w:t>стропальных</w:t>
      </w:r>
      <w:proofErr w:type="spellEnd"/>
      <w:r w:rsidRPr="006441B5">
        <w:rPr>
          <w:rFonts w:ascii="Times New Roman" w:hAnsi="Times New Roman"/>
          <w:sz w:val="24"/>
          <w:szCs w:val="24"/>
        </w:rPr>
        <w:t xml:space="preserve"> работ, ПМ.07 Выполнение 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w:t>
      </w:r>
    </w:p>
    <w:p w:rsidR="00E41919" w:rsidRDefault="00E41919" w:rsidP="00500899">
      <w:pPr>
        <w:ind w:firstLine="709"/>
        <w:outlineLvl w:val="0"/>
        <w:rPr>
          <w:rFonts w:ascii="Times New Roman" w:hAnsi="Times New Roman"/>
          <w:b/>
          <w:sz w:val="24"/>
          <w:szCs w:val="24"/>
        </w:rPr>
      </w:pPr>
      <w:r w:rsidRPr="00BE12F7">
        <w:rPr>
          <w:rFonts w:ascii="Times New Roman" w:hAnsi="Times New Roman"/>
          <w:b/>
          <w:sz w:val="24"/>
          <w:szCs w:val="24"/>
        </w:rPr>
        <w:t>1.3. Цель и планируемые результаты освоения дисциплины:</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4087"/>
        <w:gridCol w:w="4087"/>
      </w:tblGrid>
      <w:tr w:rsidR="00E41919" w:rsidRPr="00A22E51" w:rsidTr="001E736E">
        <w:trPr>
          <w:trHeight w:val="637"/>
        </w:trPr>
        <w:tc>
          <w:tcPr>
            <w:tcW w:w="806" w:type="pct"/>
          </w:tcPr>
          <w:p w:rsidR="00E41919" w:rsidRPr="00A22E51" w:rsidRDefault="00E41919" w:rsidP="001E736E">
            <w:pPr>
              <w:spacing w:after="0" w:line="240" w:lineRule="auto"/>
              <w:contextualSpacing/>
              <w:jc w:val="center"/>
              <w:rPr>
                <w:rFonts w:ascii="Times New Roman" w:hAnsi="Times New Roman"/>
                <w:b/>
                <w:bCs/>
                <w:color w:val="000000" w:themeColor="text1"/>
                <w:sz w:val="24"/>
                <w:szCs w:val="24"/>
              </w:rPr>
            </w:pPr>
            <w:r w:rsidRPr="00A22E51">
              <w:rPr>
                <w:rFonts w:ascii="Times New Roman" w:hAnsi="Times New Roman"/>
                <w:b/>
                <w:bCs/>
                <w:color w:val="000000" w:themeColor="text1"/>
                <w:sz w:val="24"/>
                <w:szCs w:val="24"/>
              </w:rPr>
              <w:t>Общие  и профессиональные компетенции</w:t>
            </w:r>
          </w:p>
        </w:tc>
        <w:tc>
          <w:tcPr>
            <w:tcW w:w="2097" w:type="pct"/>
            <w:vAlign w:val="center"/>
          </w:tcPr>
          <w:p w:rsidR="00E41919" w:rsidRPr="00A22E51" w:rsidRDefault="00E41919" w:rsidP="001E736E">
            <w:pPr>
              <w:spacing w:after="0" w:line="240" w:lineRule="auto"/>
              <w:ind w:firstLine="709"/>
              <w:contextualSpacing/>
              <w:jc w:val="center"/>
              <w:rPr>
                <w:rFonts w:ascii="Times New Roman" w:hAnsi="Times New Roman"/>
                <w:b/>
                <w:color w:val="000000" w:themeColor="text1"/>
                <w:sz w:val="24"/>
                <w:szCs w:val="24"/>
              </w:rPr>
            </w:pPr>
            <w:r w:rsidRPr="00A22E51">
              <w:rPr>
                <w:rFonts w:ascii="Times New Roman" w:hAnsi="Times New Roman"/>
                <w:b/>
                <w:color w:val="000000" w:themeColor="text1"/>
                <w:sz w:val="24"/>
                <w:szCs w:val="24"/>
              </w:rPr>
              <w:t>Умения</w:t>
            </w:r>
          </w:p>
        </w:tc>
        <w:tc>
          <w:tcPr>
            <w:tcW w:w="2097" w:type="pct"/>
            <w:vAlign w:val="center"/>
          </w:tcPr>
          <w:p w:rsidR="00E41919" w:rsidRPr="00A22E51" w:rsidRDefault="00E41919" w:rsidP="001E736E">
            <w:pPr>
              <w:spacing w:after="0" w:line="240" w:lineRule="auto"/>
              <w:ind w:firstLine="709"/>
              <w:contextualSpacing/>
              <w:jc w:val="center"/>
              <w:rPr>
                <w:rFonts w:ascii="Times New Roman" w:hAnsi="Times New Roman"/>
                <w:b/>
                <w:color w:val="000000" w:themeColor="text1"/>
                <w:sz w:val="24"/>
                <w:szCs w:val="24"/>
              </w:rPr>
            </w:pPr>
            <w:r w:rsidRPr="00A22E51">
              <w:rPr>
                <w:rFonts w:ascii="Times New Roman" w:hAnsi="Times New Roman"/>
                <w:b/>
                <w:color w:val="000000" w:themeColor="text1"/>
                <w:sz w:val="24"/>
                <w:szCs w:val="24"/>
              </w:rPr>
              <w:t>Знания</w:t>
            </w:r>
          </w:p>
        </w:tc>
      </w:tr>
      <w:tr w:rsidR="00E41919" w:rsidRPr="00A22E51" w:rsidTr="001E736E">
        <w:trPr>
          <w:trHeight w:val="637"/>
        </w:trPr>
        <w:tc>
          <w:tcPr>
            <w:tcW w:w="806" w:type="pct"/>
          </w:tcPr>
          <w:p w:rsidR="00E41919" w:rsidRDefault="003437A1" w:rsidP="001E736E">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ОК 08</w:t>
            </w:r>
          </w:p>
        </w:tc>
        <w:tc>
          <w:tcPr>
            <w:tcW w:w="2097" w:type="pct"/>
          </w:tcPr>
          <w:p w:rsidR="003437A1" w:rsidRDefault="003437A1" w:rsidP="001E736E">
            <w:pPr>
              <w:spacing w:after="0" w:line="240" w:lineRule="auto"/>
              <w:contextualSpacing/>
              <w:jc w:val="both"/>
              <w:rPr>
                <w:rFonts w:ascii="Times New Roman" w:hAnsi="Times New Roman"/>
                <w:sz w:val="24"/>
                <w:szCs w:val="24"/>
              </w:rPr>
            </w:pPr>
            <w:r w:rsidRPr="003437A1">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w:t>
            </w:r>
            <w:r>
              <w:rPr>
                <w:rFonts w:ascii="Times New Roman" w:hAnsi="Times New Roman"/>
                <w:sz w:val="24"/>
                <w:szCs w:val="24"/>
              </w:rPr>
              <w:t>лей.</w:t>
            </w:r>
          </w:p>
          <w:p w:rsidR="003437A1" w:rsidRDefault="003437A1" w:rsidP="001E736E">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3437A1">
              <w:rPr>
                <w:rFonts w:ascii="Times New Roman" w:hAnsi="Times New Roman"/>
                <w:sz w:val="24"/>
                <w:szCs w:val="24"/>
              </w:rPr>
              <w:t>рименять рациональные приемы двигательных функций в профессио</w:t>
            </w:r>
            <w:r>
              <w:rPr>
                <w:rFonts w:ascii="Times New Roman" w:hAnsi="Times New Roman"/>
                <w:sz w:val="24"/>
                <w:szCs w:val="24"/>
              </w:rPr>
              <w:t>нальной деятельности.</w:t>
            </w:r>
          </w:p>
          <w:p w:rsidR="00E41919" w:rsidRDefault="003437A1" w:rsidP="001E736E">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3437A1">
              <w:rPr>
                <w:rFonts w:ascii="Times New Roman" w:hAnsi="Times New Roman"/>
                <w:sz w:val="24"/>
                <w:szCs w:val="24"/>
              </w:rPr>
              <w:t>ользоваться средствами профилактики перенапряжения характерными для данной профессии 08.01.07 Мастер общестроительных работ</w:t>
            </w:r>
          </w:p>
        </w:tc>
        <w:tc>
          <w:tcPr>
            <w:tcW w:w="2097" w:type="pct"/>
          </w:tcPr>
          <w:p w:rsidR="003437A1" w:rsidRDefault="003437A1" w:rsidP="001E736E">
            <w:pPr>
              <w:spacing w:after="0" w:line="240" w:lineRule="auto"/>
              <w:contextualSpacing/>
              <w:jc w:val="both"/>
              <w:rPr>
                <w:rFonts w:ascii="Times New Roman" w:hAnsi="Times New Roman"/>
                <w:sz w:val="24"/>
                <w:szCs w:val="24"/>
                <w:lang w:eastAsia="ar-SA"/>
              </w:rPr>
            </w:pPr>
            <w:r w:rsidRPr="003437A1">
              <w:rPr>
                <w:rFonts w:ascii="Times New Roman" w:hAnsi="Times New Roman"/>
                <w:sz w:val="24"/>
                <w:szCs w:val="24"/>
                <w:lang w:eastAsia="ar-SA"/>
              </w:rPr>
              <w:t>Роль физической культуры в общекультурном, профессиональном</w:t>
            </w:r>
            <w:r>
              <w:rPr>
                <w:rFonts w:ascii="Times New Roman" w:hAnsi="Times New Roman"/>
                <w:sz w:val="24"/>
                <w:szCs w:val="24"/>
                <w:lang w:eastAsia="ar-SA"/>
              </w:rPr>
              <w:t xml:space="preserve"> и социальном развитии человека.</w:t>
            </w:r>
          </w:p>
          <w:p w:rsidR="00E41919" w:rsidRDefault="003437A1" w:rsidP="001E736E">
            <w:pPr>
              <w:spacing w:after="0" w:line="240" w:lineRule="auto"/>
              <w:contextualSpacing/>
              <w:jc w:val="both"/>
              <w:rPr>
                <w:rFonts w:ascii="Times New Roman" w:hAnsi="Times New Roman"/>
                <w:sz w:val="24"/>
                <w:szCs w:val="24"/>
                <w:lang w:eastAsia="ar-SA"/>
              </w:rPr>
            </w:pPr>
            <w:r w:rsidRPr="003437A1">
              <w:rPr>
                <w:rFonts w:ascii="Times New Roman" w:hAnsi="Times New Roman"/>
                <w:sz w:val="24"/>
                <w:szCs w:val="24"/>
                <w:lang w:eastAsia="ar-SA"/>
              </w:rPr>
              <w:t>Основы здорового образа жизни; условия профессиональной деятельности и зоны риска физического здоровья для  профессии 08.01.07 мастер общестроительных работ средства профилактики перенапряжения</w:t>
            </w:r>
            <w:r>
              <w:rPr>
                <w:rFonts w:ascii="Times New Roman" w:hAnsi="Times New Roman"/>
                <w:sz w:val="24"/>
                <w:szCs w:val="24"/>
                <w:lang w:eastAsia="ar-SA"/>
              </w:rPr>
              <w:t>.</w:t>
            </w:r>
          </w:p>
        </w:tc>
      </w:tr>
    </w:tbl>
    <w:p w:rsidR="00F21A05" w:rsidRPr="003437A1" w:rsidRDefault="00F21A05" w:rsidP="003437A1">
      <w:pPr>
        <w:rPr>
          <w:rFonts w:ascii="Times New Roman" w:hAnsi="Times New Roman"/>
          <w:b/>
          <w:i/>
          <w:sz w:val="24"/>
          <w:szCs w:val="24"/>
        </w:rPr>
      </w:pPr>
    </w:p>
    <w:p w:rsidR="00F21A05" w:rsidRPr="00BE12F7" w:rsidRDefault="003437A1" w:rsidP="00F21A05">
      <w:pPr>
        <w:rPr>
          <w:rFonts w:ascii="Times New Roman" w:hAnsi="Times New Roman"/>
          <w:sz w:val="24"/>
          <w:szCs w:val="24"/>
        </w:rPr>
      </w:pPr>
      <w:r>
        <w:rPr>
          <w:rFonts w:ascii="Times New Roman" w:hAnsi="Times New Roman"/>
          <w:b/>
          <w:i/>
          <w:caps/>
          <w:sz w:val="24"/>
          <w:szCs w:val="24"/>
        </w:rPr>
        <w:t xml:space="preserve"> </w:t>
      </w:r>
    </w:p>
    <w:p w:rsidR="00F21A05" w:rsidRPr="00BE12F7" w:rsidRDefault="00F21A05" w:rsidP="003437A1">
      <w:pPr>
        <w:spacing w:after="0" w:line="240" w:lineRule="auto"/>
        <w:contextualSpacing/>
        <w:jc w:val="both"/>
        <w:rPr>
          <w:rFonts w:ascii="Times New Roman" w:hAnsi="Times New Roman"/>
          <w:b/>
          <w:spacing w:val="-12"/>
          <w:sz w:val="24"/>
          <w:szCs w:val="24"/>
        </w:rPr>
      </w:pPr>
      <w:r w:rsidRPr="00BE12F7">
        <w:rPr>
          <w:rFonts w:ascii="Times New Roman" w:hAnsi="Times New Roman"/>
          <w:b/>
          <w:sz w:val="24"/>
          <w:szCs w:val="24"/>
        </w:rPr>
        <w:lastRenderedPageBreak/>
        <w:t>2</w:t>
      </w:r>
      <w:r w:rsidRPr="00BE12F7">
        <w:rPr>
          <w:rFonts w:ascii="Times New Roman" w:hAnsi="Times New Roman"/>
          <w:b/>
          <w:spacing w:val="-12"/>
          <w:sz w:val="24"/>
          <w:szCs w:val="24"/>
        </w:rPr>
        <w:t>. СТРУКТУРА И СОДЕРЖАНИЕ УЧЕБНОЙ ДИСЦИПЛИНЫ</w:t>
      </w:r>
    </w:p>
    <w:p w:rsidR="00F21A05" w:rsidRPr="00BE12F7" w:rsidRDefault="00F21A05" w:rsidP="003437A1">
      <w:pPr>
        <w:spacing w:after="0" w:line="240" w:lineRule="auto"/>
        <w:contextualSpacing/>
        <w:jc w:val="both"/>
        <w:rPr>
          <w:rFonts w:ascii="Times New Roman" w:hAnsi="Times New Roman"/>
          <w:b/>
          <w:sz w:val="24"/>
          <w:szCs w:val="24"/>
        </w:rPr>
      </w:pPr>
      <w:r w:rsidRPr="00BE12F7">
        <w:rPr>
          <w:rFonts w:ascii="Times New Roman" w:hAnsi="Times New Roman"/>
          <w:b/>
          <w:sz w:val="24"/>
          <w:szCs w:val="24"/>
        </w:rPr>
        <w:tab/>
      </w:r>
    </w:p>
    <w:p w:rsidR="00F21A05" w:rsidRPr="00BE12F7" w:rsidRDefault="00F21A05" w:rsidP="003437A1">
      <w:pPr>
        <w:spacing w:after="0" w:line="240" w:lineRule="auto"/>
        <w:contextualSpacing/>
        <w:jc w:val="both"/>
        <w:rPr>
          <w:rFonts w:ascii="Times New Roman" w:hAnsi="Times New Roman"/>
          <w:b/>
          <w:sz w:val="24"/>
          <w:szCs w:val="24"/>
        </w:rPr>
      </w:pPr>
      <w:r w:rsidRPr="00BE12F7">
        <w:rPr>
          <w:rFonts w:ascii="Times New Roman" w:hAnsi="Times New Roman"/>
          <w:b/>
          <w:sz w:val="24"/>
          <w:szCs w:val="24"/>
        </w:rPr>
        <w:t>2.1. Объем учебной дисциплины и виды учебной работы</w:t>
      </w:r>
    </w:p>
    <w:p w:rsidR="00F21A05" w:rsidRPr="00BE12F7" w:rsidRDefault="00F21A05" w:rsidP="003437A1">
      <w:pPr>
        <w:spacing w:after="0" w:line="240" w:lineRule="auto"/>
        <w:contextualSpacing/>
        <w:jc w:val="both"/>
        <w:rPr>
          <w:rFonts w:ascii="Times New Roman" w:hAnsi="Times New Roman"/>
          <w:b/>
          <w:sz w:val="24"/>
          <w:szCs w:val="24"/>
        </w:rPr>
      </w:pPr>
    </w:p>
    <w:tbl>
      <w:tblPr>
        <w:tblW w:w="494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028"/>
        <w:gridCol w:w="1719"/>
      </w:tblGrid>
      <w:tr w:rsidR="00F21A05" w:rsidRPr="00BE12F7" w:rsidTr="00500899">
        <w:trPr>
          <w:trHeight w:val="490"/>
        </w:trPr>
        <w:tc>
          <w:tcPr>
            <w:tcW w:w="4118" w:type="pct"/>
            <w:vAlign w:val="center"/>
          </w:tcPr>
          <w:p w:rsidR="00F21A05" w:rsidRPr="00BE12F7" w:rsidRDefault="00F21A05" w:rsidP="003437A1">
            <w:pPr>
              <w:spacing w:after="0" w:line="240" w:lineRule="auto"/>
              <w:contextualSpacing/>
              <w:rPr>
                <w:rFonts w:ascii="Times New Roman" w:hAnsi="Times New Roman"/>
                <w:b/>
                <w:sz w:val="24"/>
                <w:szCs w:val="24"/>
              </w:rPr>
            </w:pPr>
            <w:r w:rsidRPr="00BE12F7">
              <w:rPr>
                <w:rFonts w:ascii="Times New Roman" w:hAnsi="Times New Roman"/>
                <w:b/>
                <w:sz w:val="24"/>
                <w:szCs w:val="24"/>
              </w:rPr>
              <w:t>Вид учебной работы</w:t>
            </w:r>
          </w:p>
        </w:tc>
        <w:tc>
          <w:tcPr>
            <w:tcW w:w="882" w:type="pct"/>
            <w:vAlign w:val="center"/>
          </w:tcPr>
          <w:p w:rsidR="00F21A05" w:rsidRPr="00BE12F7" w:rsidRDefault="00F21A05" w:rsidP="003437A1">
            <w:pPr>
              <w:spacing w:after="0" w:line="240" w:lineRule="auto"/>
              <w:contextualSpacing/>
              <w:jc w:val="center"/>
              <w:rPr>
                <w:rFonts w:ascii="Times New Roman" w:hAnsi="Times New Roman"/>
                <w:b/>
                <w:iCs/>
                <w:sz w:val="24"/>
                <w:szCs w:val="24"/>
              </w:rPr>
            </w:pPr>
            <w:r w:rsidRPr="00BE12F7">
              <w:rPr>
                <w:rFonts w:ascii="Times New Roman" w:hAnsi="Times New Roman"/>
                <w:b/>
                <w:iCs/>
                <w:sz w:val="24"/>
                <w:szCs w:val="24"/>
              </w:rPr>
              <w:t>Объем часов</w:t>
            </w:r>
          </w:p>
        </w:tc>
      </w:tr>
      <w:tr w:rsidR="00F21A05" w:rsidRPr="00BE12F7" w:rsidTr="00500899">
        <w:trPr>
          <w:trHeight w:val="490"/>
        </w:trPr>
        <w:tc>
          <w:tcPr>
            <w:tcW w:w="4118" w:type="pct"/>
            <w:vAlign w:val="center"/>
          </w:tcPr>
          <w:p w:rsidR="00F21A05" w:rsidRPr="00BE12F7" w:rsidRDefault="00F21A05" w:rsidP="003437A1">
            <w:pPr>
              <w:spacing w:after="0" w:line="240" w:lineRule="auto"/>
              <w:contextualSpacing/>
              <w:rPr>
                <w:rFonts w:ascii="Times New Roman" w:hAnsi="Times New Roman"/>
                <w:b/>
                <w:sz w:val="24"/>
                <w:szCs w:val="24"/>
              </w:rPr>
            </w:pPr>
            <w:r w:rsidRPr="00BE12F7">
              <w:rPr>
                <w:rFonts w:ascii="Times New Roman" w:hAnsi="Times New Roman"/>
                <w:b/>
                <w:sz w:val="24"/>
                <w:szCs w:val="24"/>
              </w:rPr>
              <w:t>Суммарная учебная нагрузка во взаимодействии с преподавателем</w:t>
            </w:r>
          </w:p>
        </w:tc>
        <w:tc>
          <w:tcPr>
            <w:tcW w:w="882" w:type="pct"/>
            <w:vAlign w:val="center"/>
          </w:tcPr>
          <w:p w:rsidR="00F21A05" w:rsidRPr="00BE12F7" w:rsidRDefault="00F21A05" w:rsidP="003437A1">
            <w:pPr>
              <w:spacing w:after="0" w:line="240" w:lineRule="auto"/>
              <w:contextualSpacing/>
              <w:jc w:val="center"/>
              <w:rPr>
                <w:rFonts w:ascii="Times New Roman" w:hAnsi="Times New Roman"/>
                <w:iCs/>
                <w:sz w:val="24"/>
                <w:szCs w:val="24"/>
              </w:rPr>
            </w:pPr>
            <w:r w:rsidRPr="00BE12F7">
              <w:rPr>
                <w:rFonts w:ascii="Times New Roman" w:hAnsi="Times New Roman"/>
                <w:iCs/>
                <w:sz w:val="24"/>
                <w:szCs w:val="24"/>
              </w:rPr>
              <w:t>40</w:t>
            </w:r>
          </w:p>
        </w:tc>
      </w:tr>
      <w:tr w:rsidR="00F21A05" w:rsidRPr="00BE12F7" w:rsidTr="00500899">
        <w:trPr>
          <w:trHeight w:val="490"/>
        </w:trPr>
        <w:tc>
          <w:tcPr>
            <w:tcW w:w="4118" w:type="pct"/>
            <w:vAlign w:val="center"/>
          </w:tcPr>
          <w:p w:rsidR="00F21A05" w:rsidRPr="00BE12F7" w:rsidRDefault="00F21A05" w:rsidP="003437A1">
            <w:pPr>
              <w:spacing w:after="0" w:line="240" w:lineRule="auto"/>
              <w:contextualSpacing/>
              <w:rPr>
                <w:rFonts w:ascii="Times New Roman" w:hAnsi="Times New Roman"/>
                <w:b/>
                <w:i/>
                <w:sz w:val="24"/>
                <w:szCs w:val="24"/>
              </w:rPr>
            </w:pPr>
            <w:r w:rsidRPr="00BE12F7">
              <w:rPr>
                <w:rFonts w:ascii="Times New Roman" w:hAnsi="Times New Roman"/>
                <w:b/>
                <w:sz w:val="24"/>
                <w:szCs w:val="24"/>
              </w:rPr>
              <w:t xml:space="preserve">Самостоятельная работа </w:t>
            </w:r>
            <w:r w:rsidRPr="00BE12F7">
              <w:rPr>
                <w:rFonts w:ascii="Times New Roman" w:hAnsi="Times New Roman"/>
                <w:b/>
                <w:i/>
                <w:sz w:val="24"/>
                <w:szCs w:val="24"/>
              </w:rPr>
              <w:t>(не более 20%)</w:t>
            </w:r>
          </w:p>
          <w:p w:rsidR="00F21A05" w:rsidRPr="00BE12F7" w:rsidRDefault="00F21A05" w:rsidP="003437A1">
            <w:pPr>
              <w:spacing w:after="0" w:line="240" w:lineRule="auto"/>
              <w:contextualSpacing/>
              <w:rPr>
                <w:rFonts w:ascii="Times New Roman" w:hAnsi="Times New Roman"/>
                <w:b/>
                <w:sz w:val="24"/>
                <w:szCs w:val="24"/>
              </w:rPr>
            </w:pPr>
            <w:r w:rsidRPr="00BE12F7">
              <w:rPr>
                <w:rFonts w:ascii="Times New Roman" w:hAnsi="Times New Roman"/>
                <w:i/>
                <w:sz w:val="24"/>
                <w:szCs w:val="24"/>
              </w:rPr>
              <w:t>Определяется при формировании рабочей программы</w:t>
            </w:r>
          </w:p>
        </w:tc>
        <w:tc>
          <w:tcPr>
            <w:tcW w:w="882" w:type="pct"/>
            <w:vAlign w:val="center"/>
          </w:tcPr>
          <w:p w:rsidR="00F21A05" w:rsidRPr="00BE12F7" w:rsidRDefault="00F21A05" w:rsidP="003437A1">
            <w:pPr>
              <w:spacing w:after="0" w:line="240" w:lineRule="auto"/>
              <w:contextualSpacing/>
              <w:jc w:val="center"/>
              <w:rPr>
                <w:rFonts w:ascii="Times New Roman" w:hAnsi="Times New Roman"/>
                <w:iCs/>
                <w:sz w:val="24"/>
                <w:szCs w:val="24"/>
              </w:rPr>
            </w:pPr>
            <w:r w:rsidRPr="00BE12F7">
              <w:rPr>
                <w:rFonts w:ascii="Times New Roman" w:hAnsi="Times New Roman"/>
                <w:iCs/>
                <w:sz w:val="24"/>
                <w:szCs w:val="24"/>
              </w:rPr>
              <w:t>*</w:t>
            </w:r>
          </w:p>
        </w:tc>
      </w:tr>
      <w:tr w:rsidR="00F21A05" w:rsidRPr="00BE12F7" w:rsidTr="00500899">
        <w:trPr>
          <w:trHeight w:val="490"/>
        </w:trPr>
        <w:tc>
          <w:tcPr>
            <w:tcW w:w="4118" w:type="pct"/>
            <w:vAlign w:val="center"/>
          </w:tcPr>
          <w:p w:rsidR="00F21A05" w:rsidRPr="00BE12F7" w:rsidRDefault="00F21A05" w:rsidP="003437A1">
            <w:pPr>
              <w:spacing w:after="0" w:line="240" w:lineRule="auto"/>
              <w:contextualSpacing/>
              <w:rPr>
                <w:rFonts w:ascii="Times New Roman" w:hAnsi="Times New Roman"/>
                <w:b/>
                <w:sz w:val="24"/>
                <w:szCs w:val="24"/>
              </w:rPr>
            </w:pPr>
            <w:r w:rsidRPr="00BE12F7">
              <w:rPr>
                <w:rFonts w:ascii="Times New Roman" w:hAnsi="Times New Roman"/>
                <w:b/>
                <w:sz w:val="24"/>
                <w:szCs w:val="24"/>
              </w:rPr>
              <w:t>Объем образовательной программы</w:t>
            </w:r>
          </w:p>
        </w:tc>
        <w:tc>
          <w:tcPr>
            <w:tcW w:w="882" w:type="pct"/>
            <w:vAlign w:val="center"/>
          </w:tcPr>
          <w:p w:rsidR="00F21A05" w:rsidRPr="00BE12F7" w:rsidRDefault="00F21A05" w:rsidP="003437A1">
            <w:pPr>
              <w:spacing w:after="0" w:line="240" w:lineRule="auto"/>
              <w:contextualSpacing/>
              <w:jc w:val="center"/>
              <w:rPr>
                <w:rFonts w:ascii="Times New Roman" w:hAnsi="Times New Roman"/>
                <w:iCs/>
                <w:sz w:val="24"/>
                <w:szCs w:val="24"/>
              </w:rPr>
            </w:pPr>
            <w:r w:rsidRPr="00BE12F7">
              <w:rPr>
                <w:rFonts w:ascii="Times New Roman" w:hAnsi="Times New Roman"/>
                <w:iCs/>
                <w:sz w:val="24"/>
                <w:szCs w:val="24"/>
              </w:rPr>
              <w:t>40</w:t>
            </w:r>
          </w:p>
        </w:tc>
      </w:tr>
      <w:tr w:rsidR="00F21A05" w:rsidRPr="00BE12F7" w:rsidTr="00500899">
        <w:trPr>
          <w:trHeight w:val="490"/>
        </w:trPr>
        <w:tc>
          <w:tcPr>
            <w:tcW w:w="5000" w:type="pct"/>
            <w:gridSpan w:val="2"/>
            <w:vAlign w:val="center"/>
          </w:tcPr>
          <w:p w:rsidR="00F21A05" w:rsidRPr="00BE12F7" w:rsidRDefault="00F21A05" w:rsidP="003437A1">
            <w:pPr>
              <w:spacing w:after="0" w:line="240" w:lineRule="auto"/>
              <w:contextualSpacing/>
              <w:rPr>
                <w:rFonts w:ascii="Times New Roman" w:hAnsi="Times New Roman"/>
                <w:iCs/>
                <w:sz w:val="24"/>
                <w:szCs w:val="24"/>
              </w:rPr>
            </w:pPr>
            <w:r w:rsidRPr="00BE12F7">
              <w:rPr>
                <w:rFonts w:ascii="Times New Roman" w:hAnsi="Times New Roman"/>
                <w:sz w:val="24"/>
                <w:szCs w:val="24"/>
              </w:rPr>
              <w:t>в том числе:</w:t>
            </w:r>
          </w:p>
        </w:tc>
      </w:tr>
      <w:tr w:rsidR="00F21A05" w:rsidRPr="00BE12F7" w:rsidTr="00500899">
        <w:trPr>
          <w:trHeight w:val="490"/>
        </w:trPr>
        <w:tc>
          <w:tcPr>
            <w:tcW w:w="4118" w:type="pct"/>
            <w:vAlign w:val="center"/>
          </w:tcPr>
          <w:p w:rsidR="00F21A05" w:rsidRPr="00BE12F7" w:rsidRDefault="00F21A05" w:rsidP="003437A1">
            <w:pPr>
              <w:spacing w:after="0" w:line="240" w:lineRule="auto"/>
              <w:contextualSpacing/>
              <w:rPr>
                <w:rFonts w:ascii="Times New Roman" w:hAnsi="Times New Roman"/>
                <w:sz w:val="24"/>
                <w:szCs w:val="24"/>
              </w:rPr>
            </w:pPr>
            <w:r w:rsidRPr="00BE12F7">
              <w:rPr>
                <w:rFonts w:ascii="Times New Roman" w:hAnsi="Times New Roman"/>
                <w:sz w:val="24"/>
                <w:szCs w:val="24"/>
              </w:rPr>
              <w:t>теоретическое обучение</w:t>
            </w:r>
          </w:p>
        </w:tc>
        <w:tc>
          <w:tcPr>
            <w:tcW w:w="882" w:type="pct"/>
            <w:vAlign w:val="center"/>
          </w:tcPr>
          <w:p w:rsidR="00F21A05" w:rsidRPr="00BE12F7" w:rsidRDefault="00F21A05" w:rsidP="003437A1">
            <w:pPr>
              <w:spacing w:after="0" w:line="240" w:lineRule="auto"/>
              <w:contextualSpacing/>
              <w:jc w:val="center"/>
              <w:rPr>
                <w:rFonts w:ascii="Times New Roman" w:hAnsi="Times New Roman"/>
                <w:iCs/>
                <w:sz w:val="24"/>
                <w:szCs w:val="24"/>
              </w:rPr>
            </w:pPr>
            <w:r w:rsidRPr="00BE12F7">
              <w:rPr>
                <w:rFonts w:ascii="Times New Roman" w:hAnsi="Times New Roman"/>
                <w:iCs/>
                <w:sz w:val="24"/>
                <w:szCs w:val="24"/>
              </w:rPr>
              <w:t>5</w:t>
            </w:r>
          </w:p>
        </w:tc>
      </w:tr>
      <w:tr w:rsidR="00F21A05" w:rsidRPr="00BE12F7" w:rsidTr="00500899">
        <w:trPr>
          <w:trHeight w:val="490"/>
        </w:trPr>
        <w:tc>
          <w:tcPr>
            <w:tcW w:w="4118" w:type="pct"/>
            <w:vAlign w:val="center"/>
          </w:tcPr>
          <w:p w:rsidR="00F21A05" w:rsidRPr="00BE12F7" w:rsidRDefault="00F21A05" w:rsidP="003437A1">
            <w:pPr>
              <w:spacing w:after="0" w:line="240" w:lineRule="auto"/>
              <w:contextualSpacing/>
              <w:rPr>
                <w:rFonts w:ascii="Times New Roman" w:hAnsi="Times New Roman"/>
                <w:sz w:val="24"/>
                <w:szCs w:val="24"/>
              </w:rPr>
            </w:pPr>
            <w:r w:rsidRPr="00BE12F7">
              <w:rPr>
                <w:rFonts w:ascii="Times New Roman" w:hAnsi="Times New Roman"/>
                <w:sz w:val="24"/>
                <w:szCs w:val="24"/>
              </w:rPr>
              <w:t>лабораторные занятия (если предусмотрено)</w:t>
            </w:r>
          </w:p>
        </w:tc>
        <w:tc>
          <w:tcPr>
            <w:tcW w:w="882" w:type="pct"/>
            <w:vAlign w:val="center"/>
          </w:tcPr>
          <w:p w:rsidR="00F21A05" w:rsidRPr="00BE12F7" w:rsidRDefault="00F21A05" w:rsidP="003437A1">
            <w:pPr>
              <w:spacing w:after="0" w:line="240" w:lineRule="auto"/>
              <w:contextualSpacing/>
              <w:jc w:val="center"/>
              <w:rPr>
                <w:rFonts w:ascii="Times New Roman" w:hAnsi="Times New Roman"/>
                <w:iCs/>
                <w:sz w:val="24"/>
                <w:szCs w:val="24"/>
              </w:rPr>
            </w:pPr>
            <w:r w:rsidRPr="00BE12F7">
              <w:rPr>
                <w:rFonts w:ascii="Times New Roman" w:hAnsi="Times New Roman"/>
                <w:iCs/>
                <w:sz w:val="24"/>
                <w:szCs w:val="24"/>
              </w:rPr>
              <w:t>*</w:t>
            </w:r>
          </w:p>
        </w:tc>
      </w:tr>
      <w:tr w:rsidR="00F21A05" w:rsidRPr="00BE12F7" w:rsidTr="00500899">
        <w:trPr>
          <w:trHeight w:val="490"/>
        </w:trPr>
        <w:tc>
          <w:tcPr>
            <w:tcW w:w="4118" w:type="pct"/>
            <w:vAlign w:val="center"/>
          </w:tcPr>
          <w:p w:rsidR="00F21A05" w:rsidRPr="00BE12F7" w:rsidRDefault="00F21A05" w:rsidP="003437A1">
            <w:pPr>
              <w:spacing w:after="0" w:line="240" w:lineRule="auto"/>
              <w:contextualSpacing/>
              <w:rPr>
                <w:rFonts w:ascii="Times New Roman" w:hAnsi="Times New Roman"/>
                <w:sz w:val="24"/>
                <w:szCs w:val="24"/>
              </w:rPr>
            </w:pPr>
            <w:r w:rsidRPr="00BE12F7">
              <w:rPr>
                <w:rFonts w:ascii="Times New Roman" w:hAnsi="Times New Roman"/>
                <w:sz w:val="24"/>
                <w:szCs w:val="24"/>
              </w:rPr>
              <w:t>практические занятия (если предусмотрено)</w:t>
            </w:r>
          </w:p>
        </w:tc>
        <w:tc>
          <w:tcPr>
            <w:tcW w:w="882" w:type="pct"/>
            <w:vAlign w:val="center"/>
          </w:tcPr>
          <w:p w:rsidR="00F21A05" w:rsidRPr="00BE12F7" w:rsidRDefault="00F21A05" w:rsidP="003437A1">
            <w:pPr>
              <w:spacing w:after="0" w:line="240" w:lineRule="auto"/>
              <w:contextualSpacing/>
              <w:jc w:val="center"/>
              <w:rPr>
                <w:rFonts w:ascii="Times New Roman" w:hAnsi="Times New Roman"/>
                <w:iCs/>
                <w:sz w:val="24"/>
                <w:szCs w:val="24"/>
              </w:rPr>
            </w:pPr>
            <w:r w:rsidRPr="00BE12F7">
              <w:rPr>
                <w:rFonts w:ascii="Times New Roman" w:hAnsi="Times New Roman"/>
                <w:iCs/>
                <w:sz w:val="24"/>
                <w:szCs w:val="24"/>
              </w:rPr>
              <w:t>34</w:t>
            </w:r>
          </w:p>
        </w:tc>
      </w:tr>
      <w:tr w:rsidR="00F21A05" w:rsidRPr="00BE12F7" w:rsidTr="00500899">
        <w:trPr>
          <w:trHeight w:val="490"/>
        </w:trPr>
        <w:tc>
          <w:tcPr>
            <w:tcW w:w="4118" w:type="pct"/>
            <w:vAlign w:val="center"/>
          </w:tcPr>
          <w:p w:rsidR="00F21A05" w:rsidRPr="00BE12F7" w:rsidRDefault="00F21A05" w:rsidP="003437A1">
            <w:pPr>
              <w:spacing w:after="0" w:line="240" w:lineRule="auto"/>
              <w:contextualSpacing/>
              <w:rPr>
                <w:rFonts w:ascii="Times New Roman" w:hAnsi="Times New Roman"/>
                <w:sz w:val="24"/>
                <w:szCs w:val="24"/>
              </w:rPr>
            </w:pPr>
            <w:r w:rsidRPr="00BE12F7">
              <w:rPr>
                <w:rFonts w:ascii="Times New Roman" w:hAnsi="Times New Roman"/>
                <w:sz w:val="24"/>
                <w:szCs w:val="24"/>
              </w:rPr>
              <w:t>курсовая работа (проект) (если предусмотрено)</w:t>
            </w:r>
          </w:p>
        </w:tc>
        <w:tc>
          <w:tcPr>
            <w:tcW w:w="882" w:type="pct"/>
            <w:vAlign w:val="center"/>
          </w:tcPr>
          <w:p w:rsidR="00F21A05" w:rsidRPr="00BE12F7" w:rsidRDefault="00F21A05" w:rsidP="003437A1">
            <w:pPr>
              <w:spacing w:after="0" w:line="240" w:lineRule="auto"/>
              <w:contextualSpacing/>
              <w:jc w:val="center"/>
              <w:rPr>
                <w:rFonts w:ascii="Times New Roman" w:hAnsi="Times New Roman"/>
                <w:iCs/>
                <w:sz w:val="24"/>
                <w:szCs w:val="24"/>
              </w:rPr>
            </w:pPr>
            <w:r w:rsidRPr="00BE12F7">
              <w:rPr>
                <w:rFonts w:ascii="Times New Roman" w:hAnsi="Times New Roman"/>
                <w:iCs/>
                <w:sz w:val="24"/>
                <w:szCs w:val="24"/>
              </w:rPr>
              <w:t>*</w:t>
            </w:r>
          </w:p>
        </w:tc>
      </w:tr>
      <w:tr w:rsidR="00F21A05" w:rsidRPr="00BE12F7" w:rsidTr="00500899">
        <w:trPr>
          <w:trHeight w:val="490"/>
        </w:trPr>
        <w:tc>
          <w:tcPr>
            <w:tcW w:w="4118" w:type="pct"/>
            <w:vAlign w:val="center"/>
          </w:tcPr>
          <w:p w:rsidR="00F21A05" w:rsidRPr="00BE12F7" w:rsidRDefault="00F21A05" w:rsidP="003437A1">
            <w:pPr>
              <w:spacing w:after="0" w:line="240" w:lineRule="auto"/>
              <w:contextualSpacing/>
              <w:rPr>
                <w:rFonts w:ascii="Times New Roman" w:hAnsi="Times New Roman"/>
                <w:sz w:val="24"/>
                <w:szCs w:val="24"/>
              </w:rPr>
            </w:pPr>
            <w:r w:rsidRPr="00BE12F7">
              <w:rPr>
                <w:rFonts w:ascii="Times New Roman" w:hAnsi="Times New Roman"/>
                <w:sz w:val="24"/>
                <w:szCs w:val="24"/>
              </w:rPr>
              <w:t>Контрольная работа</w:t>
            </w:r>
          </w:p>
        </w:tc>
        <w:tc>
          <w:tcPr>
            <w:tcW w:w="882" w:type="pct"/>
            <w:vAlign w:val="center"/>
          </w:tcPr>
          <w:p w:rsidR="00F21A05" w:rsidRPr="00BE12F7" w:rsidRDefault="00F21A05" w:rsidP="003437A1">
            <w:pPr>
              <w:spacing w:after="0" w:line="240" w:lineRule="auto"/>
              <w:contextualSpacing/>
              <w:jc w:val="center"/>
              <w:rPr>
                <w:rFonts w:ascii="Times New Roman" w:hAnsi="Times New Roman"/>
                <w:iCs/>
                <w:sz w:val="24"/>
                <w:szCs w:val="24"/>
              </w:rPr>
            </w:pPr>
            <w:r w:rsidRPr="00BE12F7">
              <w:rPr>
                <w:rFonts w:ascii="Times New Roman" w:hAnsi="Times New Roman"/>
                <w:iCs/>
                <w:sz w:val="24"/>
                <w:szCs w:val="24"/>
              </w:rPr>
              <w:t>*</w:t>
            </w:r>
          </w:p>
        </w:tc>
      </w:tr>
      <w:tr w:rsidR="00F21A05" w:rsidRPr="00BE12F7" w:rsidTr="00500899">
        <w:trPr>
          <w:trHeight w:val="490"/>
        </w:trPr>
        <w:tc>
          <w:tcPr>
            <w:tcW w:w="4118" w:type="pct"/>
            <w:tcBorders>
              <w:right w:val="single" w:sz="4" w:space="0" w:color="auto"/>
            </w:tcBorders>
            <w:vAlign w:val="center"/>
          </w:tcPr>
          <w:p w:rsidR="00F21A05" w:rsidRPr="00BE12F7" w:rsidRDefault="00F21A05" w:rsidP="003437A1">
            <w:pPr>
              <w:spacing w:after="0" w:line="240" w:lineRule="auto"/>
              <w:contextualSpacing/>
              <w:rPr>
                <w:rFonts w:ascii="Times New Roman" w:hAnsi="Times New Roman"/>
                <w:sz w:val="24"/>
                <w:szCs w:val="24"/>
              </w:rPr>
            </w:pPr>
            <w:r w:rsidRPr="00BE12F7">
              <w:rPr>
                <w:rFonts w:ascii="Times New Roman" w:hAnsi="Times New Roman"/>
                <w:i/>
                <w:sz w:val="24"/>
                <w:szCs w:val="24"/>
              </w:rPr>
              <w:t>Самостоятельная работа</w:t>
            </w:r>
          </w:p>
        </w:tc>
        <w:tc>
          <w:tcPr>
            <w:tcW w:w="882" w:type="pct"/>
            <w:tcBorders>
              <w:left w:val="single" w:sz="4" w:space="0" w:color="auto"/>
            </w:tcBorders>
            <w:vAlign w:val="center"/>
          </w:tcPr>
          <w:p w:rsidR="00F21A05" w:rsidRPr="00BE12F7" w:rsidRDefault="00F21A05" w:rsidP="003437A1">
            <w:pPr>
              <w:spacing w:after="0" w:line="240" w:lineRule="auto"/>
              <w:contextualSpacing/>
              <w:jc w:val="center"/>
              <w:rPr>
                <w:rFonts w:ascii="Times New Roman" w:hAnsi="Times New Roman"/>
                <w:iCs/>
                <w:sz w:val="24"/>
                <w:szCs w:val="24"/>
              </w:rPr>
            </w:pPr>
            <w:r w:rsidRPr="00BE12F7">
              <w:rPr>
                <w:rFonts w:ascii="Times New Roman" w:hAnsi="Times New Roman"/>
                <w:iCs/>
                <w:sz w:val="24"/>
                <w:szCs w:val="24"/>
              </w:rPr>
              <w:t>*</w:t>
            </w:r>
          </w:p>
        </w:tc>
      </w:tr>
      <w:tr w:rsidR="00F21A05" w:rsidRPr="00BE12F7" w:rsidTr="00500899">
        <w:trPr>
          <w:trHeight w:val="490"/>
        </w:trPr>
        <w:tc>
          <w:tcPr>
            <w:tcW w:w="4118" w:type="pct"/>
            <w:tcBorders>
              <w:right w:val="single" w:sz="4" w:space="0" w:color="auto"/>
            </w:tcBorders>
            <w:vAlign w:val="center"/>
          </w:tcPr>
          <w:p w:rsidR="00F21A05" w:rsidRPr="00BE12F7" w:rsidRDefault="00F21A05" w:rsidP="003437A1">
            <w:pPr>
              <w:spacing w:after="0" w:line="240" w:lineRule="auto"/>
              <w:contextualSpacing/>
              <w:rPr>
                <w:rFonts w:ascii="Times New Roman" w:hAnsi="Times New Roman"/>
                <w:b/>
                <w:iCs/>
                <w:sz w:val="24"/>
                <w:szCs w:val="24"/>
              </w:rPr>
            </w:pPr>
            <w:r w:rsidRPr="00BE12F7">
              <w:rPr>
                <w:rFonts w:ascii="Times New Roman" w:hAnsi="Times New Roman"/>
                <w:b/>
                <w:iCs/>
                <w:sz w:val="24"/>
                <w:szCs w:val="24"/>
              </w:rPr>
              <w:t xml:space="preserve">Промежуточная аттестация </w:t>
            </w:r>
          </w:p>
        </w:tc>
        <w:tc>
          <w:tcPr>
            <w:tcW w:w="882" w:type="pct"/>
            <w:tcBorders>
              <w:left w:val="single" w:sz="4" w:space="0" w:color="auto"/>
            </w:tcBorders>
            <w:vAlign w:val="center"/>
          </w:tcPr>
          <w:p w:rsidR="00F21A05" w:rsidRPr="00BE12F7" w:rsidRDefault="00F21A05" w:rsidP="003437A1">
            <w:pPr>
              <w:spacing w:after="0" w:line="240" w:lineRule="auto"/>
              <w:contextualSpacing/>
              <w:jc w:val="center"/>
              <w:rPr>
                <w:rFonts w:ascii="Times New Roman" w:hAnsi="Times New Roman"/>
                <w:b/>
                <w:iCs/>
                <w:sz w:val="24"/>
                <w:szCs w:val="24"/>
              </w:rPr>
            </w:pPr>
            <w:r w:rsidRPr="00BE12F7">
              <w:rPr>
                <w:rFonts w:ascii="Times New Roman" w:hAnsi="Times New Roman"/>
                <w:b/>
                <w:iCs/>
                <w:sz w:val="24"/>
                <w:szCs w:val="24"/>
              </w:rPr>
              <w:t>1</w:t>
            </w:r>
          </w:p>
        </w:tc>
      </w:tr>
    </w:tbl>
    <w:p w:rsidR="00F21A05" w:rsidRPr="00BE12F7" w:rsidRDefault="00F21A05" w:rsidP="003437A1">
      <w:pPr>
        <w:spacing w:after="0" w:line="240" w:lineRule="auto"/>
        <w:contextualSpacing/>
        <w:jc w:val="both"/>
        <w:rPr>
          <w:rFonts w:ascii="Times New Roman" w:hAnsi="Times New Roman"/>
          <w:b/>
          <w:sz w:val="24"/>
          <w:szCs w:val="24"/>
        </w:rPr>
      </w:pPr>
    </w:p>
    <w:p w:rsidR="00F21A05" w:rsidRPr="00BE12F7" w:rsidRDefault="00F21A05" w:rsidP="003437A1">
      <w:pPr>
        <w:spacing w:after="0" w:line="240" w:lineRule="auto"/>
        <w:contextualSpacing/>
        <w:jc w:val="both"/>
        <w:rPr>
          <w:rFonts w:ascii="Times New Roman" w:hAnsi="Times New Roman"/>
          <w:b/>
          <w:sz w:val="24"/>
          <w:szCs w:val="24"/>
        </w:rPr>
      </w:pPr>
    </w:p>
    <w:p w:rsidR="00F21A05" w:rsidRPr="00BE12F7" w:rsidRDefault="00F21A05" w:rsidP="003437A1">
      <w:pPr>
        <w:spacing w:after="0" w:line="240" w:lineRule="auto"/>
        <w:contextualSpacing/>
        <w:jc w:val="both"/>
        <w:rPr>
          <w:rFonts w:ascii="Times New Roman" w:hAnsi="Times New Roman"/>
          <w:b/>
          <w:sz w:val="24"/>
          <w:szCs w:val="24"/>
        </w:rPr>
      </w:pPr>
    </w:p>
    <w:p w:rsidR="00F21A05" w:rsidRPr="00BE12F7" w:rsidRDefault="00F21A05" w:rsidP="003437A1">
      <w:pPr>
        <w:spacing w:after="0" w:line="240" w:lineRule="auto"/>
        <w:contextualSpacing/>
        <w:jc w:val="both"/>
        <w:rPr>
          <w:rFonts w:ascii="Times New Roman" w:hAnsi="Times New Roman"/>
          <w:b/>
          <w:sz w:val="24"/>
          <w:szCs w:val="24"/>
        </w:rPr>
      </w:pPr>
    </w:p>
    <w:p w:rsidR="00F21A05" w:rsidRPr="00BE12F7" w:rsidRDefault="00F21A05" w:rsidP="003437A1">
      <w:pPr>
        <w:widowControl w:val="0"/>
        <w:suppressAutoHyphens/>
        <w:autoSpaceDE w:val="0"/>
        <w:autoSpaceDN w:val="0"/>
        <w:adjustRightInd w:val="0"/>
        <w:spacing w:after="0" w:line="240" w:lineRule="auto"/>
        <w:contextualSpacing/>
        <w:jc w:val="center"/>
        <w:rPr>
          <w:rFonts w:ascii="Times New Roman" w:hAnsi="Times New Roman"/>
          <w:b/>
          <w:caps/>
          <w:sz w:val="24"/>
          <w:szCs w:val="24"/>
        </w:rPr>
      </w:pPr>
    </w:p>
    <w:p w:rsidR="00F21A05" w:rsidRPr="00BE12F7" w:rsidRDefault="00F21A05" w:rsidP="003437A1">
      <w:pPr>
        <w:widowControl w:val="0"/>
        <w:suppressAutoHyphens/>
        <w:autoSpaceDE w:val="0"/>
        <w:autoSpaceDN w:val="0"/>
        <w:adjustRightInd w:val="0"/>
        <w:spacing w:after="0" w:line="240" w:lineRule="auto"/>
        <w:contextualSpacing/>
        <w:jc w:val="center"/>
        <w:rPr>
          <w:rFonts w:ascii="Times New Roman" w:hAnsi="Times New Roman"/>
          <w:b/>
          <w:caps/>
          <w:sz w:val="24"/>
          <w:szCs w:val="24"/>
        </w:rPr>
      </w:pPr>
    </w:p>
    <w:p w:rsidR="00F21A05" w:rsidRPr="00BE12F7" w:rsidRDefault="00F21A05" w:rsidP="003437A1">
      <w:pPr>
        <w:widowControl w:val="0"/>
        <w:suppressAutoHyphens/>
        <w:autoSpaceDE w:val="0"/>
        <w:autoSpaceDN w:val="0"/>
        <w:adjustRightInd w:val="0"/>
        <w:spacing w:after="0" w:line="240" w:lineRule="auto"/>
        <w:contextualSpacing/>
        <w:jc w:val="center"/>
        <w:rPr>
          <w:rFonts w:ascii="Times New Roman" w:hAnsi="Times New Roman"/>
          <w:b/>
          <w:caps/>
          <w:sz w:val="24"/>
          <w:szCs w:val="24"/>
        </w:rPr>
      </w:pPr>
    </w:p>
    <w:p w:rsidR="00F21A05" w:rsidRPr="00BE12F7" w:rsidRDefault="00F21A05" w:rsidP="003437A1">
      <w:pPr>
        <w:spacing w:after="0" w:line="240" w:lineRule="auto"/>
        <w:contextualSpacing/>
        <w:rPr>
          <w:rFonts w:ascii="Times New Roman" w:hAnsi="Times New Roman"/>
          <w:sz w:val="24"/>
          <w:szCs w:val="24"/>
        </w:rPr>
      </w:pPr>
    </w:p>
    <w:p w:rsidR="00F21A05" w:rsidRPr="00BE12F7" w:rsidRDefault="00F21A05" w:rsidP="003437A1">
      <w:pPr>
        <w:spacing w:after="0" w:line="240" w:lineRule="auto"/>
        <w:contextualSpacing/>
        <w:rPr>
          <w:rFonts w:ascii="Times New Roman" w:hAnsi="Times New Roman"/>
          <w:sz w:val="24"/>
          <w:szCs w:val="24"/>
        </w:rPr>
      </w:pPr>
    </w:p>
    <w:p w:rsidR="00F21A05" w:rsidRPr="00BE12F7" w:rsidRDefault="00F21A05" w:rsidP="00F21A05">
      <w:pPr>
        <w:rPr>
          <w:rFonts w:ascii="Times New Roman" w:hAnsi="Times New Roman"/>
          <w:sz w:val="24"/>
          <w:szCs w:val="24"/>
        </w:rPr>
      </w:pPr>
    </w:p>
    <w:p w:rsidR="00F21A05" w:rsidRPr="00BE12F7" w:rsidRDefault="00F21A05" w:rsidP="006A164C">
      <w:pPr>
        <w:numPr>
          <w:ilvl w:val="1"/>
          <w:numId w:val="26"/>
        </w:numPr>
        <w:spacing w:after="0" w:line="240" w:lineRule="auto"/>
        <w:jc w:val="center"/>
        <w:rPr>
          <w:rFonts w:ascii="Times New Roman" w:hAnsi="Times New Roman"/>
          <w:b/>
          <w:caps/>
          <w:sz w:val="24"/>
          <w:szCs w:val="24"/>
        </w:rPr>
        <w:sectPr w:rsidR="00F21A05" w:rsidRPr="00BE12F7" w:rsidSect="00192E08">
          <w:headerReference w:type="even" r:id="rId56"/>
          <w:footerReference w:type="default" r:id="rId57"/>
          <w:pgSz w:w="11907" w:h="16840" w:code="9"/>
          <w:pgMar w:top="1134" w:right="1134" w:bottom="709" w:left="1134" w:header="720" w:footer="720" w:gutter="0"/>
          <w:cols w:space="720"/>
          <w:titlePg/>
          <w:docGrid w:linePitch="299"/>
        </w:sectPr>
      </w:pPr>
    </w:p>
    <w:p w:rsidR="00F21A05" w:rsidRPr="003437A1" w:rsidRDefault="00F21A05" w:rsidP="006A164C">
      <w:pPr>
        <w:numPr>
          <w:ilvl w:val="1"/>
          <w:numId w:val="26"/>
        </w:numPr>
        <w:spacing w:after="0" w:line="240" w:lineRule="auto"/>
        <w:contextualSpacing/>
        <w:rPr>
          <w:rFonts w:ascii="Times New Roman" w:hAnsi="Times New Roman"/>
          <w:b/>
          <w:sz w:val="24"/>
          <w:szCs w:val="24"/>
        </w:rPr>
      </w:pPr>
      <w:r w:rsidRPr="003437A1">
        <w:rPr>
          <w:rFonts w:ascii="Times New Roman" w:hAnsi="Times New Roman"/>
          <w:b/>
          <w:caps/>
          <w:sz w:val="24"/>
          <w:szCs w:val="24"/>
        </w:rPr>
        <w:lastRenderedPageBreak/>
        <w:t>т</w:t>
      </w:r>
      <w:r w:rsidRPr="003437A1">
        <w:rPr>
          <w:rFonts w:ascii="Times New Roman" w:hAnsi="Times New Roman"/>
          <w:b/>
          <w:sz w:val="24"/>
          <w:szCs w:val="24"/>
        </w:rPr>
        <w:t>ематический план и содержание учебной  дисциплины ОП. О5 Физическая культура</w:t>
      </w:r>
    </w:p>
    <w:p w:rsidR="00F21A05" w:rsidRPr="003437A1" w:rsidRDefault="00F21A05" w:rsidP="003437A1">
      <w:pPr>
        <w:spacing w:after="0" w:line="240" w:lineRule="auto"/>
        <w:ind w:left="720"/>
        <w:contextualSpacing/>
        <w:rPr>
          <w:rFonts w:ascii="Times New Roman"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9355"/>
        <w:gridCol w:w="1305"/>
        <w:gridCol w:w="1388"/>
      </w:tblGrid>
      <w:tr w:rsidR="00F21A05" w:rsidRPr="003437A1" w:rsidTr="003437A1">
        <w:tc>
          <w:tcPr>
            <w:tcW w:w="2802" w:type="dxa"/>
            <w:vAlign w:val="center"/>
          </w:tcPr>
          <w:p w:rsidR="00F21A05" w:rsidRPr="003437A1" w:rsidRDefault="00F21A05" w:rsidP="003437A1">
            <w:pPr>
              <w:spacing w:after="0" w:line="240" w:lineRule="auto"/>
              <w:contextualSpacing/>
              <w:jc w:val="center"/>
              <w:rPr>
                <w:rFonts w:ascii="Times New Roman" w:hAnsi="Times New Roman"/>
                <w:b/>
                <w:bCs/>
                <w:sz w:val="24"/>
                <w:szCs w:val="24"/>
              </w:rPr>
            </w:pPr>
            <w:r w:rsidRPr="003437A1">
              <w:rPr>
                <w:rFonts w:ascii="Times New Roman" w:hAnsi="Times New Roman"/>
                <w:b/>
                <w:bCs/>
                <w:sz w:val="24"/>
                <w:szCs w:val="24"/>
              </w:rPr>
              <w:t>Наименование разделов и тем</w:t>
            </w:r>
          </w:p>
        </w:tc>
        <w:tc>
          <w:tcPr>
            <w:tcW w:w="9355" w:type="dxa"/>
            <w:vAlign w:val="center"/>
          </w:tcPr>
          <w:p w:rsidR="003437A1" w:rsidRDefault="00F21A05" w:rsidP="003437A1">
            <w:pPr>
              <w:spacing w:after="0" w:line="240" w:lineRule="auto"/>
              <w:contextualSpacing/>
              <w:jc w:val="center"/>
              <w:rPr>
                <w:rFonts w:ascii="Times New Roman" w:hAnsi="Times New Roman"/>
                <w:b/>
                <w:bCs/>
                <w:sz w:val="24"/>
                <w:szCs w:val="24"/>
              </w:rPr>
            </w:pPr>
            <w:r w:rsidRPr="003437A1">
              <w:rPr>
                <w:rFonts w:ascii="Times New Roman" w:hAnsi="Times New Roman"/>
                <w:b/>
                <w:bCs/>
                <w:sz w:val="24"/>
                <w:szCs w:val="24"/>
              </w:rPr>
              <w:t xml:space="preserve">Содержание учебного материала и формы организации деятельности </w:t>
            </w:r>
          </w:p>
          <w:p w:rsidR="00F21A05" w:rsidRPr="003437A1" w:rsidRDefault="00F21A05" w:rsidP="003437A1">
            <w:pPr>
              <w:spacing w:after="0" w:line="240" w:lineRule="auto"/>
              <w:contextualSpacing/>
              <w:jc w:val="center"/>
              <w:rPr>
                <w:rFonts w:ascii="Times New Roman" w:hAnsi="Times New Roman"/>
                <w:b/>
                <w:bCs/>
                <w:sz w:val="24"/>
                <w:szCs w:val="24"/>
              </w:rPr>
            </w:pPr>
            <w:r w:rsidRPr="003437A1">
              <w:rPr>
                <w:rFonts w:ascii="Times New Roman" w:hAnsi="Times New Roman"/>
                <w:b/>
                <w:bCs/>
                <w:sz w:val="24"/>
                <w:szCs w:val="24"/>
              </w:rPr>
              <w:t>обучающихся</w:t>
            </w:r>
          </w:p>
        </w:tc>
        <w:tc>
          <w:tcPr>
            <w:tcW w:w="1305" w:type="dxa"/>
            <w:vAlign w:val="center"/>
          </w:tcPr>
          <w:p w:rsidR="00F21A05" w:rsidRPr="003437A1" w:rsidRDefault="00F21A05" w:rsidP="003437A1">
            <w:pPr>
              <w:spacing w:after="0" w:line="240" w:lineRule="auto"/>
              <w:contextualSpacing/>
              <w:jc w:val="center"/>
              <w:rPr>
                <w:rFonts w:ascii="Times New Roman" w:hAnsi="Times New Roman"/>
                <w:b/>
                <w:bCs/>
                <w:sz w:val="24"/>
                <w:szCs w:val="24"/>
              </w:rPr>
            </w:pPr>
            <w:r w:rsidRPr="003437A1">
              <w:rPr>
                <w:rFonts w:ascii="Times New Roman" w:hAnsi="Times New Roman"/>
                <w:b/>
                <w:bCs/>
                <w:spacing w:val="-20"/>
                <w:sz w:val="24"/>
                <w:szCs w:val="24"/>
              </w:rPr>
              <w:t xml:space="preserve">Объем </w:t>
            </w:r>
            <w:r w:rsidRPr="003437A1">
              <w:rPr>
                <w:rFonts w:ascii="Times New Roman" w:hAnsi="Times New Roman"/>
                <w:b/>
                <w:bCs/>
                <w:sz w:val="24"/>
                <w:szCs w:val="24"/>
              </w:rPr>
              <w:t>часов</w:t>
            </w:r>
          </w:p>
        </w:tc>
        <w:tc>
          <w:tcPr>
            <w:tcW w:w="1388" w:type="dxa"/>
            <w:vAlign w:val="center"/>
          </w:tcPr>
          <w:p w:rsidR="00F21A05" w:rsidRPr="003437A1" w:rsidRDefault="00F21A05" w:rsidP="003437A1">
            <w:pPr>
              <w:spacing w:after="0" w:line="240" w:lineRule="auto"/>
              <w:contextualSpacing/>
              <w:jc w:val="center"/>
              <w:rPr>
                <w:rFonts w:ascii="Times New Roman" w:hAnsi="Times New Roman"/>
                <w:b/>
                <w:bCs/>
                <w:sz w:val="24"/>
                <w:szCs w:val="24"/>
              </w:rPr>
            </w:pPr>
            <w:r w:rsidRPr="003437A1">
              <w:rPr>
                <w:rFonts w:ascii="Times New Roman" w:hAnsi="Times New Roman"/>
                <w:b/>
                <w:bCs/>
                <w:sz w:val="24"/>
                <w:szCs w:val="24"/>
                <w:lang w:eastAsia="ar-SA"/>
              </w:rPr>
              <w:t xml:space="preserve">Коды </w:t>
            </w:r>
            <w:r w:rsidRPr="003437A1">
              <w:rPr>
                <w:rFonts w:ascii="Times New Roman" w:hAnsi="Times New Roman"/>
                <w:b/>
                <w:bCs/>
                <w:spacing w:val="-20"/>
                <w:sz w:val="24"/>
                <w:szCs w:val="24"/>
                <w:lang w:eastAsia="ar-SA"/>
              </w:rPr>
              <w:t>компетенций,</w:t>
            </w:r>
            <w:r w:rsidRPr="003437A1">
              <w:rPr>
                <w:rFonts w:ascii="Times New Roman" w:hAnsi="Times New Roman"/>
                <w:b/>
                <w:bCs/>
                <w:sz w:val="24"/>
                <w:szCs w:val="24"/>
                <w:lang w:eastAsia="ar-SA"/>
              </w:rPr>
              <w:t xml:space="preserve"> </w:t>
            </w:r>
            <w:r w:rsidRPr="003437A1">
              <w:rPr>
                <w:rFonts w:ascii="Times New Roman" w:hAnsi="Times New Roman"/>
                <w:b/>
                <w:bCs/>
                <w:spacing w:val="-20"/>
                <w:sz w:val="24"/>
                <w:szCs w:val="24"/>
                <w:lang w:eastAsia="ar-SA"/>
              </w:rPr>
              <w:t>формированию</w:t>
            </w:r>
            <w:r w:rsidRPr="003437A1">
              <w:rPr>
                <w:rFonts w:ascii="Times New Roman" w:hAnsi="Times New Roman"/>
                <w:b/>
                <w:bCs/>
                <w:sz w:val="24"/>
                <w:szCs w:val="24"/>
                <w:lang w:eastAsia="ar-SA"/>
              </w:rPr>
              <w:t xml:space="preserve"> которых способствует элемент программы</w:t>
            </w:r>
          </w:p>
        </w:tc>
      </w:tr>
      <w:tr w:rsidR="00F21A05" w:rsidRPr="003437A1" w:rsidTr="003437A1">
        <w:tc>
          <w:tcPr>
            <w:tcW w:w="2802" w:type="dxa"/>
          </w:tcPr>
          <w:p w:rsidR="00F21A05" w:rsidRPr="003437A1" w:rsidRDefault="00F21A05"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9355" w:type="dxa"/>
          </w:tcPr>
          <w:p w:rsidR="00F21A05" w:rsidRPr="003437A1" w:rsidRDefault="00F21A05"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2</w:t>
            </w:r>
          </w:p>
        </w:tc>
        <w:tc>
          <w:tcPr>
            <w:tcW w:w="1305" w:type="dxa"/>
          </w:tcPr>
          <w:p w:rsidR="00F21A05" w:rsidRPr="003437A1" w:rsidRDefault="00F21A05"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3</w:t>
            </w:r>
          </w:p>
        </w:tc>
        <w:tc>
          <w:tcPr>
            <w:tcW w:w="1388" w:type="dxa"/>
          </w:tcPr>
          <w:p w:rsidR="00F21A05" w:rsidRPr="003437A1" w:rsidRDefault="00F21A05"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4</w:t>
            </w:r>
          </w:p>
        </w:tc>
      </w:tr>
      <w:tr w:rsidR="000A289A" w:rsidRPr="003437A1" w:rsidTr="003437A1">
        <w:tc>
          <w:tcPr>
            <w:tcW w:w="2802" w:type="dxa"/>
            <w:vMerge w:val="restart"/>
          </w:tcPr>
          <w:p w:rsidR="000A289A" w:rsidRPr="003437A1" w:rsidRDefault="000A289A" w:rsidP="003437A1">
            <w:pPr>
              <w:spacing w:after="0" w:line="240" w:lineRule="auto"/>
              <w:contextualSpacing/>
              <w:jc w:val="both"/>
              <w:rPr>
                <w:rFonts w:ascii="Times New Roman" w:hAnsi="Times New Roman"/>
                <w:b/>
                <w:sz w:val="24"/>
                <w:szCs w:val="24"/>
              </w:rPr>
            </w:pPr>
            <w:r w:rsidRPr="003437A1">
              <w:rPr>
                <w:rFonts w:ascii="Times New Roman" w:hAnsi="Times New Roman"/>
                <w:b/>
                <w:sz w:val="24"/>
                <w:szCs w:val="24"/>
              </w:rPr>
              <w:t>Тема 1.1.</w:t>
            </w:r>
          </w:p>
          <w:p w:rsidR="000A289A" w:rsidRPr="003437A1" w:rsidRDefault="000A289A" w:rsidP="003437A1">
            <w:pPr>
              <w:spacing w:after="0" w:line="240" w:lineRule="auto"/>
              <w:contextualSpacing/>
              <w:jc w:val="both"/>
              <w:rPr>
                <w:rFonts w:ascii="Times New Roman" w:hAnsi="Times New Roman"/>
                <w:b/>
                <w:sz w:val="24"/>
                <w:szCs w:val="24"/>
              </w:rPr>
            </w:pPr>
            <w:r w:rsidRPr="003437A1">
              <w:rPr>
                <w:rFonts w:ascii="Times New Roman" w:hAnsi="Times New Roman"/>
                <w:b/>
                <w:sz w:val="24"/>
                <w:szCs w:val="24"/>
              </w:rPr>
              <w:t>Общие сведения о значении физической культуры в профессиональной деятельности</w:t>
            </w:r>
          </w:p>
        </w:tc>
        <w:tc>
          <w:tcPr>
            <w:tcW w:w="9355" w:type="dxa"/>
          </w:tcPr>
          <w:p w:rsidR="000A289A" w:rsidRPr="003437A1" w:rsidRDefault="000A289A" w:rsidP="003437A1">
            <w:pPr>
              <w:spacing w:after="0" w:line="240" w:lineRule="auto"/>
              <w:contextualSpacing/>
              <w:jc w:val="both"/>
              <w:rPr>
                <w:rFonts w:ascii="Times New Roman" w:hAnsi="Times New Roman"/>
                <w:b/>
                <w:sz w:val="24"/>
                <w:szCs w:val="24"/>
              </w:rPr>
            </w:pPr>
            <w:r w:rsidRPr="003437A1">
              <w:rPr>
                <w:rFonts w:ascii="Times New Roman" w:hAnsi="Times New Roman"/>
                <w:b/>
                <w:sz w:val="24"/>
                <w:szCs w:val="24"/>
              </w:rPr>
              <w:t>Содержание учебного материала</w:t>
            </w:r>
          </w:p>
        </w:tc>
        <w:tc>
          <w:tcPr>
            <w:tcW w:w="1305" w:type="dxa"/>
            <w:vMerge w:val="restart"/>
          </w:tcPr>
          <w:p w:rsidR="000A289A" w:rsidRPr="003437A1" w:rsidRDefault="000A289A" w:rsidP="003437A1">
            <w:pPr>
              <w:spacing w:after="0" w:line="240" w:lineRule="auto"/>
              <w:contextualSpacing/>
              <w:jc w:val="center"/>
              <w:rPr>
                <w:rFonts w:ascii="Times New Roman" w:hAnsi="Times New Roman"/>
                <w:b/>
                <w:sz w:val="24"/>
                <w:szCs w:val="24"/>
              </w:rPr>
            </w:pPr>
            <w:r w:rsidRPr="003437A1">
              <w:rPr>
                <w:rFonts w:ascii="Times New Roman" w:hAnsi="Times New Roman"/>
                <w:b/>
                <w:sz w:val="24"/>
                <w:szCs w:val="24"/>
              </w:rPr>
              <w:t>5</w:t>
            </w:r>
          </w:p>
        </w:tc>
        <w:tc>
          <w:tcPr>
            <w:tcW w:w="1388" w:type="dxa"/>
            <w:vMerge w:val="restart"/>
          </w:tcPr>
          <w:p w:rsidR="000A289A" w:rsidRPr="003437A1" w:rsidRDefault="000A289A" w:rsidP="003437A1">
            <w:pPr>
              <w:spacing w:after="0" w:line="240" w:lineRule="auto"/>
              <w:contextualSpacing/>
              <w:jc w:val="center"/>
              <w:rPr>
                <w:rFonts w:ascii="Times New Roman" w:hAnsi="Times New Roman"/>
                <w:b/>
                <w:sz w:val="24"/>
                <w:szCs w:val="24"/>
              </w:rPr>
            </w:pPr>
            <w:r w:rsidRPr="003437A1">
              <w:rPr>
                <w:rFonts w:ascii="Times New Roman" w:hAnsi="Times New Roman"/>
                <w:sz w:val="24"/>
                <w:szCs w:val="24"/>
              </w:rPr>
              <w:t>ОК 08</w:t>
            </w:r>
          </w:p>
        </w:tc>
      </w:tr>
      <w:tr w:rsidR="000A289A" w:rsidRPr="003437A1" w:rsidTr="000A289A">
        <w:trPr>
          <w:trHeight w:val="338"/>
        </w:trPr>
        <w:tc>
          <w:tcPr>
            <w:tcW w:w="2802" w:type="dxa"/>
            <w:vMerge/>
          </w:tcPr>
          <w:p w:rsidR="000A289A" w:rsidRPr="003437A1" w:rsidRDefault="000A289A" w:rsidP="003437A1">
            <w:pPr>
              <w:spacing w:after="0" w:line="240" w:lineRule="auto"/>
              <w:contextualSpacing/>
              <w:jc w:val="center"/>
              <w:rPr>
                <w:rFonts w:ascii="Times New Roman" w:hAnsi="Times New Roman"/>
                <w:sz w:val="24"/>
                <w:szCs w:val="24"/>
              </w:rPr>
            </w:pPr>
          </w:p>
        </w:tc>
        <w:tc>
          <w:tcPr>
            <w:tcW w:w="9355" w:type="dxa"/>
          </w:tcPr>
          <w:p w:rsidR="000A289A" w:rsidRPr="003437A1" w:rsidRDefault="000A289A" w:rsidP="000A289A">
            <w:pPr>
              <w:spacing w:after="0" w:line="240" w:lineRule="auto"/>
              <w:contextualSpacing/>
              <w:jc w:val="both"/>
              <w:rPr>
                <w:rFonts w:ascii="Times New Roman" w:hAnsi="Times New Roman"/>
                <w:sz w:val="24"/>
                <w:szCs w:val="24"/>
              </w:rPr>
            </w:pPr>
            <w:r w:rsidRPr="003437A1">
              <w:rPr>
                <w:rFonts w:ascii="Times New Roman" w:hAnsi="Times New Roman"/>
                <w:sz w:val="24"/>
                <w:szCs w:val="24"/>
              </w:rPr>
              <w:t>1.</w:t>
            </w:r>
            <w:r>
              <w:rPr>
                <w:rFonts w:ascii="Times New Roman" w:hAnsi="Times New Roman"/>
                <w:sz w:val="24"/>
                <w:szCs w:val="24"/>
              </w:rPr>
              <w:t xml:space="preserve"> </w:t>
            </w:r>
            <w:r w:rsidRPr="003437A1">
              <w:rPr>
                <w:rFonts w:ascii="Times New Roman" w:hAnsi="Times New Roman"/>
                <w:spacing w:val="-6"/>
                <w:sz w:val="24"/>
                <w:szCs w:val="24"/>
              </w:rPr>
              <w:t xml:space="preserve">Значение физической культуры в профессиональной деятельности. </w:t>
            </w:r>
            <w:r>
              <w:rPr>
                <w:rFonts w:ascii="Times New Roman" w:hAnsi="Times New Roman"/>
                <w:spacing w:val="-6"/>
                <w:sz w:val="24"/>
                <w:szCs w:val="24"/>
              </w:rPr>
              <w:t xml:space="preserve"> </w:t>
            </w:r>
          </w:p>
        </w:tc>
        <w:tc>
          <w:tcPr>
            <w:tcW w:w="1305" w:type="dxa"/>
            <w:vMerge/>
          </w:tcPr>
          <w:p w:rsidR="000A289A" w:rsidRPr="003437A1" w:rsidRDefault="000A289A" w:rsidP="003437A1">
            <w:pPr>
              <w:spacing w:after="0" w:line="240" w:lineRule="auto"/>
              <w:contextualSpacing/>
              <w:jc w:val="center"/>
              <w:rPr>
                <w:rFonts w:ascii="Times New Roman" w:hAnsi="Times New Roman"/>
                <w:sz w:val="24"/>
                <w:szCs w:val="24"/>
              </w:rPr>
            </w:pPr>
          </w:p>
        </w:tc>
        <w:tc>
          <w:tcPr>
            <w:tcW w:w="1388" w:type="dxa"/>
            <w:vMerge/>
          </w:tcPr>
          <w:p w:rsidR="000A289A" w:rsidRPr="003437A1" w:rsidRDefault="000A289A" w:rsidP="003437A1">
            <w:pPr>
              <w:spacing w:after="0" w:line="240" w:lineRule="auto"/>
              <w:contextualSpacing/>
              <w:jc w:val="center"/>
              <w:rPr>
                <w:rFonts w:ascii="Times New Roman" w:hAnsi="Times New Roman"/>
                <w:sz w:val="24"/>
                <w:szCs w:val="24"/>
              </w:rPr>
            </w:pPr>
          </w:p>
        </w:tc>
      </w:tr>
      <w:tr w:rsidR="000A289A" w:rsidRPr="003437A1" w:rsidTr="000A289A">
        <w:trPr>
          <w:trHeight w:val="272"/>
        </w:trPr>
        <w:tc>
          <w:tcPr>
            <w:tcW w:w="2802" w:type="dxa"/>
            <w:vMerge/>
          </w:tcPr>
          <w:p w:rsidR="000A289A" w:rsidRPr="003437A1" w:rsidRDefault="000A289A" w:rsidP="003437A1">
            <w:pPr>
              <w:spacing w:after="0" w:line="240" w:lineRule="auto"/>
              <w:contextualSpacing/>
              <w:jc w:val="center"/>
              <w:rPr>
                <w:rFonts w:ascii="Times New Roman" w:hAnsi="Times New Roman"/>
                <w:sz w:val="24"/>
                <w:szCs w:val="24"/>
              </w:rPr>
            </w:pPr>
          </w:p>
        </w:tc>
        <w:tc>
          <w:tcPr>
            <w:tcW w:w="9355" w:type="dxa"/>
          </w:tcPr>
          <w:p w:rsidR="000A289A" w:rsidRPr="003437A1" w:rsidRDefault="000A289A" w:rsidP="003437A1">
            <w:pPr>
              <w:spacing w:after="0" w:line="240" w:lineRule="auto"/>
              <w:contextualSpacing/>
              <w:jc w:val="both"/>
              <w:rPr>
                <w:rFonts w:ascii="Times New Roman" w:hAnsi="Times New Roman"/>
                <w:sz w:val="24"/>
                <w:szCs w:val="24"/>
              </w:rPr>
            </w:pPr>
            <w:r w:rsidRPr="003437A1">
              <w:rPr>
                <w:rFonts w:ascii="Times New Roman" w:hAnsi="Times New Roman"/>
                <w:sz w:val="24"/>
                <w:szCs w:val="24"/>
              </w:rPr>
              <w:t>2.</w:t>
            </w:r>
            <w:r>
              <w:rPr>
                <w:rFonts w:ascii="Times New Roman" w:hAnsi="Times New Roman"/>
                <w:sz w:val="24"/>
                <w:szCs w:val="24"/>
              </w:rPr>
              <w:t xml:space="preserve"> </w:t>
            </w:r>
            <w:r w:rsidRPr="003437A1">
              <w:rPr>
                <w:rFonts w:ascii="Times New Roman" w:hAnsi="Times New Roman"/>
                <w:sz w:val="24"/>
                <w:szCs w:val="24"/>
              </w:rPr>
              <w:t xml:space="preserve">Характеристика и классификация упражнений с профессиональной направленностью. </w:t>
            </w:r>
            <w:r>
              <w:rPr>
                <w:rFonts w:ascii="Times New Roman" w:hAnsi="Times New Roman"/>
                <w:sz w:val="24"/>
                <w:szCs w:val="24"/>
              </w:rPr>
              <w:t xml:space="preserve"> </w:t>
            </w:r>
          </w:p>
        </w:tc>
        <w:tc>
          <w:tcPr>
            <w:tcW w:w="1305" w:type="dxa"/>
            <w:vMerge/>
          </w:tcPr>
          <w:p w:rsidR="000A289A" w:rsidRPr="003437A1" w:rsidRDefault="000A289A" w:rsidP="003437A1">
            <w:pPr>
              <w:spacing w:after="0" w:line="240" w:lineRule="auto"/>
              <w:contextualSpacing/>
              <w:jc w:val="center"/>
              <w:rPr>
                <w:rFonts w:ascii="Times New Roman" w:hAnsi="Times New Roman"/>
                <w:sz w:val="24"/>
                <w:szCs w:val="24"/>
              </w:rPr>
            </w:pPr>
          </w:p>
        </w:tc>
        <w:tc>
          <w:tcPr>
            <w:tcW w:w="1388" w:type="dxa"/>
            <w:vMerge/>
          </w:tcPr>
          <w:p w:rsidR="000A289A" w:rsidRPr="003437A1" w:rsidRDefault="000A289A" w:rsidP="003437A1">
            <w:pPr>
              <w:spacing w:after="0" w:line="240" w:lineRule="auto"/>
              <w:contextualSpacing/>
              <w:jc w:val="center"/>
              <w:rPr>
                <w:rFonts w:ascii="Times New Roman" w:hAnsi="Times New Roman"/>
                <w:sz w:val="24"/>
                <w:szCs w:val="24"/>
              </w:rPr>
            </w:pPr>
          </w:p>
        </w:tc>
      </w:tr>
      <w:tr w:rsidR="000A289A" w:rsidRPr="003437A1" w:rsidTr="003437A1">
        <w:trPr>
          <w:trHeight w:val="473"/>
        </w:trPr>
        <w:tc>
          <w:tcPr>
            <w:tcW w:w="2802" w:type="dxa"/>
            <w:vMerge/>
          </w:tcPr>
          <w:p w:rsidR="000A289A" w:rsidRPr="003437A1" w:rsidRDefault="000A289A" w:rsidP="003437A1">
            <w:pPr>
              <w:spacing w:after="0" w:line="240" w:lineRule="auto"/>
              <w:contextualSpacing/>
              <w:jc w:val="center"/>
              <w:rPr>
                <w:rFonts w:ascii="Times New Roman" w:hAnsi="Times New Roman"/>
                <w:sz w:val="24"/>
                <w:szCs w:val="24"/>
              </w:rPr>
            </w:pPr>
          </w:p>
        </w:tc>
        <w:tc>
          <w:tcPr>
            <w:tcW w:w="9355" w:type="dxa"/>
          </w:tcPr>
          <w:p w:rsidR="000A289A" w:rsidRPr="003437A1" w:rsidRDefault="000A289A" w:rsidP="003437A1">
            <w:pPr>
              <w:spacing w:after="0" w:line="240" w:lineRule="auto"/>
              <w:contextualSpacing/>
              <w:jc w:val="both"/>
              <w:rPr>
                <w:rFonts w:ascii="Times New Roman" w:hAnsi="Times New Roman"/>
                <w:sz w:val="24"/>
                <w:szCs w:val="24"/>
              </w:rPr>
            </w:pPr>
            <w:r>
              <w:rPr>
                <w:rFonts w:ascii="Times New Roman" w:hAnsi="Times New Roman"/>
                <w:sz w:val="24"/>
                <w:szCs w:val="24"/>
              </w:rPr>
              <w:t xml:space="preserve">3. </w:t>
            </w:r>
            <w:r w:rsidRPr="003437A1">
              <w:rPr>
                <w:rFonts w:ascii="Times New Roman" w:hAnsi="Times New Roman"/>
                <w:sz w:val="24"/>
                <w:szCs w:val="24"/>
              </w:rPr>
              <w:t>Формы, методы и условия, способствующие совершенствованию психофизиологических функций организма</w:t>
            </w:r>
          </w:p>
        </w:tc>
        <w:tc>
          <w:tcPr>
            <w:tcW w:w="1305" w:type="dxa"/>
            <w:vMerge/>
          </w:tcPr>
          <w:p w:rsidR="000A289A" w:rsidRPr="003437A1" w:rsidRDefault="000A289A" w:rsidP="003437A1">
            <w:pPr>
              <w:spacing w:after="0" w:line="240" w:lineRule="auto"/>
              <w:contextualSpacing/>
              <w:jc w:val="center"/>
              <w:rPr>
                <w:rFonts w:ascii="Times New Roman" w:hAnsi="Times New Roman"/>
                <w:sz w:val="24"/>
                <w:szCs w:val="24"/>
              </w:rPr>
            </w:pPr>
          </w:p>
        </w:tc>
        <w:tc>
          <w:tcPr>
            <w:tcW w:w="1388" w:type="dxa"/>
            <w:vMerge/>
          </w:tcPr>
          <w:p w:rsidR="000A289A" w:rsidRPr="003437A1" w:rsidRDefault="000A289A" w:rsidP="003437A1">
            <w:pPr>
              <w:spacing w:after="0" w:line="240" w:lineRule="auto"/>
              <w:contextualSpacing/>
              <w:jc w:val="center"/>
              <w:rPr>
                <w:rFonts w:ascii="Times New Roman" w:hAnsi="Times New Roman"/>
                <w:sz w:val="24"/>
                <w:szCs w:val="24"/>
              </w:rPr>
            </w:pPr>
          </w:p>
        </w:tc>
      </w:tr>
      <w:tr w:rsidR="000A289A" w:rsidRPr="003437A1" w:rsidTr="003437A1">
        <w:trPr>
          <w:trHeight w:val="295"/>
        </w:trPr>
        <w:tc>
          <w:tcPr>
            <w:tcW w:w="2802" w:type="dxa"/>
            <w:vMerge/>
          </w:tcPr>
          <w:p w:rsidR="000A289A" w:rsidRPr="003437A1" w:rsidRDefault="000A289A" w:rsidP="003437A1">
            <w:pPr>
              <w:spacing w:after="0" w:line="240" w:lineRule="auto"/>
              <w:contextualSpacing/>
              <w:jc w:val="center"/>
              <w:rPr>
                <w:rFonts w:ascii="Times New Roman" w:hAnsi="Times New Roman"/>
                <w:sz w:val="24"/>
                <w:szCs w:val="24"/>
              </w:rPr>
            </w:pPr>
          </w:p>
        </w:tc>
        <w:tc>
          <w:tcPr>
            <w:tcW w:w="9355" w:type="dxa"/>
          </w:tcPr>
          <w:p w:rsidR="000A289A" w:rsidRPr="003437A1" w:rsidRDefault="000A289A" w:rsidP="003437A1">
            <w:pPr>
              <w:spacing w:after="0" w:line="240" w:lineRule="auto"/>
              <w:contextualSpacing/>
              <w:jc w:val="both"/>
              <w:rPr>
                <w:rFonts w:ascii="Times New Roman" w:hAnsi="Times New Roman"/>
                <w:b/>
                <w:sz w:val="24"/>
                <w:szCs w:val="24"/>
              </w:rPr>
            </w:pPr>
            <w:r w:rsidRPr="003437A1">
              <w:rPr>
                <w:rFonts w:ascii="Times New Roman" w:hAnsi="Times New Roman"/>
                <w:b/>
                <w:sz w:val="24"/>
                <w:szCs w:val="24"/>
              </w:rPr>
              <w:t>В том числе,  практических занятий и лабораторных работ</w:t>
            </w:r>
          </w:p>
        </w:tc>
        <w:tc>
          <w:tcPr>
            <w:tcW w:w="1305" w:type="dxa"/>
          </w:tcPr>
          <w:p w:rsidR="000A289A" w:rsidRPr="003437A1" w:rsidRDefault="000A289A" w:rsidP="003437A1">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388" w:type="dxa"/>
            <w:vMerge/>
          </w:tcPr>
          <w:p w:rsidR="000A289A" w:rsidRPr="003437A1" w:rsidRDefault="000A289A" w:rsidP="003437A1">
            <w:pPr>
              <w:spacing w:after="0" w:line="240" w:lineRule="auto"/>
              <w:contextualSpacing/>
              <w:jc w:val="center"/>
              <w:rPr>
                <w:rFonts w:ascii="Times New Roman" w:hAnsi="Times New Roman"/>
                <w:sz w:val="24"/>
                <w:szCs w:val="24"/>
              </w:rPr>
            </w:pPr>
          </w:p>
        </w:tc>
      </w:tr>
      <w:tr w:rsidR="000A289A" w:rsidRPr="003437A1" w:rsidTr="001E736E">
        <w:trPr>
          <w:trHeight w:val="295"/>
        </w:trPr>
        <w:tc>
          <w:tcPr>
            <w:tcW w:w="2802" w:type="dxa"/>
            <w:vMerge/>
          </w:tcPr>
          <w:p w:rsidR="000A289A" w:rsidRPr="003437A1" w:rsidRDefault="000A289A" w:rsidP="003437A1">
            <w:pPr>
              <w:spacing w:after="0" w:line="240" w:lineRule="auto"/>
              <w:contextualSpacing/>
              <w:jc w:val="center"/>
              <w:rPr>
                <w:rFonts w:ascii="Times New Roman" w:hAnsi="Times New Roman"/>
                <w:sz w:val="24"/>
                <w:szCs w:val="24"/>
              </w:rPr>
            </w:pPr>
          </w:p>
        </w:tc>
        <w:tc>
          <w:tcPr>
            <w:tcW w:w="9355" w:type="dxa"/>
          </w:tcPr>
          <w:p w:rsidR="000A289A" w:rsidRPr="003437A1" w:rsidRDefault="000A289A" w:rsidP="003437A1">
            <w:pPr>
              <w:spacing w:after="0" w:line="240" w:lineRule="auto"/>
              <w:contextualSpacing/>
              <w:jc w:val="both"/>
              <w:rPr>
                <w:rFonts w:ascii="Times New Roman" w:hAnsi="Times New Roman"/>
                <w:sz w:val="24"/>
                <w:szCs w:val="24"/>
              </w:rPr>
            </w:pPr>
            <w:r w:rsidRPr="003437A1">
              <w:rPr>
                <w:rFonts w:ascii="Times New Roman" w:hAnsi="Times New Roman"/>
                <w:sz w:val="24"/>
                <w:szCs w:val="24"/>
              </w:rPr>
              <w:t>Практическая работа</w:t>
            </w:r>
            <w:r>
              <w:rPr>
                <w:rFonts w:ascii="Times New Roman" w:hAnsi="Times New Roman"/>
                <w:sz w:val="24"/>
                <w:szCs w:val="24"/>
              </w:rPr>
              <w:t xml:space="preserve"> №1 </w:t>
            </w:r>
            <w:r w:rsidRPr="003437A1">
              <w:rPr>
                <w:rFonts w:ascii="Times New Roman" w:hAnsi="Times New Roman"/>
                <w:sz w:val="24"/>
                <w:szCs w:val="24"/>
              </w:rPr>
              <w:t xml:space="preserve">Выполнение </w:t>
            </w:r>
            <w:r>
              <w:rPr>
                <w:rFonts w:ascii="Times New Roman" w:hAnsi="Times New Roman"/>
                <w:sz w:val="24"/>
                <w:szCs w:val="24"/>
              </w:rPr>
              <w:t>упражнений на развитие ловкости</w:t>
            </w:r>
          </w:p>
        </w:tc>
        <w:tc>
          <w:tcPr>
            <w:tcW w:w="1305" w:type="dxa"/>
          </w:tcPr>
          <w:p w:rsidR="000A289A" w:rsidRPr="003437A1" w:rsidRDefault="000A289A"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0A289A" w:rsidRPr="003437A1" w:rsidRDefault="000A289A" w:rsidP="003437A1">
            <w:pPr>
              <w:spacing w:after="0" w:line="240" w:lineRule="auto"/>
              <w:contextualSpacing/>
              <w:jc w:val="center"/>
              <w:rPr>
                <w:rFonts w:ascii="Times New Roman" w:hAnsi="Times New Roman"/>
                <w:sz w:val="24"/>
                <w:szCs w:val="24"/>
              </w:rPr>
            </w:pPr>
          </w:p>
        </w:tc>
      </w:tr>
      <w:tr w:rsidR="000A289A" w:rsidRPr="003437A1" w:rsidTr="001E736E">
        <w:trPr>
          <w:trHeight w:val="295"/>
        </w:trPr>
        <w:tc>
          <w:tcPr>
            <w:tcW w:w="2802" w:type="dxa"/>
            <w:vMerge/>
          </w:tcPr>
          <w:p w:rsidR="000A289A" w:rsidRPr="003437A1" w:rsidRDefault="000A289A" w:rsidP="003437A1">
            <w:pPr>
              <w:spacing w:after="0" w:line="240" w:lineRule="auto"/>
              <w:contextualSpacing/>
              <w:jc w:val="center"/>
              <w:rPr>
                <w:rFonts w:ascii="Times New Roman" w:hAnsi="Times New Roman"/>
                <w:sz w:val="24"/>
                <w:szCs w:val="24"/>
              </w:rPr>
            </w:pPr>
          </w:p>
        </w:tc>
        <w:tc>
          <w:tcPr>
            <w:tcW w:w="9355" w:type="dxa"/>
          </w:tcPr>
          <w:p w:rsidR="000A289A" w:rsidRPr="003437A1" w:rsidRDefault="000A289A" w:rsidP="003437A1">
            <w:pPr>
              <w:spacing w:after="0" w:line="240" w:lineRule="auto"/>
              <w:contextualSpacing/>
              <w:jc w:val="both"/>
              <w:rPr>
                <w:rFonts w:ascii="Times New Roman" w:hAnsi="Times New Roman"/>
                <w:sz w:val="24"/>
                <w:szCs w:val="24"/>
              </w:rPr>
            </w:pPr>
            <w:r w:rsidRPr="003437A1">
              <w:rPr>
                <w:rFonts w:ascii="Times New Roman" w:hAnsi="Times New Roman"/>
                <w:sz w:val="24"/>
                <w:szCs w:val="24"/>
              </w:rPr>
              <w:t>Практическая работа</w:t>
            </w:r>
            <w:r>
              <w:rPr>
                <w:rFonts w:ascii="Times New Roman" w:hAnsi="Times New Roman"/>
                <w:sz w:val="24"/>
                <w:szCs w:val="24"/>
              </w:rPr>
              <w:t xml:space="preserve"> №2 </w:t>
            </w:r>
            <w:r w:rsidRPr="003437A1">
              <w:rPr>
                <w:rFonts w:ascii="Times New Roman" w:hAnsi="Times New Roman"/>
                <w:sz w:val="24"/>
                <w:szCs w:val="24"/>
              </w:rPr>
              <w:t>Выполнение упражнений на развитие устойчивости при выполнени</w:t>
            </w:r>
            <w:r>
              <w:rPr>
                <w:rFonts w:ascii="Times New Roman" w:hAnsi="Times New Roman"/>
                <w:sz w:val="24"/>
                <w:szCs w:val="24"/>
              </w:rPr>
              <w:t>и работ на высоте и узкой опоре</w:t>
            </w:r>
          </w:p>
        </w:tc>
        <w:tc>
          <w:tcPr>
            <w:tcW w:w="1305" w:type="dxa"/>
          </w:tcPr>
          <w:p w:rsidR="000A289A" w:rsidRPr="003437A1" w:rsidRDefault="000A289A"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0A289A" w:rsidRPr="003437A1" w:rsidRDefault="000A289A" w:rsidP="003437A1">
            <w:pPr>
              <w:spacing w:after="0" w:line="240" w:lineRule="auto"/>
              <w:contextualSpacing/>
              <w:jc w:val="center"/>
              <w:rPr>
                <w:rFonts w:ascii="Times New Roman" w:hAnsi="Times New Roman"/>
                <w:sz w:val="24"/>
                <w:szCs w:val="24"/>
              </w:rPr>
            </w:pPr>
          </w:p>
        </w:tc>
      </w:tr>
      <w:tr w:rsidR="00500899" w:rsidRPr="003437A1" w:rsidTr="003437A1">
        <w:tc>
          <w:tcPr>
            <w:tcW w:w="2802" w:type="dxa"/>
            <w:vMerge w:val="restart"/>
          </w:tcPr>
          <w:p w:rsidR="00500899" w:rsidRPr="000A289A" w:rsidRDefault="00500899" w:rsidP="000A289A">
            <w:pPr>
              <w:spacing w:after="0" w:line="240" w:lineRule="auto"/>
              <w:contextualSpacing/>
              <w:jc w:val="both"/>
              <w:rPr>
                <w:rFonts w:ascii="Times New Roman" w:hAnsi="Times New Roman"/>
                <w:b/>
                <w:sz w:val="24"/>
                <w:szCs w:val="24"/>
              </w:rPr>
            </w:pPr>
            <w:r w:rsidRPr="000A289A">
              <w:rPr>
                <w:rFonts w:ascii="Times New Roman" w:hAnsi="Times New Roman"/>
                <w:b/>
                <w:sz w:val="24"/>
                <w:szCs w:val="24"/>
              </w:rPr>
              <w:t>Тема 1.2.</w:t>
            </w:r>
            <w:r>
              <w:rPr>
                <w:rFonts w:ascii="Times New Roman" w:hAnsi="Times New Roman"/>
                <w:b/>
                <w:sz w:val="24"/>
                <w:szCs w:val="24"/>
              </w:rPr>
              <w:t xml:space="preserve"> </w:t>
            </w:r>
            <w:r w:rsidRPr="000A289A">
              <w:rPr>
                <w:rFonts w:ascii="Times New Roman" w:hAnsi="Times New Roman"/>
                <w:b/>
                <w:sz w:val="24"/>
                <w:szCs w:val="24"/>
              </w:rPr>
              <w:t>Основы здорового образа жизни</w:t>
            </w:r>
          </w:p>
        </w:tc>
        <w:tc>
          <w:tcPr>
            <w:tcW w:w="9355" w:type="dxa"/>
          </w:tcPr>
          <w:p w:rsidR="00500899" w:rsidRPr="003437A1" w:rsidRDefault="00500899" w:rsidP="003437A1">
            <w:pPr>
              <w:spacing w:after="0" w:line="240" w:lineRule="auto"/>
              <w:contextualSpacing/>
              <w:rPr>
                <w:rFonts w:ascii="Times New Roman" w:hAnsi="Times New Roman"/>
                <w:b/>
                <w:sz w:val="24"/>
                <w:szCs w:val="24"/>
              </w:rPr>
            </w:pPr>
            <w:r w:rsidRPr="003437A1">
              <w:rPr>
                <w:rFonts w:ascii="Times New Roman" w:hAnsi="Times New Roman"/>
                <w:b/>
                <w:sz w:val="24"/>
                <w:szCs w:val="24"/>
              </w:rPr>
              <w:t>Содержание учебного материала</w:t>
            </w:r>
          </w:p>
        </w:tc>
        <w:tc>
          <w:tcPr>
            <w:tcW w:w="1305" w:type="dxa"/>
            <w:vMerge w:val="restart"/>
          </w:tcPr>
          <w:p w:rsidR="00500899" w:rsidRPr="003437A1" w:rsidRDefault="00500899" w:rsidP="003437A1">
            <w:pPr>
              <w:spacing w:after="0" w:line="240" w:lineRule="auto"/>
              <w:contextualSpacing/>
              <w:jc w:val="center"/>
              <w:rPr>
                <w:rFonts w:ascii="Times New Roman" w:hAnsi="Times New Roman"/>
                <w:b/>
                <w:sz w:val="24"/>
                <w:szCs w:val="24"/>
              </w:rPr>
            </w:pPr>
            <w:r w:rsidRPr="003437A1">
              <w:rPr>
                <w:rFonts w:ascii="Times New Roman" w:hAnsi="Times New Roman"/>
                <w:b/>
                <w:sz w:val="24"/>
                <w:szCs w:val="24"/>
              </w:rPr>
              <w:t>3</w:t>
            </w:r>
          </w:p>
        </w:tc>
        <w:tc>
          <w:tcPr>
            <w:tcW w:w="1388" w:type="dxa"/>
            <w:vMerge w:val="restart"/>
          </w:tcPr>
          <w:p w:rsidR="00500899" w:rsidRPr="003437A1" w:rsidRDefault="00500899"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ОК 08</w:t>
            </w:r>
          </w:p>
        </w:tc>
      </w:tr>
      <w:tr w:rsidR="00500899" w:rsidRPr="003437A1" w:rsidTr="000A289A">
        <w:trPr>
          <w:trHeight w:val="376"/>
        </w:trPr>
        <w:tc>
          <w:tcPr>
            <w:tcW w:w="2802" w:type="dxa"/>
            <w:vMerge/>
            <w:vAlign w:val="center"/>
          </w:tcPr>
          <w:p w:rsidR="00500899" w:rsidRPr="003437A1" w:rsidRDefault="00500899" w:rsidP="003437A1">
            <w:pPr>
              <w:spacing w:after="0" w:line="240" w:lineRule="auto"/>
              <w:contextualSpacing/>
              <w:jc w:val="center"/>
              <w:rPr>
                <w:rFonts w:ascii="Times New Roman" w:hAnsi="Times New Roman"/>
                <w:sz w:val="24"/>
                <w:szCs w:val="24"/>
              </w:rPr>
            </w:pPr>
          </w:p>
        </w:tc>
        <w:tc>
          <w:tcPr>
            <w:tcW w:w="9355" w:type="dxa"/>
          </w:tcPr>
          <w:p w:rsidR="00500899" w:rsidRPr="003437A1" w:rsidRDefault="00500899" w:rsidP="000A289A">
            <w:pPr>
              <w:spacing w:after="0" w:line="240" w:lineRule="auto"/>
              <w:contextualSpacing/>
              <w:jc w:val="both"/>
              <w:rPr>
                <w:rFonts w:ascii="Times New Roman" w:hAnsi="Times New Roman"/>
                <w:sz w:val="24"/>
                <w:szCs w:val="24"/>
              </w:rPr>
            </w:pPr>
            <w:r w:rsidRPr="003437A1">
              <w:rPr>
                <w:rFonts w:ascii="Times New Roman" w:hAnsi="Times New Roman"/>
                <w:sz w:val="24"/>
                <w:szCs w:val="24"/>
              </w:rPr>
              <w:t>1.</w:t>
            </w:r>
            <w:r>
              <w:rPr>
                <w:rFonts w:ascii="Times New Roman" w:hAnsi="Times New Roman"/>
                <w:sz w:val="24"/>
                <w:szCs w:val="24"/>
              </w:rPr>
              <w:t xml:space="preserve"> </w:t>
            </w:r>
            <w:r>
              <w:rPr>
                <w:rFonts w:ascii="Times New Roman" w:hAnsi="Times New Roman"/>
                <w:b/>
                <w:sz w:val="24"/>
                <w:szCs w:val="24"/>
              </w:rPr>
              <w:t>Психическое здоровье и спорт</w:t>
            </w:r>
          </w:p>
        </w:tc>
        <w:tc>
          <w:tcPr>
            <w:tcW w:w="1305" w:type="dxa"/>
            <w:vMerge/>
          </w:tcPr>
          <w:p w:rsidR="00500899" w:rsidRPr="003437A1" w:rsidRDefault="00500899" w:rsidP="003437A1">
            <w:pPr>
              <w:spacing w:after="0" w:line="240" w:lineRule="auto"/>
              <w:contextualSpacing/>
              <w:jc w:val="center"/>
              <w:rPr>
                <w:rFonts w:ascii="Times New Roman" w:hAnsi="Times New Roman"/>
                <w:sz w:val="24"/>
                <w:szCs w:val="24"/>
              </w:rPr>
            </w:pPr>
          </w:p>
        </w:tc>
        <w:tc>
          <w:tcPr>
            <w:tcW w:w="1388" w:type="dxa"/>
            <w:vMerge/>
          </w:tcPr>
          <w:p w:rsidR="00500899" w:rsidRPr="003437A1" w:rsidRDefault="00500899" w:rsidP="003437A1">
            <w:pPr>
              <w:spacing w:after="0" w:line="240" w:lineRule="auto"/>
              <w:contextualSpacing/>
              <w:jc w:val="center"/>
              <w:rPr>
                <w:rFonts w:ascii="Times New Roman" w:hAnsi="Times New Roman"/>
                <w:sz w:val="24"/>
                <w:szCs w:val="24"/>
              </w:rPr>
            </w:pPr>
          </w:p>
        </w:tc>
      </w:tr>
      <w:tr w:rsidR="00500899" w:rsidRPr="003437A1" w:rsidTr="000A289A">
        <w:trPr>
          <w:trHeight w:val="376"/>
        </w:trPr>
        <w:tc>
          <w:tcPr>
            <w:tcW w:w="2802" w:type="dxa"/>
            <w:vMerge/>
            <w:vAlign w:val="center"/>
          </w:tcPr>
          <w:p w:rsidR="00500899" w:rsidRPr="003437A1" w:rsidRDefault="00500899" w:rsidP="003437A1">
            <w:pPr>
              <w:spacing w:after="0" w:line="240" w:lineRule="auto"/>
              <w:contextualSpacing/>
              <w:jc w:val="center"/>
              <w:rPr>
                <w:rFonts w:ascii="Times New Roman" w:hAnsi="Times New Roman"/>
                <w:sz w:val="24"/>
                <w:szCs w:val="24"/>
              </w:rPr>
            </w:pPr>
          </w:p>
        </w:tc>
        <w:tc>
          <w:tcPr>
            <w:tcW w:w="9355" w:type="dxa"/>
          </w:tcPr>
          <w:p w:rsidR="00500899" w:rsidRPr="000A289A" w:rsidRDefault="00500899" w:rsidP="000A289A">
            <w:pPr>
              <w:spacing w:after="0" w:line="240" w:lineRule="auto"/>
              <w:contextualSpacing/>
              <w:jc w:val="both"/>
              <w:rPr>
                <w:rFonts w:ascii="Times New Roman" w:hAnsi="Times New Roman"/>
                <w:b/>
                <w:sz w:val="24"/>
                <w:szCs w:val="24"/>
              </w:rPr>
            </w:pPr>
            <w:r w:rsidRPr="000A289A">
              <w:rPr>
                <w:rFonts w:ascii="Times New Roman" w:hAnsi="Times New Roman"/>
                <w:b/>
                <w:sz w:val="24"/>
                <w:szCs w:val="24"/>
              </w:rPr>
              <w:t>В том числе,  практических занятий и лабораторных работ</w:t>
            </w:r>
          </w:p>
        </w:tc>
        <w:tc>
          <w:tcPr>
            <w:tcW w:w="1305" w:type="dxa"/>
          </w:tcPr>
          <w:p w:rsidR="00500899" w:rsidRPr="000A289A" w:rsidRDefault="00500899" w:rsidP="003437A1">
            <w:pPr>
              <w:spacing w:after="0" w:line="240" w:lineRule="auto"/>
              <w:contextualSpacing/>
              <w:jc w:val="center"/>
              <w:rPr>
                <w:rFonts w:ascii="Times New Roman" w:hAnsi="Times New Roman"/>
                <w:b/>
                <w:sz w:val="24"/>
                <w:szCs w:val="24"/>
              </w:rPr>
            </w:pPr>
            <w:r w:rsidRPr="000A289A">
              <w:rPr>
                <w:rFonts w:ascii="Times New Roman" w:hAnsi="Times New Roman"/>
                <w:b/>
                <w:sz w:val="24"/>
                <w:szCs w:val="24"/>
              </w:rPr>
              <w:t>2</w:t>
            </w:r>
          </w:p>
        </w:tc>
        <w:tc>
          <w:tcPr>
            <w:tcW w:w="1388" w:type="dxa"/>
            <w:vMerge/>
          </w:tcPr>
          <w:p w:rsidR="00500899" w:rsidRPr="003437A1" w:rsidRDefault="00500899" w:rsidP="003437A1">
            <w:pPr>
              <w:spacing w:after="0" w:line="240" w:lineRule="auto"/>
              <w:contextualSpacing/>
              <w:jc w:val="center"/>
              <w:rPr>
                <w:rFonts w:ascii="Times New Roman" w:hAnsi="Times New Roman"/>
                <w:sz w:val="24"/>
                <w:szCs w:val="24"/>
              </w:rPr>
            </w:pPr>
          </w:p>
        </w:tc>
      </w:tr>
      <w:tr w:rsidR="00500899" w:rsidRPr="003437A1" w:rsidTr="001E736E">
        <w:tc>
          <w:tcPr>
            <w:tcW w:w="2802" w:type="dxa"/>
            <w:vMerge/>
            <w:vAlign w:val="center"/>
          </w:tcPr>
          <w:p w:rsidR="00500899" w:rsidRPr="003437A1" w:rsidRDefault="00500899" w:rsidP="003437A1">
            <w:pPr>
              <w:spacing w:after="0" w:line="240" w:lineRule="auto"/>
              <w:contextualSpacing/>
              <w:jc w:val="center"/>
              <w:rPr>
                <w:rFonts w:ascii="Times New Roman" w:hAnsi="Times New Roman"/>
                <w:sz w:val="24"/>
                <w:szCs w:val="24"/>
              </w:rPr>
            </w:pPr>
          </w:p>
        </w:tc>
        <w:tc>
          <w:tcPr>
            <w:tcW w:w="9355" w:type="dxa"/>
          </w:tcPr>
          <w:p w:rsidR="00500899" w:rsidRPr="003437A1" w:rsidRDefault="00500899" w:rsidP="000A289A">
            <w:pPr>
              <w:spacing w:after="0" w:line="240" w:lineRule="auto"/>
              <w:contextualSpacing/>
              <w:jc w:val="both"/>
              <w:rPr>
                <w:rFonts w:ascii="Times New Roman" w:hAnsi="Times New Roman"/>
                <w:sz w:val="24"/>
                <w:szCs w:val="24"/>
              </w:rPr>
            </w:pPr>
            <w:r>
              <w:rPr>
                <w:rFonts w:ascii="Times New Roman" w:hAnsi="Times New Roman"/>
                <w:sz w:val="24"/>
                <w:szCs w:val="24"/>
              </w:rPr>
              <w:t xml:space="preserve">Практическая работа №3 </w:t>
            </w:r>
            <w:r w:rsidRPr="003437A1">
              <w:rPr>
                <w:rFonts w:ascii="Times New Roman" w:hAnsi="Times New Roman"/>
                <w:sz w:val="24"/>
                <w:szCs w:val="24"/>
              </w:rPr>
              <w:t>Упражнения на развитие выно</w:t>
            </w:r>
            <w:r>
              <w:rPr>
                <w:rFonts w:ascii="Times New Roman" w:hAnsi="Times New Roman"/>
                <w:sz w:val="24"/>
                <w:szCs w:val="24"/>
              </w:rPr>
              <w:t>сливости</w:t>
            </w:r>
          </w:p>
        </w:tc>
        <w:tc>
          <w:tcPr>
            <w:tcW w:w="1305" w:type="dxa"/>
          </w:tcPr>
          <w:p w:rsidR="00500899" w:rsidRPr="003437A1" w:rsidRDefault="00500899"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500899" w:rsidRPr="003437A1" w:rsidRDefault="00500899" w:rsidP="003437A1">
            <w:pPr>
              <w:spacing w:after="0" w:line="240" w:lineRule="auto"/>
              <w:contextualSpacing/>
              <w:jc w:val="center"/>
              <w:rPr>
                <w:rFonts w:ascii="Times New Roman" w:hAnsi="Times New Roman"/>
                <w:sz w:val="24"/>
                <w:szCs w:val="24"/>
              </w:rPr>
            </w:pPr>
          </w:p>
        </w:tc>
      </w:tr>
      <w:tr w:rsidR="00500899" w:rsidRPr="003437A1" w:rsidTr="001E736E">
        <w:tc>
          <w:tcPr>
            <w:tcW w:w="2802" w:type="dxa"/>
            <w:vMerge/>
            <w:vAlign w:val="center"/>
          </w:tcPr>
          <w:p w:rsidR="00500899" w:rsidRPr="003437A1" w:rsidRDefault="00500899" w:rsidP="003437A1">
            <w:pPr>
              <w:spacing w:after="0" w:line="240" w:lineRule="auto"/>
              <w:contextualSpacing/>
              <w:jc w:val="center"/>
              <w:rPr>
                <w:rFonts w:ascii="Times New Roman" w:hAnsi="Times New Roman"/>
                <w:sz w:val="24"/>
                <w:szCs w:val="24"/>
              </w:rPr>
            </w:pPr>
          </w:p>
        </w:tc>
        <w:tc>
          <w:tcPr>
            <w:tcW w:w="9355" w:type="dxa"/>
          </w:tcPr>
          <w:p w:rsidR="00500899" w:rsidRPr="000A289A" w:rsidRDefault="00500899" w:rsidP="000A289A">
            <w:pPr>
              <w:spacing w:after="0" w:line="240" w:lineRule="auto"/>
              <w:contextualSpacing/>
              <w:jc w:val="both"/>
              <w:rPr>
                <w:rFonts w:ascii="Times New Roman" w:hAnsi="Times New Roman"/>
                <w:sz w:val="24"/>
                <w:szCs w:val="24"/>
              </w:rPr>
            </w:pPr>
            <w:r>
              <w:rPr>
                <w:rFonts w:ascii="Times New Roman" w:hAnsi="Times New Roman"/>
                <w:spacing w:val="-12"/>
                <w:sz w:val="24"/>
                <w:szCs w:val="24"/>
              </w:rPr>
              <w:t xml:space="preserve">Практическая работа №4 </w:t>
            </w:r>
            <w:r w:rsidRPr="003437A1">
              <w:rPr>
                <w:rFonts w:ascii="Times New Roman" w:hAnsi="Times New Roman"/>
                <w:spacing w:val="-12"/>
                <w:sz w:val="24"/>
                <w:szCs w:val="24"/>
              </w:rPr>
              <w:t>Воспитание устойчивости организма к воздействиям неблагоприятных гигиенических производ</w:t>
            </w:r>
            <w:r>
              <w:rPr>
                <w:rFonts w:ascii="Times New Roman" w:hAnsi="Times New Roman"/>
                <w:spacing w:val="-12"/>
                <w:sz w:val="24"/>
                <w:szCs w:val="24"/>
              </w:rPr>
              <w:t>ственных факторов труда</w:t>
            </w:r>
          </w:p>
        </w:tc>
        <w:tc>
          <w:tcPr>
            <w:tcW w:w="1305" w:type="dxa"/>
          </w:tcPr>
          <w:p w:rsidR="00500899" w:rsidRPr="003437A1" w:rsidRDefault="00500899"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500899" w:rsidRPr="003437A1" w:rsidRDefault="00500899" w:rsidP="003437A1">
            <w:pPr>
              <w:spacing w:after="0" w:line="240" w:lineRule="auto"/>
              <w:contextualSpacing/>
              <w:jc w:val="center"/>
              <w:rPr>
                <w:rFonts w:ascii="Times New Roman" w:hAnsi="Times New Roman"/>
                <w:sz w:val="24"/>
                <w:szCs w:val="24"/>
              </w:rPr>
            </w:pPr>
          </w:p>
        </w:tc>
      </w:tr>
      <w:tr w:rsidR="00CE2ADE" w:rsidRPr="003437A1" w:rsidTr="003437A1">
        <w:tc>
          <w:tcPr>
            <w:tcW w:w="2802" w:type="dxa"/>
            <w:vMerge w:val="restart"/>
          </w:tcPr>
          <w:p w:rsidR="00CE2ADE" w:rsidRPr="000A289A" w:rsidRDefault="00CE2ADE" w:rsidP="000A289A">
            <w:pPr>
              <w:spacing w:after="0" w:line="240" w:lineRule="auto"/>
              <w:contextualSpacing/>
              <w:jc w:val="both"/>
              <w:rPr>
                <w:rFonts w:ascii="Times New Roman" w:hAnsi="Times New Roman"/>
                <w:b/>
                <w:sz w:val="24"/>
                <w:szCs w:val="24"/>
              </w:rPr>
            </w:pPr>
            <w:r w:rsidRPr="000A289A">
              <w:rPr>
                <w:rFonts w:ascii="Times New Roman" w:hAnsi="Times New Roman"/>
                <w:b/>
                <w:sz w:val="24"/>
                <w:szCs w:val="24"/>
              </w:rPr>
              <w:t>Тема 1.3.</w:t>
            </w:r>
            <w:r>
              <w:rPr>
                <w:rFonts w:ascii="Times New Roman" w:hAnsi="Times New Roman"/>
                <w:b/>
                <w:sz w:val="24"/>
                <w:szCs w:val="24"/>
              </w:rPr>
              <w:t xml:space="preserve"> </w:t>
            </w:r>
            <w:r w:rsidRPr="000A289A">
              <w:rPr>
                <w:rFonts w:ascii="Times New Roman" w:hAnsi="Times New Roman"/>
                <w:b/>
                <w:sz w:val="24"/>
                <w:szCs w:val="24"/>
              </w:rPr>
              <w:t xml:space="preserve">Физкультурно-оздоровительные мероприятия для укрепления здоровья, </w:t>
            </w:r>
            <w:r w:rsidRPr="000A289A">
              <w:rPr>
                <w:rFonts w:ascii="Times New Roman" w:hAnsi="Times New Roman"/>
                <w:b/>
                <w:sz w:val="24"/>
                <w:szCs w:val="24"/>
              </w:rPr>
              <w:lastRenderedPageBreak/>
              <w:t>достижения жизненных и профессиональных целей</w:t>
            </w:r>
          </w:p>
          <w:p w:rsidR="00CE2ADE" w:rsidRPr="000A289A" w:rsidRDefault="00CE2ADE" w:rsidP="000A289A">
            <w:pPr>
              <w:spacing w:after="0" w:line="240" w:lineRule="auto"/>
              <w:contextualSpacing/>
              <w:jc w:val="both"/>
              <w:rPr>
                <w:rFonts w:ascii="Times New Roman" w:hAnsi="Times New Roman"/>
                <w:b/>
                <w:sz w:val="24"/>
                <w:szCs w:val="24"/>
              </w:rPr>
            </w:pPr>
            <w:r w:rsidRPr="000A289A">
              <w:rPr>
                <w:rFonts w:ascii="Times New Roman" w:hAnsi="Times New Roman"/>
                <w:b/>
                <w:sz w:val="24"/>
                <w:szCs w:val="24"/>
              </w:rPr>
              <w:br w:type="page"/>
            </w:r>
          </w:p>
        </w:tc>
        <w:tc>
          <w:tcPr>
            <w:tcW w:w="9355" w:type="dxa"/>
          </w:tcPr>
          <w:p w:rsidR="00CE2ADE" w:rsidRPr="003437A1" w:rsidRDefault="00CE2ADE" w:rsidP="003437A1">
            <w:pPr>
              <w:spacing w:after="0" w:line="240" w:lineRule="auto"/>
              <w:contextualSpacing/>
              <w:rPr>
                <w:rFonts w:ascii="Times New Roman" w:hAnsi="Times New Roman"/>
                <w:b/>
                <w:sz w:val="24"/>
                <w:szCs w:val="24"/>
              </w:rPr>
            </w:pPr>
            <w:r w:rsidRPr="003437A1">
              <w:rPr>
                <w:rFonts w:ascii="Times New Roman" w:hAnsi="Times New Roman"/>
                <w:b/>
                <w:sz w:val="24"/>
                <w:szCs w:val="24"/>
              </w:rPr>
              <w:lastRenderedPageBreak/>
              <w:t>Содержание учебного материала</w:t>
            </w:r>
          </w:p>
        </w:tc>
        <w:tc>
          <w:tcPr>
            <w:tcW w:w="1305" w:type="dxa"/>
            <w:vMerge w:val="restart"/>
          </w:tcPr>
          <w:p w:rsidR="00CE2ADE" w:rsidRPr="003437A1" w:rsidRDefault="00CE2ADE" w:rsidP="003437A1">
            <w:pPr>
              <w:spacing w:after="0" w:line="240" w:lineRule="auto"/>
              <w:contextualSpacing/>
              <w:jc w:val="center"/>
              <w:rPr>
                <w:rFonts w:ascii="Times New Roman" w:hAnsi="Times New Roman"/>
                <w:b/>
                <w:sz w:val="24"/>
                <w:szCs w:val="24"/>
              </w:rPr>
            </w:pPr>
            <w:r w:rsidRPr="003437A1">
              <w:rPr>
                <w:rFonts w:ascii="Times New Roman" w:hAnsi="Times New Roman"/>
                <w:b/>
                <w:sz w:val="24"/>
                <w:szCs w:val="24"/>
              </w:rPr>
              <w:t>31</w:t>
            </w:r>
          </w:p>
        </w:tc>
        <w:tc>
          <w:tcPr>
            <w:tcW w:w="1388" w:type="dxa"/>
            <w:vMerge w:val="restart"/>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ОК 08</w:t>
            </w: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 xml:space="preserve">1.Применение общих и профессиональных компетенций для достижения жизненных и профессиональных целей.   </w:t>
            </w:r>
          </w:p>
        </w:tc>
        <w:tc>
          <w:tcPr>
            <w:tcW w:w="1305" w:type="dxa"/>
            <w:vMerge/>
          </w:tcPr>
          <w:p w:rsidR="00CE2ADE" w:rsidRPr="003437A1" w:rsidRDefault="00CE2ADE" w:rsidP="003437A1">
            <w:pPr>
              <w:spacing w:after="0" w:line="240" w:lineRule="auto"/>
              <w:contextualSpacing/>
              <w:jc w:val="center"/>
              <w:rPr>
                <w:rFonts w:ascii="Times New Roman" w:hAnsi="Times New Roman"/>
                <w:sz w:val="24"/>
                <w:szCs w:val="24"/>
              </w:rPr>
            </w:pP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b/>
                <w:sz w:val="24"/>
                <w:szCs w:val="24"/>
              </w:rPr>
            </w:pPr>
            <w:r w:rsidRPr="000A289A">
              <w:rPr>
                <w:rFonts w:ascii="Times New Roman" w:hAnsi="Times New Roman"/>
                <w:b/>
                <w:sz w:val="24"/>
                <w:szCs w:val="24"/>
              </w:rPr>
              <w:t>В том числе,  практических занятий и лабораторных работ</w:t>
            </w:r>
          </w:p>
        </w:tc>
        <w:tc>
          <w:tcPr>
            <w:tcW w:w="1305" w:type="dxa"/>
          </w:tcPr>
          <w:p w:rsidR="00CE2ADE" w:rsidRPr="000A289A" w:rsidRDefault="00CE2ADE" w:rsidP="003437A1">
            <w:pPr>
              <w:spacing w:after="0" w:line="240" w:lineRule="auto"/>
              <w:contextualSpacing/>
              <w:jc w:val="center"/>
              <w:rPr>
                <w:rFonts w:ascii="Times New Roman" w:hAnsi="Times New Roman"/>
                <w:b/>
                <w:sz w:val="24"/>
                <w:szCs w:val="24"/>
              </w:rPr>
            </w:pPr>
            <w:r w:rsidRPr="000A289A">
              <w:rPr>
                <w:rFonts w:ascii="Times New Roman" w:hAnsi="Times New Roman"/>
                <w:b/>
                <w:sz w:val="24"/>
                <w:szCs w:val="24"/>
              </w:rPr>
              <w:t>30</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№5 Кросс по пересеченной местности</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№6 Бег на 150 м в заданное время</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 xml:space="preserve">Практическая работа </w:t>
            </w:r>
            <w:r>
              <w:rPr>
                <w:rFonts w:ascii="Times New Roman" w:hAnsi="Times New Roman"/>
                <w:sz w:val="24"/>
                <w:szCs w:val="24"/>
              </w:rPr>
              <w:t>№7</w:t>
            </w:r>
            <w:r w:rsidRPr="000A289A">
              <w:rPr>
                <w:rFonts w:ascii="Times New Roman" w:hAnsi="Times New Roman"/>
                <w:sz w:val="24"/>
                <w:szCs w:val="24"/>
              </w:rPr>
              <w:t xml:space="preserve"> Прыжки</w:t>
            </w:r>
            <w:r>
              <w:rPr>
                <w:rFonts w:ascii="Times New Roman" w:hAnsi="Times New Roman"/>
                <w:sz w:val="24"/>
                <w:szCs w:val="24"/>
              </w:rPr>
              <w:t xml:space="preserve"> в длину способом «согнув ноги</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№8 </w:t>
            </w:r>
            <w:r w:rsidRPr="000A289A">
              <w:rPr>
                <w:rFonts w:ascii="Times New Roman" w:hAnsi="Times New Roman"/>
                <w:sz w:val="24"/>
                <w:szCs w:val="24"/>
              </w:rPr>
              <w:t>Метание гранаты в цел</w:t>
            </w:r>
            <w:r>
              <w:rPr>
                <w:rFonts w:ascii="Times New Roman" w:hAnsi="Times New Roman"/>
                <w:sz w:val="24"/>
                <w:szCs w:val="24"/>
              </w:rPr>
              <w:t>ь</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№9 Метание гранаты на дальность</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№10 Челночный бег 3х10</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 №11 Пры</w:t>
            </w:r>
            <w:r>
              <w:rPr>
                <w:rFonts w:ascii="Times New Roman" w:hAnsi="Times New Roman"/>
                <w:sz w:val="24"/>
                <w:szCs w:val="24"/>
              </w:rPr>
              <w:t>жки на различные отрезки длинны</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 №1</w:t>
            </w:r>
            <w:r>
              <w:rPr>
                <w:rFonts w:ascii="Times New Roman" w:hAnsi="Times New Roman"/>
                <w:sz w:val="24"/>
                <w:szCs w:val="24"/>
              </w:rPr>
              <w:t xml:space="preserve">2 </w:t>
            </w:r>
            <w:r w:rsidRPr="000A289A">
              <w:rPr>
                <w:rFonts w:ascii="Times New Roman" w:hAnsi="Times New Roman"/>
                <w:sz w:val="24"/>
                <w:szCs w:val="24"/>
              </w:rPr>
              <w:t>Выполнение максимального количества элементарных движе</w:t>
            </w:r>
            <w:r>
              <w:rPr>
                <w:rFonts w:ascii="Times New Roman" w:hAnsi="Times New Roman"/>
                <w:sz w:val="24"/>
                <w:szCs w:val="24"/>
              </w:rPr>
              <w:t>ний</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 xml:space="preserve">Практическая работа </w:t>
            </w:r>
            <w:r>
              <w:rPr>
                <w:rFonts w:ascii="Times New Roman" w:hAnsi="Times New Roman"/>
                <w:sz w:val="24"/>
                <w:szCs w:val="24"/>
              </w:rPr>
              <w:t xml:space="preserve">№13 </w:t>
            </w:r>
            <w:r w:rsidRPr="000A289A">
              <w:rPr>
                <w:rFonts w:ascii="Times New Roman" w:hAnsi="Times New Roman"/>
                <w:sz w:val="24"/>
                <w:szCs w:val="24"/>
              </w:rPr>
              <w:t>Выполнение комплекса упражнений на развитие быстроты дви</w:t>
            </w:r>
            <w:r>
              <w:rPr>
                <w:rFonts w:ascii="Times New Roman" w:hAnsi="Times New Roman"/>
                <w:sz w:val="24"/>
                <w:szCs w:val="24"/>
              </w:rPr>
              <w:t>жений</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№14</w:t>
            </w:r>
            <w:r w:rsidRPr="000A289A">
              <w:rPr>
                <w:rFonts w:ascii="Times New Roman" w:hAnsi="Times New Roman"/>
                <w:sz w:val="24"/>
                <w:szCs w:val="24"/>
              </w:rPr>
              <w:t xml:space="preserve"> Разви</w:t>
            </w:r>
            <w:r>
              <w:rPr>
                <w:rFonts w:ascii="Times New Roman" w:hAnsi="Times New Roman"/>
                <w:sz w:val="24"/>
                <w:szCs w:val="24"/>
              </w:rPr>
              <w:t xml:space="preserve">тие </w:t>
            </w:r>
            <w:proofErr w:type="spellStart"/>
            <w:r>
              <w:rPr>
                <w:rFonts w:ascii="Times New Roman" w:hAnsi="Times New Roman"/>
                <w:sz w:val="24"/>
                <w:szCs w:val="24"/>
              </w:rPr>
              <w:t>скоростно</w:t>
            </w:r>
            <w:proofErr w:type="spellEnd"/>
            <w:r>
              <w:rPr>
                <w:rFonts w:ascii="Times New Roman" w:hAnsi="Times New Roman"/>
                <w:sz w:val="24"/>
                <w:szCs w:val="24"/>
              </w:rPr>
              <w:t xml:space="preserve"> - силовых качеств</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 xml:space="preserve">Практическая работа </w:t>
            </w:r>
            <w:r>
              <w:rPr>
                <w:rFonts w:ascii="Times New Roman" w:hAnsi="Times New Roman"/>
                <w:sz w:val="24"/>
                <w:szCs w:val="24"/>
              </w:rPr>
              <w:t>№15</w:t>
            </w:r>
            <w:r w:rsidRPr="000A289A">
              <w:rPr>
                <w:rFonts w:ascii="Times New Roman" w:hAnsi="Times New Roman"/>
                <w:sz w:val="24"/>
                <w:szCs w:val="24"/>
              </w:rPr>
              <w:t xml:space="preserve"> </w:t>
            </w:r>
            <w:r>
              <w:rPr>
                <w:rFonts w:ascii="Times New Roman" w:hAnsi="Times New Roman"/>
                <w:sz w:val="24"/>
                <w:szCs w:val="24"/>
              </w:rPr>
              <w:t>Развитие координации</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Практическая работа</w:t>
            </w:r>
            <w:r>
              <w:rPr>
                <w:rFonts w:ascii="Times New Roman" w:hAnsi="Times New Roman"/>
                <w:sz w:val="24"/>
                <w:szCs w:val="24"/>
              </w:rPr>
              <w:t xml:space="preserve"> №16</w:t>
            </w:r>
            <w:r w:rsidRPr="000A289A">
              <w:rPr>
                <w:rFonts w:ascii="Times New Roman" w:hAnsi="Times New Roman"/>
                <w:sz w:val="24"/>
                <w:szCs w:val="24"/>
              </w:rPr>
              <w:t xml:space="preserve"> Выполнение комплекса </w:t>
            </w:r>
            <w:r>
              <w:rPr>
                <w:rFonts w:ascii="Times New Roman" w:hAnsi="Times New Roman"/>
                <w:sz w:val="24"/>
                <w:szCs w:val="24"/>
              </w:rPr>
              <w:t>упражнений на развитие мышц ног</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 xml:space="preserve">Практическая работа </w:t>
            </w:r>
            <w:r>
              <w:rPr>
                <w:rFonts w:ascii="Times New Roman" w:hAnsi="Times New Roman"/>
                <w:sz w:val="24"/>
                <w:szCs w:val="24"/>
              </w:rPr>
              <w:t>№17 Упражнения на снарядах</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 xml:space="preserve">Практическая работа </w:t>
            </w:r>
            <w:r>
              <w:rPr>
                <w:rFonts w:ascii="Times New Roman" w:hAnsi="Times New Roman"/>
                <w:sz w:val="24"/>
                <w:szCs w:val="24"/>
              </w:rPr>
              <w:t>№18</w:t>
            </w:r>
            <w:r w:rsidRPr="000A289A">
              <w:rPr>
                <w:rFonts w:ascii="Times New Roman" w:hAnsi="Times New Roman"/>
                <w:sz w:val="24"/>
                <w:szCs w:val="24"/>
              </w:rPr>
              <w:t xml:space="preserve"> </w:t>
            </w:r>
            <w:r>
              <w:rPr>
                <w:rFonts w:ascii="Times New Roman" w:hAnsi="Times New Roman"/>
                <w:sz w:val="24"/>
                <w:szCs w:val="24"/>
              </w:rPr>
              <w:t>Профилактика сколиоза</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 xml:space="preserve">Практическая работа </w:t>
            </w:r>
            <w:r>
              <w:rPr>
                <w:rFonts w:ascii="Times New Roman" w:hAnsi="Times New Roman"/>
                <w:sz w:val="24"/>
                <w:szCs w:val="24"/>
              </w:rPr>
              <w:t>№19 Развитие гибкости</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 xml:space="preserve">Практическая работа </w:t>
            </w:r>
            <w:r>
              <w:rPr>
                <w:rFonts w:ascii="Times New Roman" w:hAnsi="Times New Roman"/>
                <w:sz w:val="24"/>
                <w:szCs w:val="24"/>
              </w:rPr>
              <w:t xml:space="preserve">№20 </w:t>
            </w:r>
            <w:r w:rsidRPr="000A289A">
              <w:rPr>
                <w:rFonts w:ascii="Times New Roman" w:hAnsi="Times New Roman"/>
                <w:sz w:val="24"/>
                <w:szCs w:val="24"/>
              </w:rPr>
              <w:t>Прыжки с гимнастичес</w:t>
            </w:r>
            <w:r>
              <w:rPr>
                <w:rFonts w:ascii="Times New Roman" w:hAnsi="Times New Roman"/>
                <w:sz w:val="24"/>
                <w:szCs w:val="24"/>
              </w:rPr>
              <w:t>кой скакалкой за заданное время</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0A289A" w:rsidRDefault="00CE2ADE" w:rsidP="000A289A">
            <w:pPr>
              <w:spacing w:after="0" w:line="240" w:lineRule="auto"/>
              <w:contextualSpacing/>
              <w:jc w:val="both"/>
              <w:rPr>
                <w:rFonts w:ascii="Times New Roman" w:hAnsi="Times New Roman"/>
                <w:sz w:val="24"/>
                <w:szCs w:val="24"/>
              </w:rPr>
            </w:pPr>
            <w:r w:rsidRPr="000A289A">
              <w:rPr>
                <w:rFonts w:ascii="Times New Roman" w:hAnsi="Times New Roman"/>
                <w:sz w:val="24"/>
                <w:szCs w:val="24"/>
              </w:rPr>
              <w:t xml:space="preserve">Практическая работа </w:t>
            </w:r>
            <w:r>
              <w:rPr>
                <w:rFonts w:ascii="Times New Roman" w:hAnsi="Times New Roman"/>
                <w:sz w:val="24"/>
                <w:szCs w:val="24"/>
              </w:rPr>
              <w:t>№21</w:t>
            </w:r>
            <w:r w:rsidRPr="00CE2ADE">
              <w:rPr>
                <w:rFonts w:ascii="Times New Roman" w:hAnsi="Times New Roman"/>
                <w:sz w:val="24"/>
                <w:szCs w:val="24"/>
              </w:rPr>
              <w:t xml:space="preserve"> </w:t>
            </w:r>
            <w:r w:rsidRPr="000A289A">
              <w:rPr>
                <w:rFonts w:ascii="Times New Roman" w:hAnsi="Times New Roman"/>
                <w:sz w:val="24"/>
                <w:szCs w:val="24"/>
              </w:rPr>
              <w:t>Х</w:t>
            </w:r>
            <w:r>
              <w:rPr>
                <w:rFonts w:ascii="Times New Roman" w:hAnsi="Times New Roman"/>
                <w:sz w:val="24"/>
                <w:szCs w:val="24"/>
              </w:rPr>
              <w:t>одьба по гимнастическому бревну</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CE2ADE" w:rsidRDefault="00CE2ADE" w:rsidP="000A289A">
            <w:pPr>
              <w:spacing w:after="0" w:line="240" w:lineRule="auto"/>
              <w:contextualSpacing/>
              <w:jc w:val="both"/>
              <w:rPr>
                <w:rFonts w:ascii="Times New Roman" w:hAnsi="Times New Roman"/>
                <w:sz w:val="24"/>
                <w:szCs w:val="24"/>
              </w:rPr>
            </w:pPr>
            <w:r w:rsidRPr="00CE2ADE">
              <w:rPr>
                <w:rFonts w:ascii="Times New Roman" w:hAnsi="Times New Roman"/>
                <w:sz w:val="24"/>
                <w:szCs w:val="24"/>
              </w:rPr>
              <w:t xml:space="preserve">Практическая работа </w:t>
            </w:r>
            <w:r>
              <w:rPr>
                <w:rFonts w:ascii="Times New Roman" w:hAnsi="Times New Roman"/>
                <w:sz w:val="24"/>
                <w:szCs w:val="24"/>
              </w:rPr>
              <w:t>№22 Развитие силы рук</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CE2ADE" w:rsidRDefault="00CE2ADE" w:rsidP="000A289A">
            <w:pPr>
              <w:spacing w:after="0" w:line="240" w:lineRule="auto"/>
              <w:contextualSpacing/>
              <w:jc w:val="both"/>
              <w:rPr>
                <w:rFonts w:ascii="Times New Roman" w:hAnsi="Times New Roman"/>
                <w:sz w:val="24"/>
                <w:szCs w:val="24"/>
              </w:rPr>
            </w:pPr>
            <w:r w:rsidRPr="00CE2ADE">
              <w:rPr>
                <w:rFonts w:ascii="Times New Roman" w:hAnsi="Times New Roman"/>
                <w:sz w:val="24"/>
                <w:szCs w:val="24"/>
              </w:rPr>
              <w:t xml:space="preserve">Практическая работа </w:t>
            </w:r>
            <w:r>
              <w:rPr>
                <w:rFonts w:ascii="Times New Roman" w:hAnsi="Times New Roman"/>
                <w:sz w:val="24"/>
                <w:szCs w:val="24"/>
              </w:rPr>
              <w:t>№23 Упражнения с гантелями</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CE2ADE" w:rsidRDefault="00CE2ADE" w:rsidP="000A289A">
            <w:pPr>
              <w:spacing w:after="0" w:line="240" w:lineRule="auto"/>
              <w:contextualSpacing/>
              <w:jc w:val="both"/>
              <w:rPr>
                <w:rFonts w:ascii="Times New Roman" w:hAnsi="Times New Roman"/>
                <w:sz w:val="24"/>
                <w:szCs w:val="24"/>
              </w:rPr>
            </w:pPr>
            <w:r w:rsidRPr="00CE2ADE">
              <w:rPr>
                <w:rFonts w:ascii="Times New Roman" w:hAnsi="Times New Roman"/>
                <w:sz w:val="24"/>
                <w:szCs w:val="24"/>
              </w:rPr>
              <w:t xml:space="preserve">Практическая работа </w:t>
            </w:r>
            <w:r>
              <w:rPr>
                <w:rFonts w:ascii="Times New Roman" w:hAnsi="Times New Roman"/>
                <w:sz w:val="24"/>
                <w:szCs w:val="24"/>
              </w:rPr>
              <w:t xml:space="preserve">№24 </w:t>
            </w:r>
            <w:r w:rsidRPr="00CE2ADE">
              <w:rPr>
                <w:rFonts w:ascii="Times New Roman" w:hAnsi="Times New Roman"/>
                <w:sz w:val="24"/>
                <w:szCs w:val="24"/>
              </w:rPr>
              <w:t>Упражнения на гимнасти</w:t>
            </w:r>
            <w:r>
              <w:rPr>
                <w:rFonts w:ascii="Times New Roman" w:hAnsi="Times New Roman"/>
                <w:sz w:val="24"/>
                <w:szCs w:val="24"/>
              </w:rPr>
              <w:t>ческой скамейке</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CE2ADE" w:rsidRDefault="00CE2ADE" w:rsidP="000A289A">
            <w:pPr>
              <w:spacing w:after="0" w:line="240" w:lineRule="auto"/>
              <w:contextualSpacing/>
              <w:jc w:val="both"/>
              <w:rPr>
                <w:rFonts w:ascii="Times New Roman" w:hAnsi="Times New Roman"/>
                <w:sz w:val="24"/>
                <w:szCs w:val="24"/>
              </w:rPr>
            </w:pPr>
            <w:r w:rsidRPr="00CE2ADE">
              <w:rPr>
                <w:rFonts w:ascii="Times New Roman" w:hAnsi="Times New Roman"/>
                <w:sz w:val="24"/>
                <w:szCs w:val="24"/>
              </w:rPr>
              <w:t xml:space="preserve">Практическая работа </w:t>
            </w:r>
            <w:r>
              <w:rPr>
                <w:rFonts w:ascii="Times New Roman" w:hAnsi="Times New Roman"/>
                <w:sz w:val="24"/>
                <w:szCs w:val="24"/>
              </w:rPr>
              <w:t>№25 Акробатические упражнения</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CE2ADE" w:rsidRDefault="00CE2ADE" w:rsidP="000A289A">
            <w:pPr>
              <w:spacing w:after="0" w:line="240" w:lineRule="auto"/>
              <w:contextualSpacing/>
              <w:jc w:val="both"/>
              <w:rPr>
                <w:rFonts w:ascii="Times New Roman" w:hAnsi="Times New Roman"/>
                <w:sz w:val="24"/>
                <w:szCs w:val="24"/>
              </w:rPr>
            </w:pPr>
            <w:r w:rsidRPr="00CE2ADE">
              <w:rPr>
                <w:rFonts w:ascii="Times New Roman" w:hAnsi="Times New Roman"/>
                <w:sz w:val="24"/>
                <w:szCs w:val="24"/>
              </w:rPr>
              <w:t xml:space="preserve">Практическая работа </w:t>
            </w:r>
            <w:r>
              <w:rPr>
                <w:rFonts w:ascii="Times New Roman" w:hAnsi="Times New Roman"/>
                <w:sz w:val="24"/>
                <w:szCs w:val="24"/>
              </w:rPr>
              <w:t>№26 Упражнения в балансировании</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CE2ADE" w:rsidRDefault="00CE2ADE" w:rsidP="000A289A">
            <w:pPr>
              <w:spacing w:after="0" w:line="240" w:lineRule="auto"/>
              <w:contextualSpacing/>
              <w:jc w:val="both"/>
              <w:rPr>
                <w:rFonts w:ascii="Times New Roman" w:hAnsi="Times New Roman"/>
                <w:sz w:val="24"/>
                <w:szCs w:val="24"/>
              </w:rPr>
            </w:pPr>
            <w:r w:rsidRPr="00CE2ADE">
              <w:rPr>
                <w:rFonts w:ascii="Times New Roman" w:hAnsi="Times New Roman"/>
                <w:sz w:val="24"/>
                <w:szCs w:val="24"/>
              </w:rPr>
              <w:t xml:space="preserve">Практическая работа </w:t>
            </w:r>
            <w:r>
              <w:rPr>
                <w:rFonts w:ascii="Times New Roman" w:hAnsi="Times New Roman"/>
                <w:sz w:val="24"/>
                <w:szCs w:val="24"/>
              </w:rPr>
              <w:t>№27</w:t>
            </w:r>
            <w:r w:rsidRPr="00CE2ADE">
              <w:rPr>
                <w:rFonts w:ascii="Times New Roman" w:hAnsi="Times New Roman"/>
                <w:sz w:val="24"/>
                <w:szCs w:val="24"/>
              </w:rPr>
              <w:t xml:space="preserve"> Упра</w:t>
            </w:r>
            <w:r>
              <w:rPr>
                <w:rFonts w:ascii="Times New Roman" w:hAnsi="Times New Roman"/>
                <w:sz w:val="24"/>
                <w:szCs w:val="24"/>
              </w:rPr>
              <w:t>жнения на гимнастической стенке</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CE2ADE" w:rsidRDefault="00CE2ADE" w:rsidP="000A289A">
            <w:pPr>
              <w:spacing w:after="0" w:line="240" w:lineRule="auto"/>
              <w:contextualSpacing/>
              <w:jc w:val="both"/>
              <w:rPr>
                <w:rFonts w:ascii="Times New Roman" w:hAnsi="Times New Roman"/>
                <w:sz w:val="24"/>
                <w:szCs w:val="24"/>
              </w:rPr>
            </w:pPr>
            <w:r w:rsidRPr="00CE2ADE">
              <w:rPr>
                <w:rFonts w:ascii="Times New Roman" w:hAnsi="Times New Roman"/>
                <w:sz w:val="24"/>
                <w:szCs w:val="24"/>
              </w:rPr>
              <w:t xml:space="preserve">Практическая работа </w:t>
            </w:r>
            <w:r>
              <w:rPr>
                <w:rFonts w:ascii="Times New Roman" w:hAnsi="Times New Roman"/>
                <w:sz w:val="24"/>
                <w:szCs w:val="24"/>
              </w:rPr>
              <w:t>№28</w:t>
            </w:r>
            <w:r w:rsidRPr="00CE2ADE">
              <w:rPr>
                <w:rFonts w:ascii="Times New Roman" w:hAnsi="Times New Roman"/>
                <w:sz w:val="24"/>
                <w:szCs w:val="24"/>
              </w:rPr>
              <w:t xml:space="preserve"> Преодоление полосы препятс</w:t>
            </w:r>
            <w:r>
              <w:rPr>
                <w:rFonts w:ascii="Times New Roman" w:hAnsi="Times New Roman"/>
                <w:sz w:val="24"/>
                <w:szCs w:val="24"/>
              </w:rPr>
              <w:t>твий</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CE2ADE" w:rsidRDefault="00CE2ADE" w:rsidP="000A289A">
            <w:pPr>
              <w:spacing w:after="0" w:line="240" w:lineRule="auto"/>
              <w:contextualSpacing/>
              <w:jc w:val="both"/>
              <w:rPr>
                <w:rFonts w:ascii="Times New Roman" w:hAnsi="Times New Roman"/>
                <w:sz w:val="24"/>
                <w:szCs w:val="24"/>
              </w:rPr>
            </w:pPr>
            <w:r w:rsidRPr="00CE2ADE">
              <w:rPr>
                <w:rFonts w:ascii="Times New Roman" w:hAnsi="Times New Roman"/>
                <w:sz w:val="24"/>
                <w:szCs w:val="24"/>
              </w:rPr>
              <w:t>Практическая работа</w:t>
            </w:r>
            <w:r>
              <w:rPr>
                <w:rFonts w:ascii="Times New Roman" w:hAnsi="Times New Roman"/>
                <w:sz w:val="24"/>
                <w:szCs w:val="24"/>
              </w:rPr>
              <w:t>№29</w:t>
            </w:r>
            <w:r w:rsidRPr="00CE2ADE">
              <w:rPr>
                <w:rFonts w:ascii="Times New Roman" w:hAnsi="Times New Roman"/>
                <w:sz w:val="24"/>
                <w:szCs w:val="24"/>
              </w:rPr>
              <w:t xml:space="preserve"> </w:t>
            </w:r>
            <w:r>
              <w:rPr>
                <w:rFonts w:ascii="Times New Roman" w:hAnsi="Times New Roman"/>
                <w:sz w:val="24"/>
                <w:szCs w:val="24"/>
              </w:rPr>
              <w:t xml:space="preserve"> </w:t>
            </w:r>
            <w:r w:rsidRPr="00CE2ADE">
              <w:rPr>
                <w:rFonts w:ascii="Times New Roman" w:hAnsi="Times New Roman"/>
                <w:sz w:val="24"/>
                <w:szCs w:val="24"/>
              </w:rPr>
              <w:t>Выполнение упражнений на развитие быстроты движений и реак</w:t>
            </w:r>
            <w:r>
              <w:rPr>
                <w:rFonts w:ascii="Times New Roman" w:hAnsi="Times New Roman"/>
                <w:sz w:val="24"/>
                <w:szCs w:val="24"/>
              </w:rPr>
              <w:t>ции</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CE2ADE" w:rsidRDefault="00CE2ADE" w:rsidP="000A289A">
            <w:pPr>
              <w:spacing w:after="0" w:line="240" w:lineRule="auto"/>
              <w:contextualSpacing/>
              <w:jc w:val="both"/>
              <w:rPr>
                <w:rFonts w:ascii="Times New Roman" w:hAnsi="Times New Roman"/>
                <w:sz w:val="24"/>
                <w:szCs w:val="24"/>
              </w:rPr>
            </w:pPr>
            <w:r w:rsidRPr="00CE2ADE">
              <w:rPr>
                <w:rFonts w:ascii="Times New Roman" w:hAnsi="Times New Roman"/>
                <w:sz w:val="24"/>
                <w:szCs w:val="24"/>
              </w:rPr>
              <w:t xml:space="preserve">Практическая работа </w:t>
            </w:r>
            <w:r>
              <w:rPr>
                <w:rFonts w:ascii="Times New Roman" w:hAnsi="Times New Roman"/>
                <w:sz w:val="24"/>
                <w:szCs w:val="24"/>
              </w:rPr>
              <w:t xml:space="preserve">№30 </w:t>
            </w:r>
            <w:r w:rsidRPr="00CE2ADE">
              <w:rPr>
                <w:rFonts w:ascii="Times New Roman" w:hAnsi="Times New Roman"/>
                <w:sz w:val="24"/>
                <w:szCs w:val="24"/>
              </w:rPr>
              <w:t>Выполнение упражнен</w:t>
            </w:r>
            <w:r>
              <w:rPr>
                <w:rFonts w:ascii="Times New Roman" w:hAnsi="Times New Roman"/>
                <w:sz w:val="24"/>
                <w:szCs w:val="24"/>
              </w:rPr>
              <w:t>ий на развитие быстроты реакции</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CE2ADE" w:rsidRDefault="00CE2ADE" w:rsidP="000A289A">
            <w:pPr>
              <w:spacing w:after="0" w:line="240" w:lineRule="auto"/>
              <w:contextualSpacing/>
              <w:jc w:val="both"/>
              <w:rPr>
                <w:rFonts w:ascii="Times New Roman" w:hAnsi="Times New Roman"/>
                <w:sz w:val="24"/>
                <w:szCs w:val="24"/>
              </w:rPr>
            </w:pPr>
            <w:r w:rsidRPr="00CE2ADE">
              <w:rPr>
                <w:rFonts w:ascii="Times New Roman" w:hAnsi="Times New Roman"/>
                <w:sz w:val="24"/>
                <w:szCs w:val="24"/>
              </w:rPr>
              <w:t xml:space="preserve">Практическая работа </w:t>
            </w:r>
            <w:r>
              <w:rPr>
                <w:rFonts w:ascii="Times New Roman" w:hAnsi="Times New Roman"/>
                <w:sz w:val="24"/>
                <w:szCs w:val="24"/>
              </w:rPr>
              <w:t xml:space="preserve">№31 </w:t>
            </w:r>
            <w:r w:rsidRPr="00CE2ADE">
              <w:rPr>
                <w:rFonts w:ascii="Times New Roman" w:hAnsi="Times New Roman"/>
                <w:sz w:val="24"/>
                <w:szCs w:val="24"/>
              </w:rPr>
              <w:t>Выполнение упражнений на развитие частоты дви</w:t>
            </w:r>
            <w:r>
              <w:rPr>
                <w:rFonts w:ascii="Times New Roman" w:hAnsi="Times New Roman"/>
                <w:sz w:val="24"/>
                <w:szCs w:val="24"/>
              </w:rPr>
              <w:t>жений</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CE2ADE" w:rsidRDefault="00CE2ADE" w:rsidP="000A289A">
            <w:pPr>
              <w:spacing w:after="0" w:line="240" w:lineRule="auto"/>
              <w:contextualSpacing/>
              <w:jc w:val="both"/>
              <w:rPr>
                <w:rFonts w:ascii="Times New Roman" w:hAnsi="Times New Roman"/>
                <w:sz w:val="24"/>
                <w:szCs w:val="24"/>
              </w:rPr>
            </w:pPr>
            <w:r w:rsidRPr="00CE2ADE">
              <w:rPr>
                <w:rFonts w:ascii="Times New Roman" w:hAnsi="Times New Roman"/>
                <w:sz w:val="24"/>
                <w:szCs w:val="24"/>
              </w:rPr>
              <w:t xml:space="preserve">Практическая работа </w:t>
            </w:r>
            <w:r>
              <w:rPr>
                <w:rFonts w:ascii="Times New Roman" w:hAnsi="Times New Roman"/>
                <w:sz w:val="24"/>
                <w:szCs w:val="24"/>
              </w:rPr>
              <w:t xml:space="preserve">№32 </w:t>
            </w:r>
            <w:r w:rsidRPr="00CE2ADE">
              <w:rPr>
                <w:rFonts w:ascii="Times New Roman" w:hAnsi="Times New Roman"/>
                <w:sz w:val="24"/>
                <w:szCs w:val="24"/>
              </w:rPr>
              <w:t>Броски мяча в</w:t>
            </w:r>
            <w:r>
              <w:rPr>
                <w:rFonts w:ascii="Times New Roman" w:hAnsi="Times New Roman"/>
                <w:sz w:val="24"/>
                <w:szCs w:val="24"/>
              </w:rPr>
              <w:t xml:space="preserve"> корзину с различных расстояний</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CE2ADE" w:rsidRDefault="00CE2ADE" w:rsidP="000A289A">
            <w:pPr>
              <w:spacing w:after="0" w:line="240" w:lineRule="auto"/>
              <w:contextualSpacing/>
              <w:jc w:val="both"/>
              <w:rPr>
                <w:rFonts w:ascii="Times New Roman" w:hAnsi="Times New Roman"/>
                <w:sz w:val="24"/>
                <w:szCs w:val="24"/>
              </w:rPr>
            </w:pPr>
            <w:r w:rsidRPr="00CE2ADE">
              <w:rPr>
                <w:rFonts w:ascii="Times New Roman" w:hAnsi="Times New Roman"/>
                <w:sz w:val="24"/>
                <w:szCs w:val="24"/>
              </w:rPr>
              <w:t>Практическая работа</w:t>
            </w:r>
            <w:r>
              <w:rPr>
                <w:rFonts w:ascii="Times New Roman" w:hAnsi="Times New Roman"/>
                <w:sz w:val="24"/>
                <w:szCs w:val="24"/>
              </w:rPr>
              <w:t xml:space="preserve"> №33</w:t>
            </w:r>
            <w:r w:rsidRPr="00CE2ADE">
              <w:rPr>
                <w:rFonts w:ascii="Times New Roman" w:hAnsi="Times New Roman"/>
                <w:sz w:val="24"/>
                <w:szCs w:val="24"/>
              </w:rPr>
              <w:t xml:space="preserve"> </w:t>
            </w:r>
            <w:r>
              <w:rPr>
                <w:rFonts w:ascii="Times New Roman" w:hAnsi="Times New Roman"/>
                <w:sz w:val="24"/>
                <w:szCs w:val="24"/>
              </w:rPr>
              <w:t>Развитие ловкости</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1E736E">
        <w:tc>
          <w:tcPr>
            <w:tcW w:w="2802" w:type="dxa"/>
            <w:vMerge/>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CE2ADE" w:rsidRDefault="00CE2ADE" w:rsidP="000A289A">
            <w:pPr>
              <w:spacing w:after="0" w:line="240" w:lineRule="auto"/>
              <w:contextualSpacing/>
              <w:jc w:val="both"/>
              <w:rPr>
                <w:rFonts w:ascii="Times New Roman" w:hAnsi="Times New Roman"/>
                <w:sz w:val="24"/>
                <w:szCs w:val="24"/>
              </w:rPr>
            </w:pPr>
            <w:r w:rsidRPr="00CE2ADE">
              <w:rPr>
                <w:rFonts w:ascii="Times New Roman" w:hAnsi="Times New Roman"/>
                <w:sz w:val="24"/>
                <w:szCs w:val="24"/>
              </w:rPr>
              <w:t xml:space="preserve">Практическая работа </w:t>
            </w:r>
            <w:r>
              <w:rPr>
                <w:rFonts w:ascii="Times New Roman" w:hAnsi="Times New Roman"/>
                <w:sz w:val="24"/>
                <w:szCs w:val="24"/>
              </w:rPr>
              <w:t>№34</w:t>
            </w:r>
            <w:r w:rsidRPr="00CE2ADE">
              <w:rPr>
                <w:rFonts w:ascii="Times New Roman" w:hAnsi="Times New Roman"/>
                <w:sz w:val="24"/>
                <w:szCs w:val="24"/>
              </w:rPr>
              <w:t>«Выполнение комплекса упражнений на развитие мелкой моторики»</w:t>
            </w:r>
          </w:p>
        </w:tc>
        <w:tc>
          <w:tcPr>
            <w:tcW w:w="1305" w:type="dxa"/>
          </w:tcPr>
          <w:p w:rsidR="00CE2ADE" w:rsidRPr="003437A1" w:rsidRDefault="00CE2ADE" w:rsidP="003437A1">
            <w:pPr>
              <w:spacing w:after="0" w:line="240" w:lineRule="auto"/>
              <w:contextualSpacing/>
              <w:jc w:val="center"/>
              <w:rPr>
                <w:rFonts w:ascii="Times New Roman" w:hAnsi="Times New Roman"/>
                <w:sz w:val="24"/>
                <w:szCs w:val="24"/>
              </w:rPr>
            </w:pPr>
            <w:r w:rsidRPr="003437A1">
              <w:rPr>
                <w:rFonts w:ascii="Times New Roman" w:hAnsi="Times New Roman"/>
                <w:sz w:val="24"/>
                <w:szCs w:val="24"/>
              </w:rPr>
              <w:t>1</w:t>
            </w:r>
          </w:p>
        </w:tc>
        <w:tc>
          <w:tcPr>
            <w:tcW w:w="1388" w:type="dxa"/>
            <w:vMerge/>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3437A1">
        <w:tc>
          <w:tcPr>
            <w:tcW w:w="2802" w:type="dxa"/>
            <w:vAlign w:val="center"/>
          </w:tcPr>
          <w:p w:rsidR="00CE2ADE" w:rsidRPr="003437A1" w:rsidRDefault="00CE2ADE" w:rsidP="003437A1">
            <w:pPr>
              <w:spacing w:after="0" w:line="240" w:lineRule="auto"/>
              <w:contextualSpacing/>
              <w:jc w:val="center"/>
              <w:rPr>
                <w:rFonts w:ascii="Times New Roman" w:hAnsi="Times New Roman"/>
                <w:b/>
                <w:sz w:val="24"/>
                <w:szCs w:val="24"/>
              </w:rPr>
            </w:pPr>
          </w:p>
        </w:tc>
        <w:tc>
          <w:tcPr>
            <w:tcW w:w="9355" w:type="dxa"/>
          </w:tcPr>
          <w:p w:rsidR="00CE2ADE" w:rsidRPr="003437A1" w:rsidRDefault="00CE2ADE" w:rsidP="003437A1">
            <w:pPr>
              <w:spacing w:after="0" w:line="240" w:lineRule="auto"/>
              <w:contextualSpacing/>
              <w:jc w:val="both"/>
              <w:rPr>
                <w:rFonts w:ascii="Times New Roman" w:hAnsi="Times New Roman"/>
                <w:b/>
                <w:sz w:val="24"/>
                <w:szCs w:val="24"/>
              </w:rPr>
            </w:pPr>
            <w:r w:rsidRPr="00CE2ADE">
              <w:rPr>
                <w:rFonts w:ascii="Times New Roman" w:hAnsi="Times New Roman"/>
                <w:b/>
                <w:sz w:val="24"/>
                <w:szCs w:val="24"/>
              </w:rPr>
              <w:t>Промежуточная аттестация</w:t>
            </w:r>
          </w:p>
        </w:tc>
        <w:tc>
          <w:tcPr>
            <w:tcW w:w="1305" w:type="dxa"/>
          </w:tcPr>
          <w:p w:rsidR="00CE2ADE" w:rsidRPr="003437A1" w:rsidRDefault="00CE2ADE" w:rsidP="003437A1">
            <w:pPr>
              <w:spacing w:after="0" w:line="240" w:lineRule="auto"/>
              <w:contextualSpacing/>
              <w:jc w:val="center"/>
              <w:rPr>
                <w:rFonts w:ascii="Times New Roman" w:hAnsi="Times New Roman"/>
                <w:b/>
                <w:sz w:val="24"/>
                <w:szCs w:val="24"/>
              </w:rPr>
            </w:pPr>
            <w:r w:rsidRPr="003437A1">
              <w:rPr>
                <w:rFonts w:ascii="Times New Roman" w:hAnsi="Times New Roman"/>
                <w:b/>
                <w:sz w:val="24"/>
                <w:szCs w:val="24"/>
              </w:rPr>
              <w:t>1</w:t>
            </w:r>
          </w:p>
        </w:tc>
        <w:tc>
          <w:tcPr>
            <w:tcW w:w="1388" w:type="dxa"/>
          </w:tcPr>
          <w:p w:rsidR="00CE2ADE" w:rsidRPr="003437A1" w:rsidRDefault="00CE2ADE" w:rsidP="003437A1">
            <w:pPr>
              <w:spacing w:after="0" w:line="240" w:lineRule="auto"/>
              <w:contextualSpacing/>
              <w:jc w:val="center"/>
              <w:rPr>
                <w:rFonts w:ascii="Times New Roman" w:hAnsi="Times New Roman"/>
                <w:sz w:val="24"/>
                <w:szCs w:val="24"/>
              </w:rPr>
            </w:pPr>
          </w:p>
        </w:tc>
      </w:tr>
      <w:tr w:rsidR="00CE2ADE" w:rsidRPr="003437A1" w:rsidTr="003437A1">
        <w:tc>
          <w:tcPr>
            <w:tcW w:w="2802" w:type="dxa"/>
          </w:tcPr>
          <w:p w:rsidR="00CE2ADE" w:rsidRPr="003437A1" w:rsidRDefault="00CE2ADE" w:rsidP="003437A1">
            <w:pPr>
              <w:spacing w:after="0" w:line="240" w:lineRule="auto"/>
              <w:contextualSpacing/>
              <w:jc w:val="center"/>
              <w:rPr>
                <w:rFonts w:ascii="Times New Roman" w:hAnsi="Times New Roman"/>
                <w:sz w:val="24"/>
                <w:szCs w:val="24"/>
              </w:rPr>
            </w:pPr>
          </w:p>
        </w:tc>
        <w:tc>
          <w:tcPr>
            <w:tcW w:w="9355" w:type="dxa"/>
          </w:tcPr>
          <w:p w:rsidR="00CE2ADE" w:rsidRPr="00CE2ADE" w:rsidRDefault="00CE2ADE" w:rsidP="00CE2ADE">
            <w:pPr>
              <w:spacing w:after="0" w:line="240" w:lineRule="auto"/>
              <w:contextualSpacing/>
              <w:rPr>
                <w:rFonts w:ascii="Times New Roman" w:hAnsi="Times New Roman"/>
                <w:b/>
                <w:sz w:val="24"/>
                <w:szCs w:val="24"/>
              </w:rPr>
            </w:pPr>
            <w:r w:rsidRPr="00CE2ADE">
              <w:rPr>
                <w:rFonts w:ascii="Times New Roman" w:hAnsi="Times New Roman"/>
                <w:b/>
                <w:sz w:val="24"/>
                <w:szCs w:val="24"/>
              </w:rPr>
              <w:t>Всего:</w:t>
            </w:r>
          </w:p>
        </w:tc>
        <w:tc>
          <w:tcPr>
            <w:tcW w:w="1305" w:type="dxa"/>
          </w:tcPr>
          <w:p w:rsidR="00CE2ADE" w:rsidRPr="003437A1" w:rsidRDefault="00CE2ADE" w:rsidP="003437A1">
            <w:pPr>
              <w:spacing w:after="0" w:line="240" w:lineRule="auto"/>
              <w:contextualSpacing/>
              <w:jc w:val="center"/>
              <w:rPr>
                <w:rFonts w:ascii="Times New Roman" w:hAnsi="Times New Roman"/>
                <w:b/>
                <w:sz w:val="24"/>
                <w:szCs w:val="24"/>
              </w:rPr>
            </w:pPr>
            <w:r w:rsidRPr="003437A1">
              <w:rPr>
                <w:rFonts w:ascii="Times New Roman" w:hAnsi="Times New Roman"/>
                <w:b/>
                <w:sz w:val="24"/>
                <w:szCs w:val="24"/>
              </w:rPr>
              <w:t>40</w:t>
            </w:r>
          </w:p>
        </w:tc>
        <w:tc>
          <w:tcPr>
            <w:tcW w:w="1388" w:type="dxa"/>
          </w:tcPr>
          <w:p w:rsidR="00CE2ADE" w:rsidRPr="003437A1" w:rsidRDefault="00CE2ADE" w:rsidP="003437A1">
            <w:pPr>
              <w:spacing w:after="0" w:line="240" w:lineRule="auto"/>
              <w:contextualSpacing/>
              <w:jc w:val="center"/>
              <w:rPr>
                <w:rFonts w:ascii="Times New Roman" w:hAnsi="Times New Roman"/>
                <w:sz w:val="24"/>
                <w:szCs w:val="24"/>
              </w:rPr>
            </w:pPr>
          </w:p>
        </w:tc>
      </w:tr>
    </w:tbl>
    <w:p w:rsidR="00F21A05" w:rsidRPr="003437A1" w:rsidRDefault="00F21A05" w:rsidP="003437A1">
      <w:pPr>
        <w:spacing w:after="0" w:line="240" w:lineRule="auto"/>
        <w:contextualSpacing/>
        <w:jc w:val="center"/>
        <w:rPr>
          <w:rFonts w:ascii="Times New Roman" w:hAnsi="Times New Roman"/>
          <w:b/>
          <w:caps/>
          <w:sz w:val="24"/>
          <w:szCs w:val="24"/>
        </w:rPr>
      </w:pPr>
    </w:p>
    <w:p w:rsidR="00F21A05" w:rsidRPr="003437A1" w:rsidRDefault="00F21A05" w:rsidP="003437A1">
      <w:pPr>
        <w:shd w:val="clear" w:color="auto" w:fill="FFFFFF"/>
        <w:spacing w:after="0" w:line="240" w:lineRule="auto"/>
        <w:ind w:firstLine="720"/>
        <w:contextualSpacing/>
        <w:jc w:val="both"/>
        <w:rPr>
          <w:rFonts w:ascii="Times New Roman" w:hAnsi="Times New Roman"/>
          <w:sz w:val="24"/>
          <w:szCs w:val="24"/>
        </w:rPr>
      </w:pPr>
    </w:p>
    <w:p w:rsidR="00F21A05" w:rsidRPr="00BE12F7" w:rsidRDefault="00F21A05" w:rsidP="00F21A05">
      <w:pPr>
        <w:shd w:val="clear" w:color="auto" w:fill="FFFFFF"/>
        <w:jc w:val="both"/>
        <w:rPr>
          <w:rFonts w:ascii="Times New Roman" w:hAnsi="Times New Roman"/>
          <w:sz w:val="24"/>
          <w:szCs w:val="24"/>
        </w:rPr>
        <w:sectPr w:rsidR="00F21A05" w:rsidRPr="00BE12F7" w:rsidSect="00192E08">
          <w:pgSz w:w="16840" w:h="11907" w:code="9"/>
          <w:pgMar w:top="1134" w:right="709" w:bottom="1134" w:left="1134" w:header="720" w:footer="720" w:gutter="0"/>
          <w:cols w:space="720"/>
          <w:docGrid w:linePitch="299"/>
        </w:sectPr>
      </w:pPr>
    </w:p>
    <w:p w:rsidR="00F21A05" w:rsidRPr="00BE12F7" w:rsidRDefault="00F21A05" w:rsidP="00CE2ADE">
      <w:pPr>
        <w:spacing w:after="0" w:line="240" w:lineRule="auto"/>
        <w:contextualSpacing/>
        <w:jc w:val="center"/>
        <w:rPr>
          <w:rFonts w:ascii="Times New Roman" w:hAnsi="Times New Roman"/>
          <w:b/>
          <w:sz w:val="24"/>
          <w:szCs w:val="24"/>
        </w:rPr>
      </w:pPr>
      <w:r w:rsidRPr="00BE12F7">
        <w:rPr>
          <w:rFonts w:ascii="Times New Roman" w:hAnsi="Times New Roman"/>
          <w:b/>
          <w:sz w:val="24"/>
          <w:szCs w:val="24"/>
        </w:rPr>
        <w:lastRenderedPageBreak/>
        <w:t xml:space="preserve">3. </w:t>
      </w:r>
      <w:r w:rsidRPr="00BE12F7">
        <w:rPr>
          <w:rFonts w:ascii="Times New Roman" w:hAnsi="Times New Roman"/>
          <w:b/>
          <w:caps/>
          <w:sz w:val="24"/>
          <w:szCs w:val="24"/>
        </w:rPr>
        <w:t>условия реализации программы    УЧЕБНОЙ дисциплины</w:t>
      </w:r>
      <w:r w:rsidRPr="00BE12F7">
        <w:rPr>
          <w:rFonts w:ascii="Times New Roman" w:hAnsi="Times New Roman"/>
          <w:b/>
          <w:sz w:val="24"/>
          <w:szCs w:val="24"/>
        </w:rPr>
        <w:t xml:space="preserve"> </w:t>
      </w:r>
    </w:p>
    <w:p w:rsidR="00F21A05" w:rsidRPr="00BE12F7" w:rsidRDefault="00F21A05" w:rsidP="00CE2ADE">
      <w:pPr>
        <w:spacing w:after="0" w:line="240" w:lineRule="auto"/>
        <w:contextualSpacing/>
        <w:jc w:val="both"/>
        <w:rPr>
          <w:rFonts w:ascii="Times New Roman" w:hAnsi="Times New Roman"/>
          <w:b/>
          <w:bCs/>
          <w:sz w:val="24"/>
          <w:szCs w:val="24"/>
        </w:rPr>
      </w:pPr>
    </w:p>
    <w:p w:rsidR="00F21A05" w:rsidRPr="00BE12F7"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sz w:val="24"/>
          <w:szCs w:val="24"/>
        </w:rPr>
      </w:pPr>
      <w:r w:rsidRPr="00BE12F7">
        <w:rPr>
          <w:rFonts w:ascii="Times New Roman" w:hAnsi="Times New Roman"/>
          <w:b/>
          <w:bCs/>
          <w:sz w:val="24"/>
          <w:szCs w:val="24"/>
        </w:rPr>
        <w:t xml:space="preserve">3.1. </w:t>
      </w:r>
      <w:r w:rsidRPr="00BE12F7">
        <w:rPr>
          <w:rFonts w:ascii="Times New Roman" w:hAnsi="Times New Roman"/>
          <w:bCs/>
          <w:sz w:val="24"/>
          <w:szCs w:val="24"/>
        </w:rPr>
        <w:t xml:space="preserve">Для реализации программы учебной дисциплины должны быть предусмотрены следующие специальные помещения: </w:t>
      </w:r>
    </w:p>
    <w:p w:rsidR="00F21A05" w:rsidRPr="00BE12F7"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
          <w:bCs/>
          <w:sz w:val="24"/>
          <w:szCs w:val="24"/>
        </w:rPr>
      </w:pPr>
      <w:r w:rsidRPr="00BE12F7">
        <w:rPr>
          <w:rFonts w:ascii="Times New Roman" w:hAnsi="Times New Roman"/>
          <w:b/>
          <w:bCs/>
          <w:sz w:val="24"/>
          <w:szCs w:val="24"/>
        </w:rPr>
        <w:t>Спортивный зал,</w:t>
      </w:r>
    </w:p>
    <w:p w:rsidR="00F21A05" w:rsidRPr="00126F27"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
          <w:bCs/>
          <w:i/>
          <w:sz w:val="24"/>
          <w:szCs w:val="24"/>
        </w:rPr>
      </w:pPr>
      <w:r w:rsidRPr="00126F27">
        <w:rPr>
          <w:rFonts w:ascii="Times New Roman" w:hAnsi="Times New Roman"/>
          <w:b/>
          <w:bCs/>
          <w:i/>
          <w:sz w:val="24"/>
          <w:szCs w:val="24"/>
        </w:rPr>
        <w:t xml:space="preserve">оснащенный оборудованием: </w:t>
      </w:r>
    </w:p>
    <w:p w:rsidR="00F21A05" w:rsidRPr="00BE12F7"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Cs/>
          <w:sz w:val="24"/>
          <w:szCs w:val="24"/>
        </w:rPr>
      </w:pPr>
      <w:r w:rsidRPr="00BE12F7">
        <w:rPr>
          <w:rFonts w:ascii="Times New Roman" w:hAnsi="Times New Roman"/>
          <w:bCs/>
          <w:sz w:val="24"/>
          <w:szCs w:val="24"/>
        </w:rPr>
        <w:t>рабочее место преподавателя;</w:t>
      </w:r>
    </w:p>
    <w:p w:rsidR="00F21A05" w:rsidRPr="00BE12F7"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Cs/>
          <w:sz w:val="24"/>
          <w:szCs w:val="24"/>
        </w:rPr>
      </w:pPr>
      <w:r w:rsidRPr="00BE12F7">
        <w:rPr>
          <w:rFonts w:ascii="Times New Roman" w:hAnsi="Times New Roman"/>
          <w:bCs/>
          <w:sz w:val="24"/>
          <w:szCs w:val="24"/>
        </w:rPr>
        <w:t>комплект учебно-методической документации (учебники и учебные пособия, карточки-задания, комплекты тестовых заданий, методические рекомендации и разработки);</w:t>
      </w:r>
    </w:p>
    <w:p w:rsidR="00F21A05" w:rsidRPr="00BE12F7"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Cs/>
          <w:sz w:val="24"/>
          <w:szCs w:val="24"/>
        </w:rPr>
      </w:pPr>
      <w:r w:rsidRPr="00BE12F7">
        <w:rPr>
          <w:rFonts w:ascii="Times New Roman" w:hAnsi="Times New Roman"/>
          <w:bCs/>
          <w:sz w:val="24"/>
          <w:szCs w:val="24"/>
        </w:rPr>
        <w:t>гимнастическое оборудование;</w:t>
      </w:r>
    </w:p>
    <w:p w:rsidR="00F21A05" w:rsidRPr="00BE12F7"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Cs/>
          <w:sz w:val="24"/>
          <w:szCs w:val="24"/>
        </w:rPr>
      </w:pPr>
      <w:r w:rsidRPr="00BE12F7">
        <w:rPr>
          <w:rFonts w:ascii="Times New Roman" w:hAnsi="Times New Roman"/>
          <w:bCs/>
          <w:sz w:val="24"/>
          <w:szCs w:val="24"/>
        </w:rPr>
        <w:t>легкоатлетический инвентарь;</w:t>
      </w:r>
    </w:p>
    <w:p w:rsidR="00F21A05" w:rsidRPr="00BE12F7"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Cs/>
          <w:sz w:val="24"/>
          <w:szCs w:val="24"/>
        </w:rPr>
      </w:pPr>
      <w:r w:rsidRPr="00BE12F7">
        <w:rPr>
          <w:rFonts w:ascii="Times New Roman" w:hAnsi="Times New Roman"/>
          <w:bCs/>
          <w:sz w:val="24"/>
          <w:szCs w:val="24"/>
        </w:rPr>
        <w:t>лыжный инвентарь;</w:t>
      </w:r>
    </w:p>
    <w:p w:rsidR="00F21A05" w:rsidRPr="00BE12F7"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Cs/>
          <w:sz w:val="24"/>
          <w:szCs w:val="24"/>
        </w:rPr>
      </w:pPr>
      <w:r w:rsidRPr="00BE12F7">
        <w:rPr>
          <w:rFonts w:ascii="Times New Roman" w:hAnsi="Times New Roman"/>
          <w:bCs/>
          <w:sz w:val="24"/>
          <w:szCs w:val="24"/>
        </w:rPr>
        <w:t>оборудование и инвентарь для спортивных игр;</w:t>
      </w:r>
    </w:p>
    <w:p w:rsidR="00F21A05" w:rsidRPr="00126F27" w:rsidRDefault="00F21A05" w:rsidP="00CE2ADE">
      <w:pPr>
        <w:spacing w:after="0" w:line="240" w:lineRule="auto"/>
        <w:ind w:left="426"/>
        <w:contextualSpacing/>
        <w:jc w:val="both"/>
        <w:rPr>
          <w:rFonts w:ascii="Times New Roman" w:hAnsi="Times New Roman"/>
          <w:b/>
          <w:bCs/>
          <w:sz w:val="24"/>
          <w:szCs w:val="24"/>
        </w:rPr>
      </w:pPr>
      <w:r w:rsidRPr="00126F27">
        <w:rPr>
          <w:rFonts w:ascii="Times New Roman" w:hAnsi="Times New Roman"/>
          <w:b/>
          <w:bCs/>
          <w:i/>
          <w:sz w:val="24"/>
          <w:szCs w:val="24"/>
        </w:rPr>
        <w:t>техническими средствами обучения</w:t>
      </w:r>
      <w:r w:rsidRPr="00126F27">
        <w:rPr>
          <w:rFonts w:ascii="Times New Roman" w:hAnsi="Times New Roman"/>
          <w:b/>
          <w:bCs/>
          <w:sz w:val="24"/>
          <w:szCs w:val="24"/>
        </w:rPr>
        <w:t>:</w:t>
      </w:r>
    </w:p>
    <w:p w:rsidR="00F21A05" w:rsidRPr="00BE12F7" w:rsidRDefault="00126F27"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Cs/>
          <w:sz w:val="24"/>
          <w:szCs w:val="24"/>
        </w:rPr>
      </w:pPr>
      <w:r>
        <w:rPr>
          <w:rFonts w:ascii="Times New Roman" w:hAnsi="Times New Roman"/>
          <w:bCs/>
          <w:sz w:val="24"/>
          <w:szCs w:val="24"/>
        </w:rPr>
        <w:t>персональный компьютер, проектор и/или интерактивная доска</w:t>
      </w:r>
    </w:p>
    <w:p w:rsidR="00F21A05" w:rsidRPr="00BE12F7" w:rsidRDefault="00F21A05" w:rsidP="00CE2ADE">
      <w:pPr>
        <w:spacing w:after="0" w:line="240" w:lineRule="auto"/>
        <w:ind w:left="426"/>
        <w:contextualSpacing/>
        <w:jc w:val="both"/>
        <w:rPr>
          <w:rFonts w:ascii="Times New Roman" w:hAnsi="Times New Roman"/>
          <w:b/>
          <w:sz w:val="24"/>
          <w:szCs w:val="24"/>
        </w:rPr>
      </w:pPr>
      <w:r w:rsidRPr="00BE12F7">
        <w:rPr>
          <w:rFonts w:ascii="Times New Roman" w:hAnsi="Times New Roman"/>
          <w:b/>
          <w:sz w:val="24"/>
          <w:szCs w:val="24"/>
        </w:rPr>
        <w:tab/>
      </w:r>
    </w:p>
    <w:p w:rsidR="00F21A05" w:rsidRPr="00BE12F7" w:rsidRDefault="00F21A05" w:rsidP="00CE2ADE">
      <w:pPr>
        <w:spacing w:after="0" w:line="240" w:lineRule="auto"/>
        <w:contextualSpacing/>
        <w:jc w:val="both"/>
        <w:rPr>
          <w:rFonts w:ascii="Times New Roman" w:hAnsi="Times New Roman"/>
          <w:b/>
          <w:sz w:val="24"/>
          <w:szCs w:val="24"/>
        </w:rPr>
      </w:pPr>
      <w:r w:rsidRPr="00BE12F7">
        <w:rPr>
          <w:rFonts w:ascii="Times New Roman" w:hAnsi="Times New Roman"/>
          <w:b/>
          <w:sz w:val="24"/>
          <w:szCs w:val="24"/>
        </w:rPr>
        <w:t>3.2. Информационное обеспечение реализации программы</w:t>
      </w:r>
    </w:p>
    <w:p w:rsidR="00F21A05" w:rsidRPr="00BE12F7" w:rsidRDefault="00F21A05" w:rsidP="00CE2ADE">
      <w:pPr>
        <w:spacing w:after="0" w:line="240" w:lineRule="auto"/>
        <w:contextualSpacing/>
        <w:jc w:val="both"/>
        <w:rPr>
          <w:rFonts w:ascii="Times New Roman" w:hAnsi="Times New Roman"/>
          <w:b/>
          <w:sz w:val="24"/>
          <w:szCs w:val="24"/>
        </w:rPr>
      </w:pPr>
    </w:p>
    <w:p w:rsidR="00F21A05" w:rsidRPr="00BE12F7" w:rsidRDefault="00F21A05" w:rsidP="006A164C">
      <w:pPr>
        <w:pStyle w:val="ad"/>
        <w:numPr>
          <w:ilvl w:val="2"/>
          <w:numId w:val="27"/>
        </w:numPr>
        <w:spacing w:before="0" w:after="0"/>
        <w:contextualSpacing/>
        <w:jc w:val="both"/>
        <w:rPr>
          <w:b/>
          <w:bCs/>
        </w:rPr>
      </w:pPr>
      <w:r w:rsidRPr="00BE12F7">
        <w:rPr>
          <w:b/>
          <w:bCs/>
        </w:rPr>
        <w:t>Печатные издания</w:t>
      </w:r>
    </w:p>
    <w:p w:rsidR="00F21A05" w:rsidRPr="00BE12F7" w:rsidRDefault="00F21A05" w:rsidP="006A164C">
      <w:pPr>
        <w:pStyle w:val="ad"/>
        <w:numPr>
          <w:ilvl w:val="0"/>
          <w:numId w:val="28"/>
        </w:numPr>
        <w:spacing w:before="0" w:after="0"/>
        <w:contextualSpacing/>
        <w:jc w:val="both"/>
        <w:rPr>
          <w:iCs/>
        </w:rPr>
      </w:pPr>
      <w:proofErr w:type="spellStart"/>
      <w:r w:rsidRPr="00BE12F7">
        <w:rPr>
          <w:iCs/>
        </w:rPr>
        <w:t>Би</w:t>
      </w:r>
      <w:r w:rsidR="001E736E">
        <w:rPr>
          <w:iCs/>
        </w:rPr>
        <w:t>шаева</w:t>
      </w:r>
      <w:proofErr w:type="spellEnd"/>
      <w:r w:rsidR="001E736E">
        <w:rPr>
          <w:iCs/>
        </w:rPr>
        <w:t xml:space="preserve"> А.А. Физическая культура/А.А. </w:t>
      </w:r>
      <w:proofErr w:type="spellStart"/>
      <w:r w:rsidR="001E736E">
        <w:rPr>
          <w:iCs/>
        </w:rPr>
        <w:t>Бишаева</w:t>
      </w:r>
      <w:proofErr w:type="spellEnd"/>
      <w:r w:rsidRPr="00BE12F7">
        <w:rPr>
          <w:iCs/>
        </w:rPr>
        <w:t>. — М., Академия , 2014.</w:t>
      </w:r>
    </w:p>
    <w:p w:rsidR="00F21A05" w:rsidRPr="00BE12F7" w:rsidRDefault="00F21A05" w:rsidP="001E736E">
      <w:pPr>
        <w:pStyle w:val="ad"/>
        <w:spacing w:before="0" w:after="0"/>
        <w:ind w:left="720"/>
        <w:contextualSpacing/>
        <w:jc w:val="both"/>
        <w:rPr>
          <w:iCs/>
        </w:rPr>
      </w:pPr>
    </w:p>
    <w:p w:rsidR="001E736E" w:rsidRPr="001E736E" w:rsidRDefault="001E736E" w:rsidP="001E736E">
      <w:pPr>
        <w:spacing w:after="0" w:line="240" w:lineRule="auto"/>
        <w:contextualSpacing/>
        <w:jc w:val="both"/>
        <w:rPr>
          <w:rFonts w:ascii="Times New Roman" w:hAnsi="Times New Roman"/>
          <w:b/>
          <w:bCs/>
          <w:iCs/>
          <w:sz w:val="24"/>
          <w:szCs w:val="24"/>
        </w:rPr>
      </w:pPr>
      <w:r w:rsidRPr="001E736E">
        <w:rPr>
          <w:rFonts w:ascii="Times New Roman" w:hAnsi="Times New Roman"/>
          <w:b/>
          <w:bCs/>
          <w:iCs/>
          <w:sz w:val="24"/>
          <w:szCs w:val="24"/>
        </w:rPr>
        <w:t>3.2.2. Электронные издания (электронные ресурсы)</w:t>
      </w:r>
    </w:p>
    <w:p w:rsidR="001E736E" w:rsidRPr="001E736E" w:rsidRDefault="001E736E" w:rsidP="001E736E">
      <w:pPr>
        <w:spacing w:after="0" w:line="240" w:lineRule="auto"/>
        <w:contextualSpacing/>
        <w:jc w:val="both"/>
        <w:rPr>
          <w:rFonts w:ascii="Times New Roman" w:hAnsi="Times New Roman"/>
          <w:bCs/>
          <w:iCs/>
          <w:sz w:val="24"/>
          <w:szCs w:val="24"/>
        </w:rPr>
      </w:pPr>
      <w:r>
        <w:rPr>
          <w:rFonts w:ascii="Times New Roman" w:hAnsi="Times New Roman"/>
          <w:bCs/>
          <w:iCs/>
          <w:sz w:val="24"/>
          <w:szCs w:val="24"/>
        </w:rPr>
        <w:t xml:space="preserve"> </w:t>
      </w:r>
    </w:p>
    <w:p w:rsidR="001E736E" w:rsidRPr="001E736E" w:rsidRDefault="001E736E" w:rsidP="001E736E">
      <w:pPr>
        <w:spacing w:after="0" w:line="240" w:lineRule="auto"/>
        <w:contextualSpacing/>
        <w:jc w:val="both"/>
        <w:rPr>
          <w:rFonts w:ascii="Times New Roman" w:hAnsi="Times New Roman"/>
          <w:bCs/>
          <w:iCs/>
          <w:sz w:val="24"/>
          <w:szCs w:val="24"/>
        </w:rPr>
      </w:pPr>
    </w:p>
    <w:p w:rsidR="00F21A05" w:rsidRPr="001E736E" w:rsidRDefault="001E736E" w:rsidP="001E736E">
      <w:pPr>
        <w:spacing w:after="0" w:line="240" w:lineRule="auto"/>
        <w:contextualSpacing/>
        <w:jc w:val="both"/>
        <w:rPr>
          <w:rFonts w:ascii="Times New Roman" w:hAnsi="Times New Roman"/>
          <w:b/>
          <w:bCs/>
          <w:iCs/>
          <w:sz w:val="24"/>
          <w:szCs w:val="24"/>
        </w:rPr>
      </w:pPr>
      <w:r w:rsidRPr="001E736E">
        <w:rPr>
          <w:rFonts w:ascii="Times New Roman" w:hAnsi="Times New Roman"/>
          <w:b/>
          <w:bCs/>
          <w:iCs/>
          <w:sz w:val="24"/>
          <w:szCs w:val="24"/>
        </w:rPr>
        <w:t>3.2.3. Дополнительные источники (при необходимости)</w:t>
      </w:r>
    </w:p>
    <w:p w:rsidR="00F21A05" w:rsidRPr="00BE12F7" w:rsidRDefault="00F21A05" w:rsidP="00CE2ADE">
      <w:pPr>
        <w:spacing w:after="0" w:line="240" w:lineRule="auto"/>
        <w:contextualSpacing/>
        <w:jc w:val="both"/>
        <w:rPr>
          <w:rFonts w:ascii="Times New Roman" w:hAnsi="Times New Roman"/>
          <w:bCs/>
          <w:iCs/>
          <w:sz w:val="24"/>
          <w:szCs w:val="24"/>
        </w:rPr>
      </w:pPr>
    </w:p>
    <w:p w:rsidR="00F21A05" w:rsidRPr="00BE12F7" w:rsidRDefault="00F21A05" w:rsidP="00CE2ADE">
      <w:pPr>
        <w:spacing w:after="0" w:line="240" w:lineRule="auto"/>
        <w:contextualSpacing/>
        <w:jc w:val="both"/>
        <w:rPr>
          <w:rFonts w:ascii="Times New Roman" w:hAnsi="Times New Roman"/>
          <w:bCs/>
          <w:iCs/>
          <w:sz w:val="24"/>
          <w:szCs w:val="24"/>
        </w:rPr>
      </w:pPr>
    </w:p>
    <w:p w:rsidR="00F21A05" w:rsidRPr="00BE12F7" w:rsidRDefault="00F21A05" w:rsidP="00CE2ADE">
      <w:pPr>
        <w:spacing w:after="0" w:line="240" w:lineRule="auto"/>
        <w:contextualSpacing/>
        <w:jc w:val="both"/>
        <w:rPr>
          <w:rFonts w:ascii="Times New Roman" w:hAnsi="Times New Roman"/>
          <w:bCs/>
          <w:iCs/>
          <w:sz w:val="24"/>
          <w:szCs w:val="24"/>
        </w:rPr>
      </w:pPr>
    </w:p>
    <w:p w:rsidR="00F21A05" w:rsidRPr="00BE12F7" w:rsidRDefault="00F21A05" w:rsidP="00CE2ADE">
      <w:pPr>
        <w:spacing w:after="0" w:line="240" w:lineRule="auto"/>
        <w:contextualSpacing/>
        <w:jc w:val="both"/>
        <w:rPr>
          <w:rFonts w:ascii="Times New Roman" w:hAnsi="Times New Roman"/>
          <w:bCs/>
          <w:iCs/>
          <w:sz w:val="24"/>
          <w:szCs w:val="24"/>
        </w:rPr>
      </w:pPr>
    </w:p>
    <w:p w:rsidR="00F21A05" w:rsidRPr="00BE12F7" w:rsidRDefault="00F21A05" w:rsidP="00CE2ADE">
      <w:pPr>
        <w:spacing w:after="0" w:line="240" w:lineRule="auto"/>
        <w:contextualSpacing/>
        <w:jc w:val="both"/>
        <w:rPr>
          <w:rFonts w:ascii="Times New Roman" w:hAnsi="Times New Roman"/>
          <w:bCs/>
          <w:iCs/>
          <w:sz w:val="24"/>
          <w:szCs w:val="24"/>
        </w:rPr>
      </w:pPr>
    </w:p>
    <w:p w:rsidR="00F21A05" w:rsidRPr="00BE12F7" w:rsidRDefault="00F21A05" w:rsidP="00CE2ADE">
      <w:pPr>
        <w:spacing w:after="0" w:line="240" w:lineRule="auto"/>
        <w:contextualSpacing/>
        <w:jc w:val="both"/>
        <w:rPr>
          <w:rFonts w:ascii="Times New Roman" w:hAnsi="Times New Roman"/>
          <w:bCs/>
          <w:iCs/>
          <w:sz w:val="24"/>
          <w:szCs w:val="24"/>
        </w:rPr>
      </w:pPr>
    </w:p>
    <w:p w:rsidR="00F21A05" w:rsidRPr="00BE12F7" w:rsidRDefault="00F21A05" w:rsidP="00CE2ADE">
      <w:pPr>
        <w:spacing w:after="0" w:line="240" w:lineRule="auto"/>
        <w:contextualSpacing/>
        <w:jc w:val="both"/>
        <w:rPr>
          <w:rFonts w:ascii="Times New Roman" w:hAnsi="Times New Roman"/>
          <w:bCs/>
          <w:iCs/>
          <w:sz w:val="24"/>
          <w:szCs w:val="24"/>
        </w:rPr>
      </w:pPr>
    </w:p>
    <w:p w:rsidR="00F21A05" w:rsidRPr="00BE12F7" w:rsidRDefault="00F21A05" w:rsidP="00CE2ADE">
      <w:pPr>
        <w:spacing w:after="0" w:line="240" w:lineRule="auto"/>
        <w:contextualSpacing/>
        <w:jc w:val="both"/>
        <w:rPr>
          <w:rFonts w:ascii="Times New Roman" w:hAnsi="Times New Roman"/>
          <w:bCs/>
          <w:iCs/>
          <w:sz w:val="24"/>
          <w:szCs w:val="24"/>
        </w:rPr>
      </w:pPr>
    </w:p>
    <w:p w:rsidR="00F21A05" w:rsidRPr="00BE12F7" w:rsidRDefault="00F21A05" w:rsidP="00CE2ADE">
      <w:pPr>
        <w:spacing w:after="0" w:line="240" w:lineRule="auto"/>
        <w:contextualSpacing/>
        <w:jc w:val="both"/>
        <w:rPr>
          <w:rFonts w:ascii="Times New Roman" w:hAnsi="Times New Roman"/>
          <w:bCs/>
          <w:iCs/>
          <w:sz w:val="24"/>
          <w:szCs w:val="24"/>
        </w:rPr>
      </w:pPr>
    </w:p>
    <w:p w:rsidR="00F21A05" w:rsidRPr="00BE12F7" w:rsidRDefault="00F21A05" w:rsidP="00CE2ADE">
      <w:pPr>
        <w:spacing w:after="0" w:line="240" w:lineRule="auto"/>
        <w:contextualSpacing/>
        <w:jc w:val="both"/>
        <w:rPr>
          <w:rFonts w:ascii="Times New Roman" w:hAnsi="Times New Roman"/>
          <w:bCs/>
          <w:iCs/>
          <w:sz w:val="24"/>
          <w:szCs w:val="24"/>
        </w:rPr>
      </w:pPr>
    </w:p>
    <w:p w:rsidR="00F21A05" w:rsidRPr="00BE12F7" w:rsidRDefault="00F21A05" w:rsidP="00F21A05">
      <w:pPr>
        <w:contextualSpacing/>
        <w:jc w:val="both"/>
        <w:rPr>
          <w:rFonts w:ascii="Times New Roman" w:hAnsi="Times New Roman"/>
          <w:bCs/>
          <w:iCs/>
          <w:sz w:val="24"/>
          <w:szCs w:val="24"/>
        </w:rPr>
      </w:pPr>
    </w:p>
    <w:p w:rsidR="00F21A05" w:rsidRPr="00BE12F7" w:rsidRDefault="00F21A05" w:rsidP="00F21A05">
      <w:pPr>
        <w:contextualSpacing/>
        <w:jc w:val="both"/>
        <w:rPr>
          <w:rFonts w:ascii="Times New Roman" w:hAnsi="Times New Roman"/>
          <w:bCs/>
          <w:iCs/>
          <w:sz w:val="24"/>
          <w:szCs w:val="24"/>
        </w:rPr>
      </w:pPr>
    </w:p>
    <w:p w:rsidR="00F21A05" w:rsidRPr="00BE12F7" w:rsidRDefault="00F21A05" w:rsidP="00F21A05">
      <w:pPr>
        <w:contextualSpacing/>
        <w:jc w:val="both"/>
        <w:rPr>
          <w:rFonts w:ascii="Times New Roman" w:hAnsi="Times New Roman"/>
          <w:bCs/>
          <w:iCs/>
          <w:sz w:val="24"/>
          <w:szCs w:val="24"/>
        </w:rPr>
      </w:pPr>
    </w:p>
    <w:p w:rsidR="00F21A05" w:rsidRPr="00BE12F7" w:rsidRDefault="00F21A05" w:rsidP="00F21A05">
      <w:pPr>
        <w:contextualSpacing/>
        <w:jc w:val="both"/>
        <w:rPr>
          <w:rFonts w:ascii="Times New Roman" w:hAnsi="Times New Roman"/>
          <w:bCs/>
          <w:iCs/>
          <w:sz w:val="24"/>
          <w:szCs w:val="24"/>
        </w:rPr>
      </w:pPr>
    </w:p>
    <w:p w:rsidR="00F21A05" w:rsidRPr="00BE12F7" w:rsidRDefault="00F21A05" w:rsidP="00F21A05">
      <w:pPr>
        <w:contextualSpacing/>
        <w:jc w:val="both"/>
        <w:rPr>
          <w:rFonts w:ascii="Times New Roman" w:hAnsi="Times New Roman"/>
          <w:bCs/>
          <w:iCs/>
          <w:sz w:val="24"/>
          <w:szCs w:val="24"/>
        </w:rPr>
      </w:pPr>
    </w:p>
    <w:p w:rsidR="00F21A05" w:rsidRPr="00BE12F7" w:rsidRDefault="00F21A05" w:rsidP="00F21A05">
      <w:pPr>
        <w:contextualSpacing/>
        <w:jc w:val="both"/>
        <w:rPr>
          <w:rFonts w:ascii="Times New Roman" w:hAnsi="Times New Roman"/>
          <w:bCs/>
          <w:iCs/>
          <w:sz w:val="24"/>
          <w:szCs w:val="24"/>
        </w:rPr>
      </w:pPr>
    </w:p>
    <w:p w:rsidR="00F21A05" w:rsidRPr="00BE12F7" w:rsidRDefault="00F21A05" w:rsidP="00F21A05">
      <w:pPr>
        <w:contextualSpacing/>
        <w:jc w:val="both"/>
        <w:rPr>
          <w:rFonts w:ascii="Times New Roman" w:hAnsi="Times New Roman"/>
          <w:bCs/>
          <w:iCs/>
          <w:sz w:val="24"/>
          <w:szCs w:val="24"/>
        </w:rPr>
      </w:pPr>
    </w:p>
    <w:p w:rsidR="00F21A05" w:rsidRPr="00BE12F7" w:rsidRDefault="00F21A05" w:rsidP="00F21A05">
      <w:pPr>
        <w:contextualSpacing/>
        <w:jc w:val="both"/>
        <w:rPr>
          <w:rFonts w:ascii="Times New Roman" w:hAnsi="Times New Roman"/>
          <w:bCs/>
          <w:iCs/>
          <w:sz w:val="24"/>
          <w:szCs w:val="24"/>
        </w:rPr>
      </w:pPr>
    </w:p>
    <w:p w:rsidR="00F21A05" w:rsidRPr="00BE12F7" w:rsidRDefault="00F21A05" w:rsidP="00F21A05">
      <w:pPr>
        <w:contextualSpacing/>
        <w:jc w:val="both"/>
        <w:rPr>
          <w:rFonts w:ascii="Times New Roman" w:hAnsi="Times New Roman"/>
          <w:bCs/>
          <w:iCs/>
          <w:sz w:val="24"/>
          <w:szCs w:val="24"/>
        </w:rPr>
      </w:pPr>
    </w:p>
    <w:p w:rsidR="00F21A05" w:rsidRPr="00BE12F7" w:rsidRDefault="00F21A05" w:rsidP="00F21A05">
      <w:pPr>
        <w:contextualSpacing/>
        <w:jc w:val="both"/>
        <w:rPr>
          <w:rFonts w:ascii="Times New Roman" w:hAnsi="Times New Roman"/>
          <w:bCs/>
          <w:iCs/>
          <w:sz w:val="24"/>
          <w:szCs w:val="24"/>
        </w:rPr>
      </w:pPr>
    </w:p>
    <w:p w:rsidR="00F21A05" w:rsidRPr="00BE12F7" w:rsidRDefault="00F21A05" w:rsidP="00F21A05">
      <w:pPr>
        <w:contextualSpacing/>
        <w:jc w:val="both"/>
        <w:rPr>
          <w:rFonts w:ascii="Times New Roman" w:hAnsi="Times New Roman"/>
          <w:bCs/>
          <w:iCs/>
          <w:sz w:val="24"/>
          <w:szCs w:val="24"/>
        </w:rPr>
      </w:pPr>
    </w:p>
    <w:p w:rsidR="00F21A05" w:rsidRPr="00BE12F7" w:rsidRDefault="00F21A05" w:rsidP="00F21A05">
      <w:pPr>
        <w:contextualSpacing/>
        <w:jc w:val="both"/>
        <w:rPr>
          <w:rFonts w:ascii="Times New Roman" w:hAnsi="Times New Roman"/>
          <w:bCs/>
          <w:iCs/>
          <w:sz w:val="24"/>
          <w:szCs w:val="24"/>
        </w:rPr>
      </w:pPr>
    </w:p>
    <w:p w:rsidR="00F21A05" w:rsidRPr="00BE12F7" w:rsidRDefault="00F21A05" w:rsidP="00F21A05">
      <w:pPr>
        <w:contextualSpacing/>
        <w:jc w:val="both"/>
        <w:rPr>
          <w:rFonts w:ascii="Times New Roman" w:hAnsi="Times New Roman"/>
          <w:bCs/>
          <w:iCs/>
          <w:sz w:val="24"/>
          <w:szCs w:val="24"/>
        </w:rPr>
      </w:pPr>
    </w:p>
    <w:p w:rsidR="00F21A05" w:rsidRPr="00BE12F7" w:rsidRDefault="00F21A05" w:rsidP="006A164C">
      <w:pPr>
        <w:keepNext/>
        <w:numPr>
          <w:ilvl w:val="0"/>
          <w:numId w:val="19"/>
        </w:numPr>
        <w:tabs>
          <w:tab w:val="clear" w:pos="644"/>
        </w:tabs>
        <w:autoSpaceDE w:val="0"/>
        <w:autoSpaceDN w:val="0"/>
        <w:spacing w:after="0" w:line="240" w:lineRule="auto"/>
        <w:ind w:left="0" w:firstLine="0"/>
        <w:jc w:val="both"/>
        <w:outlineLvl w:val="0"/>
        <w:rPr>
          <w:rFonts w:ascii="Times New Roman" w:hAnsi="Times New Roman"/>
          <w:b/>
          <w:bCs/>
          <w:caps/>
          <w:spacing w:val="-14"/>
          <w:sz w:val="24"/>
          <w:szCs w:val="24"/>
        </w:rPr>
      </w:pPr>
      <w:r w:rsidRPr="00BE12F7">
        <w:rPr>
          <w:rFonts w:ascii="Times New Roman" w:hAnsi="Times New Roman"/>
          <w:b/>
          <w:bCs/>
          <w:caps/>
          <w:spacing w:val="-14"/>
          <w:sz w:val="24"/>
          <w:szCs w:val="24"/>
        </w:rPr>
        <w:lastRenderedPageBreak/>
        <w:t>Контроль и оценка результатов освоения УЧЕБНОЙ Дисциплины</w:t>
      </w:r>
    </w:p>
    <w:p w:rsidR="00F21A05" w:rsidRPr="00BE12F7" w:rsidRDefault="00F21A05" w:rsidP="00F21A05">
      <w:pPr>
        <w:keepNext/>
        <w:autoSpaceDE w:val="0"/>
        <w:autoSpaceDN w:val="0"/>
        <w:jc w:val="both"/>
        <w:outlineLvl w:val="0"/>
        <w:rPr>
          <w:rFonts w:ascii="Times New Roman" w:hAnsi="Times New Roman"/>
          <w:b/>
          <w:bCs/>
          <w:caps/>
          <w:spacing w:val="-1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261"/>
        <w:gridCol w:w="2409"/>
      </w:tblGrid>
      <w:tr w:rsidR="00F21A05" w:rsidRPr="00BE12F7" w:rsidTr="00500899">
        <w:tc>
          <w:tcPr>
            <w:tcW w:w="3510" w:type="dxa"/>
          </w:tcPr>
          <w:p w:rsidR="00F21A05" w:rsidRPr="00BE12F7" w:rsidRDefault="00F21A05" w:rsidP="00192E08">
            <w:pPr>
              <w:keepNext/>
              <w:autoSpaceDE w:val="0"/>
              <w:autoSpaceDN w:val="0"/>
              <w:jc w:val="both"/>
              <w:outlineLvl w:val="0"/>
              <w:rPr>
                <w:rFonts w:ascii="Times New Roman" w:hAnsi="Times New Roman"/>
                <w:b/>
                <w:bCs/>
                <w:caps/>
                <w:spacing w:val="-14"/>
                <w:sz w:val="24"/>
                <w:szCs w:val="24"/>
              </w:rPr>
            </w:pPr>
            <w:r w:rsidRPr="00BE12F7">
              <w:rPr>
                <w:rFonts w:ascii="Times New Roman" w:hAnsi="Times New Roman"/>
                <w:b/>
                <w:bCs/>
                <w:i/>
                <w:sz w:val="24"/>
                <w:szCs w:val="24"/>
              </w:rPr>
              <w:t>Результаты обучения</w:t>
            </w:r>
          </w:p>
        </w:tc>
        <w:tc>
          <w:tcPr>
            <w:tcW w:w="3261" w:type="dxa"/>
          </w:tcPr>
          <w:p w:rsidR="00F21A05" w:rsidRPr="00BE12F7" w:rsidRDefault="00F21A05" w:rsidP="00192E08">
            <w:pPr>
              <w:keepNext/>
              <w:autoSpaceDE w:val="0"/>
              <w:autoSpaceDN w:val="0"/>
              <w:jc w:val="both"/>
              <w:outlineLvl w:val="0"/>
              <w:rPr>
                <w:rFonts w:ascii="Times New Roman" w:hAnsi="Times New Roman"/>
                <w:b/>
                <w:bCs/>
                <w:i/>
                <w:caps/>
                <w:sz w:val="24"/>
                <w:szCs w:val="24"/>
              </w:rPr>
            </w:pPr>
            <w:r w:rsidRPr="00BE12F7">
              <w:rPr>
                <w:rFonts w:ascii="Times New Roman" w:hAnsi="Times New Roman"/>
                <w:b/>
                <w:bCs/>
                <w:i/>
                <w:sz w:val="24"/>
                <w:szCs w:val="24"/>
              </w:rPr>
              <w:t>Критерии оценки</w:t>
            </w:r>
          </w:p>
        </w:tc>
        <w:tc>
          <w:tcPr>
            <w:tcW w:w="2409" w:type="dxa"/>
          </w:tcPr>
          <w:p w:rsidR="00F21A05" w:rsidRPr="00BE12F7" w:rsidRDefault="00F21A05" w:rsidP="00192E08">
            <w:pPr>
              <w:keepNext/>
              <w:autoSpaceDE w:val="0"/>
              <w:autoSpaceDN w:val="0"/>
              <w:jc w:val="both"/>
              <w:outlineLvl w:val="0"/>
              <w:rPr>
                <w:rFonts w:ascii="Times New Roman" w:hAnsi="Times New Roman"/>
                <w:b/>
                <w:bCs/>
                <w:i/>
                <w:caps/>
                <w:spacing w:val="-14"/>
                <w:sz w:val="24"/>
                <w:szCs w:val="24"/>
              </w:rPr>
            </w:pPr>
            <w:r w:rsidRPr="00BE12F7">
              <w:rPr>
                <w:rFonts w:ascii="Times New Roman" w:hAnsi="Times New Roman"/>
                <w:b/>
                <w:bCs/>
                <w:i/>
                <w:spacing w:val="-14"/>
                <w:sz w:val="24"/>
                <w:szCs w:val="24"/>
              </w:rPr>
              <w:t>Методы оценки</w:t>
            </w:r>
          </w:p>
        </w:tc>
      </w:tr>
      <w:tr w:rsidR="001E736E" w:rsidRPr="00BE12F7" w:rsidTr="00500899">
        <w:trPr>
          <w:trHeight w:val="4161"/>
        </w:trPr>
        <w:tc>
          <w:tcPr>
            <w:tcW w:w="3510" w:type="dxa"/>
          </w:tcPr>
          <w:p w:rsidR="001E736E" w:rsidRDefault="001E736E" w:rsidP="001E736E">
            <w:pPr>
              <w:spacing w:after="0" w:line="240" w:lineRule="auto"/>
              <w:contextualSpacing/>
              <w:jc w:val="both"/>
              <w:rPr>
                <w:rFonts w:ascii="Times New Roman" w:hAnsi="Times New Roman"/>
                <w:sz w:val="24"/>
                <w:szCs w:val="24"/>
              </w:rPr>
            </w:pPr>
            <w:r w:rsidRPr="001E736E">
              <w:rPr>
                <w:rFonts w:ascii="Times New Roman" w:hAnsi="Times New Roman"/>
                <w:b/>
                <w:sz w:val="24"/>
                <w:szCs w:val="24"/>
              </w:rPr>
              <w:t xml:space="preserve">Перечень знаний, </w:t>
            </w:r>
            <w:proofErr w:type="spellStart"/>
            <w:r w:rsidRPr="001E736E">
              <w:rPr>
                <w:rFonts w:ascii="Times New Roman" w:hAnsi="Times New Roman"/>
                <w:b/>
                <w:sz w:val="24"/>
                <w:szCs w:val="24"/>
              </w:rPr>
              <w:t>осваи-ваемых</w:t>
            </w:r>
            <w:proofErr w:type="spellEnd"/>
            <w:r w:rsidRPr="001E736E">
              <w:rPr>
                <w:rFonts w:ascii="Times New Roman" w:hAnsi="Times New Roman"/>
                <w:b/>
                <w:sz w:val="24"/>
                <w:szCs w:val="24"/>
              </w:rPr>
              <w:t xml:space="preserve"> в рамках </w:t>
            </w:r>
            <w:proofErr w:type="spellStart"/>
            <w:r w:rsidRPr="001E736E">
              <w:rPr>
                <w:rFonts w:ascii="Times New Roman" w:hAnsi="Times New Roman"/>
                <w:b/>
                <w:sz w:val="24"/>
                <w:szCs w:val="24"/>
              </w:rPr>
              <w:t>дисци-плины</w:t>
            </w:r>
            <w:proofErr w:type="spellEnd"/>
            <w:r w:rsidRPr="001E736E">
              <w:rPr>
                <w:rFonts w:ascii="Times New Roman" w:hAnsi="Times New Roman"/>
                <w:b/>
                <w:sz w:val="24"/>
                <w:szCs w:val="24"/>
              </w:rPr>
              <w:t>:</w:t>
            </w:r>
            <w:r w:rsidRPr="001E736E">
              <w:rPr>
                <w:rFonts w:ascii="Times New Roman" w:hAnsi="Times New Roman"/>
                <w:sz w:val="24"/>
                <w:szCs w:val="24"/>
              </w:rPr>
              <w:t xml:space="preserve">  </w:t>
            </w:r>
          </w:p>
          <w:p w:rsidR="001E736E" w:rsidRPr="001E736E" w:rsidRDefault="001E736E" w:rsidP="001E736E">
            <w:pPr>
              <w:spacing w:after="0" w:line="240" w:lineRule="auto"/>
              <w:contextualSpacing/>
              <w:jc w:val="both"/>
              <w:rPr>
                <w:rFonts w:ascii="Times New Roman" w:hAnsi="Times New Roman"/>
                <w:sz w:val="24"/>
                <w:szCs w:val="24"/>
              </w:rPr>
            </w:pPr>
            <w:r w:rsidRPr="001E736E">
              <w:rPr>
                <w:rFonts w:ascii="Times New Roman" w:hAnsi="Times New Roman"/>
                <w:sz w:val="24"/>
                <w:szCs w:val="24"/>
              </w:rPr>
              <w:t>Роль физической культуры в общекультурном, профессиональном и социальном разви</w:t>
            </w:r>
            <w:r>
              <w:rPr>
                <w:rFonts w:ascii="Times New Roman" w:hAnsi="Times New Roman"/>
                <w:sz w:val="24"/>
                <w:szCs w:val="24"/>
              </w:rPr>
              <w:t>тии человека.</w:t>
            </w:r>
          </w:p>
          <w:p w:rsidR="001E736E" w:rsidRPr="001E736E" w:rsidRDefault="001E736E" w:rsidP="001E736E">
            <w:pPr>
              <w:spacing w:after="0" w:line="240" w:lineRule="auto"/>
              <w:contextualSpacing/>
              <w:jc w:val="both"/>
              <w:rPr>
                <w:rFonts w:ascii="Times New Roman" w:hAnsi="Times New Roman"/>
                <w:sz w:val="24"/>
                <w:szCs w:val="24"/>
              </w:rPr>
            </w:pPr>
            <w:r w:rsidRPr="001E736E">
              <w:rPr>
                <w:rFonts w:ascii="Times New Roman" w:hAnsi="Times New Roman"/>
                <w:sz w:val="24"/>
                <w:szCs w:val="24"/>
              </w:rPr>
              <w:t>Основы здорового образа жиз</w:t>
            </w:r>
            <w:r>
              <w:rPr>
                <w:rFonts w:ascii="Times New Roman" w:hAnsi="Times New Roman"/>
                <w:sz w:val="24"/>
                <w:szCs w:val="24"/>
              </w:rPr>
              <w:t>ни.</w:t>
            </w:r>
          </w:p>
          <w:p w:rsidR="001E736E" w:rsidRPr="001E736E" w:rsidRDefault="001E736E" w:rsidP="001E736E">
            <w:pPr>
              <w:spacing w:after="0" w:line="240" w:lineRule="auto"/>
              <w:contextualSpacing/>
              <w:jc w:val="both"/>
              <w:rPr>
                <w:rFonts w:ascii="Times New Roman" w:hAnsi="Times New Roman"/>
                <w:sz w:val="24"/>
                <w:szCs w:val="24"/>
              </w:rPr>
            </w:pPr>
            <w:r w:rsidRPr="001E736E">
              <w:rPr>
                <w:rFonts w:ascii="Times New Roman" w:hAnsi="Times New Roman"/>
                <w:sz w:val="24"/>
                <w:szCs w:val="24"/>
              </w:rPr>
              <w:t>Условия профессиональной деятельности и зоны риска физического здоровья для профес</w:t>
            </w:r>
            <w:r>
              <w:rPr>
                <w:rFonts w:ascii="Times New Roman" w:hAnsi="Times New Roman"/>
                <w:sz w:val="24"/>
                <w:szCs w:val="24"/>
              </w:rPr>
              <w:t>сии.</w:t>
            </w:r>
          </w:p>
          <w:p w:rsidR="001E736E" w:rsidRDefault="001E736E" w:rsidP="001E736E">
            <w:pPr>
              <w:spacing w:after="0" w:line="240" w:lineRule="auto"/>
              <w:contextualSpacing/>
              <w:jc w:val="both"/>
              <w:rPr>
                <w:rFonts w:ascii="Times New Roman" w:hAnsi="Times New Roman"/>
                <w:sz w:val="24"/>
                <w:szCs w:val="24"/>
              </w:rPr>
            </w:pPr>
            <w:r w:rsidRPr="001E736E">
              <w:rPr>
                <w:rFonts w:ascii="Times New Roman" w:hAnsi="Times New Roman"/>
                <w:sz w:val="24"/>
                <w:szCs w:val="24"/>
              </w:rPr>
              <w:t>Средства профилактики перенапряжения</w:t>
            </w:r>
          </w:p>
          <w:p w:rsidR="001E736E" w:rsidRPr="00BE12F7" w:rsidRDefault="001E736E" w:rsidP="001E736E">
            <w:pPr>
              <w:spacing w:after="0" w:line="240" w:lineRule="auto"/>
              <w:contextualSpacing/>
              <w:jc w:val="both"/>
              <w:rPr>
                <w:rFonts w:ascii="Times New Roman" w:hAnsi="Times New Roman"/>
                <w:sz w:val="24"/>
                <w:szCs w:val="24"/>
              </w:rPr>
            </w:pPr>
          </w:p>
        </w:tc>
        <w:tc>
          <w:tcPr>
            <w:tcW w:w="3261" w:type="dxa"/>
          </w:tcPr>
          <w:p w:rsidR="001E736E" w:rsidRPr="001E736E" w:rsidRDefault="001E736E" w:rsidP="001E736E">
            <w:pPr>
              <w:widowControl w:val="0"/>
              <w:autoSpaceDE w:val="0"/>
              <w:autoSpaceDN w:val="0"/>
              <w:adjustRightInd w:val="0"/>
              <w:spacing w:after="0" w:line="240" w:lineRule="auto"/>
              <w:contextualSpacing/>
              <w:jc w:val="both"/>
              <w:rPr>
                <w:rFonts w:ascii="Times New Roman" w:hAnsi="Times New Roman"/>
                <w:sz w:val="24"/>
                <w:szCs w:val="24"/>
              </w:rPr>
            </w:pPr>
            <w:r w:rsidRPr="001E736E">
              <w:rPr>
                <w:rFonts w:ascii="Times New Roman" w:hAnsi="Times New Roman"/>
                <w:sz w:val="24"/>
                <w:szCs w:val="24"/>
              </w:rPr>
              <w:t>Перечисление физических упражнений, направленных на развитие и совершенствование профессионально важных физических качеств и двигатель</w:t>
            </w:r>
            <w:r>
              <w:rPr>
                <w:rFonts w:ascii="Times New Roman" w:hAnsi="Times New Roman"/>
                <w:sz w:val="24"/>
                <w:szCs w:val="24"/>
              </w:rPr>
              <w:t>ных навыков.</w:t>
            </w:r>
          </w:p>
          <w:p w:rsidR="001E736E" w:rsidRPr="001E736E" w:rsidRDefault="001E736E" w:rsidP="001E736E">
            <w:pPr>
              <w:widowControl w:val="0"/>
              <w:autoSpaceDE w:val="0"/>
              <w:autoSpaceDN w:val="0"/>
              <w:adjustRightInd w:val="0"/>
              <w:spacing w:after="0" w:line="240" w:lineRule="auto"/>
              <w:contextualSpacing/>
              <w:jc w:val="both"/>
              <w:rPr>
                <w:rFonts w:ascii="Times New Roman" w:hAnsi="Times New Roman"/>
                <w:sz w:val="24"/>
                <w:szCs w:val="24"/>
              </w:rPr>
            </w:pPr>
            <w:r w:rsidRPr="001E736E">
              <w:rPr>
                <w:rFonts w:ascii="Times New Roman" w:hAnsi="Times New Roman"/>
                <w:sz w:val="24"/>
                <w:szCs w:val="24"/>
              </w:rPr>
              <w:t>Перечисление критериев здо</w:t>
            </w:r>
            <w:r>
              <w:rPr>
                <w:rFonts w:ascii="Times New Roman" w:hAnsi="Times New Roman"/>
                <w:sz w:val="24"/>
                <w:szCs w:val="24"/>
              </w:rPr>
              <w:t>ровья человека.</w:t>
            </w:r>
          </w:p>
          <w:p w:rsidR="001E736E" w:rsidRPr="001E736E" w:rsidRDefault="001E736E" w:rsidP="001E736E">
            <w:pPr>
              <w:widowControl w:val="0"/>
              <w:autoSpaceDE w:val="0"/>
              <w:autoSpaceDN w:val="0"/>
              <w:adjustRightInd w:val="0"/>
              <w:spacing w:after="0" w:line="240" w:lineRule="auto"/>
              <w:contextualSpacing/>
              <w:jc w:val="both"/>
              <w:rPr>
                <w:rFonts w:ascii="Times New Roman" w:hAnsi="Times New Roman"/>
                <w:sz w:val="24"/>
                <w:szCs w:val="24"/>
              </w:rPr>
            </w:pPr>
            <w:r w:rsidRPr="001E736E">
              <w:rPr>
                <w:rFonts w:ascii="Times New Roman" w:hAnsi="Times New Roman"/>
                <w:sz w:val="24"/>
                <w:szCs w:val="24"/>
              </w:rPr>
              <w:t>Характеристика неблагоприятных гигиенических производственных факторов труда</w:t>
            </w:r>
            <w:r>
              <w:rPr>
                <w:rFonts w:ascii="Times New Roman" w:hAnsi="Times New Roman"/>
                <w:sz w:val="24"/>
                <w:szCs w:val="24"/>
              </w:rPr>
              <w:t>.</w:t>
            </w:r>
          </w:p>
          <w:p w:rsidR="001E736E" w:rsidRPr="001E736E" w:rsidRDefault="001E736E" w:rsidP="001E736E">
            <w:pPr>
              <w:widowControl w:val="0"/>
              <w:autoSpaceDE w:val="0"/>
              <w:autoSpaceDN w:val="0"/>
              <w:adjustRightInd w:val="0"/>
              <w:spacing w:after="0" w:line="240" w:lineRule="auto"/>
              <w:contextualSpacing/>
              <w:jc w:val="both"/>
              <w:rPr>
                <w:rFonts w:ascii="Times New Roman" w:hAnsi="Times New Roman"/>
                <w:sz w:val="24"/>
                <w:szCs w:val="24"/>
              </w:rPr>
            </w:pPr>
            <w:r w:rsidRPr="001E736E">
              <w:rPr>
                <w:rFonts w:ascii="Times New Roman" w:hAnsi="Times New Roman"/>
                <w:sz w:val="24"/>
                <w:szCs w:val="24"/>
              </w:rPr>
              <w:t>Перечисление форм и методов совершенствования психофизиологических функций организма необходимых для успешного освоения профес</w:t>
            </w:r>
            <w:r>
              <w:rPr>
                <w:rFonts w:ascii="Times New Roman" w:hAnsi="Times New Roman"/>
                <w:sz w:val="24"/>
                <w:szCs w:val="24"/>
              </w:rPr>
              <w:t>сии.</w:t>
            </w:r>
          </w:p>
          <w:p w:rsidR="001E736E" w:rsidRPr="001E736E" w:rsidRDefault="001E736E" w:rsidP="001E736E">
            <w:pPr>
              <w:widowControl w:val="0"/>
              <w:autoSpaceDE w:val="0"/>
              <w:autoSpaceDN w:val="0"/>
              <w:adjustRightInd w:val="0"/>
              <w:spacing w:after="0" w:line="240" w:lineRule="auto"/>
              <w:contextualSpacing/>
              <w:jc w:val="both"/>
              <w:rPr>
                <w:rFonts w:ascii="Times New Roman" w:hAnsi="Times New Roman"/>
                <w:sz w:val="24"/>
                <w:szCs w:val="24"/>
              </w:rPr>
            </w:pPr>
            <w:r w:rsidRPr="001E736E">
              <w:rPr>
                <w:rFonts w:ascii="Times New Roman" w:hAnsi="Times New Roman"/>
                <w:sz w:val="24"/>
                <w:szCs w:val="24"/>
              </w:rPr>
              <w:t>Представление о взаимосвязи физической культуры и получаемой профес</w:t>
            </w:r>
            <w:r>
              <w:rPr>
                <w:rFonts w:ascii="Times New Roman" w:hAnsi="Times New Roman"/>
                <w:sz w:val="24"/>
                <w:szCs w:val="24"/>
              </w:rPr>
              <w:t>сии.</w:t>
            </w:r>
          </w:p>
          <w:p w:rsidR="001E736E" w:rsidRPr="001E736E" w:rsidRDefault="001E736E" w:rsidP="001E736E">
            <w:pPr>
              <w:widowControl w:val="0"/>
              <w:autoSpaceDE w:val="0"/>
              <w:autoSpaceDN w:val="0"/>
              <w:adjustRightInd w:val="0"/>
              <w:spacing w:after="0" w:line="240" w:lineRule="auto"/>
              <w:contextualSpacing/>
              <w:jc w:val="both"/>
              <w:rPr>
                <w:rFonts w:ascii="Times New Roman" w:hAnsi="Times New Roman"/>
                <w:sz w:val="24"/>
                <w:szCs w:val="24"/>
              </w:rPr>
            </w:pPr>
            <w:r w:rsidRPr="001E736E">
              <w:rPr>
                <w:rFonts w:ascii="Times New Roman" w:hAnsi="Times New Roman"/>
                <w:sz w:val="24"/>
                <w:szCs w:val="24"/>
              </w:rPr>
              <w:t>Представление о профессио</w:t>
            </w:r>
            <w:r>
              <w:rPr>
                <w:rFonts w:ascii="Times New Roman" w:hAnsi="Times New Roman"/>
                <w:sz w:val="24"/>
                <w:szCs w:val="24"/>
              </w:rPr>
              <w:t>нальных заболеваниях.</w:t>
            </w:r>
          </w:p>
          <w:p w:rsidR="001E736E" w:rsidRPr="001E736E" w:rsidRDefault="001E736E" w:rsidP="001E736E">
            <w:pPr>
              <w:widowControl w:val="0"/>
              <w:autoSpaceDE w:val="0"/>
              <w:autoSpaceDN w:val="0"/>
              <w:adjustRightInd w:val="0"/>
              <w:spacing w:after="0" w:line="240" w:lineRule="auto"/>
              <w:contextualSpacing/>
              <w:jc w:val="both"/>
              <w:rPr>
                <w:rFonts w:ascii="Times New Roman" w:hAnsi="Times New Roman"/>
                <w:sz w:val="24"/>
                <w:szCs w:val="24"/>
              </w:rPr>
            </w:pPr>
            <w:r w:rsidRPr="001E736E">
              <w:rPr>
                <w:rFonts w:ascii="Times New Roman" w:hAnsi="Times New Roman"/>
                <w:sz w:val="24"/>
                <w:szCs w:val="24"/>
              </w:rPr>
              <w:t>Представление о медико-гигиенических средствах восстановления организма</w:t>
            </w:r>
            <w:r>
              <w:rPr>
                <w:rFonts w:ascii="Times New Roman" w:hAnsi="Times New Roman"/>
                <w:sz w:val="24"/>
                <w:szCs w:val="24"/>
              </w:rPr>
              <w:t>.</w:t>
            </w:r>
          </w:p>
        </w:tc>
        <w:tc>
          <w:tcPr>
            <w:tcW w:w="2409" w:type="dxa"/>
          </w:tcPr>
          <w:p w:rsidR="001E736E" w:rsidRPr="00030C39" w:rsidRDefault="001E736E" w:rsidP="001E736E">
            <w:pPr>
              <w:spacing w:after="0" w:line="240" w:lineRule="auto"/>
              <w:contextualSpacing/>
              <w:jc w:val="both"/>
              <w:rPr>
                <w:rFonts w:ascii="Times New Roman" w:hAnsi="Times New Roman"/>
                <w:color w:val="000000" w:themeColor="text1"/>
                <w:sz w:val="24"/>
                <w:szCs w:val="24"/>
              </w:rPr>
            </w:pPr>
            <w:r w:rsidRPr="00030C39">
              <w:rPr>
                <w:rFonts w:ascii="Times New Roman" w:hAnsi="Times New Roman"/>
                <w:color w:val="000000" w:themeColor="text1"/>
                <w:sz w:val="24"/>
                <w:szCs w:val="24"/>
              </w:rPr>
              <w:t>Оценка результатов в рамках текущего контроля результатов выполнения индивидуальных контрольных заданий.</w:t>
            </w:r>
          </w:p>
          <w:p w:rsidR="001E736E" w:rsidRPr="00BE12F7" w:rsidRDefault="001E736E" w:rsidP="001E736E">
            <w:pPr>
              <w:keepNext/>
              <w:autoSpaceDE w:val="0"/>
              <w:autoSpaceDN w:val="0"/>
              <w:spacing w:after="0" w:line="240" w:lineRule="auto"/>
              <w:contextualSpacing/>
              <w:jc w:val="both"/>
              <w:outlineLvl w:val="0"/>
              <w:rPr>
                <w:rFonts w:ascii="Times New Roman" w:hAnsi="Times New Roman"/>
                <w:bCs/>
                <w:caps/>
                <w:spacing w:val="-14"/>
                <w:sz w:val="24"/>
                <w:szCs w:val="24"/>
              </w:rPr>
            </w:pPr>
            <w:r w:rsidRPr="00030C39">
              <w:rPr>
                <w:rFonts w:ascii="Times New Roman" w:hAnsi="Times New Roman"/>
                <w:color w:val="000000" w:themeColor="text1"/>
                <w:sz w:val="24"/>
                <w:szCs w:val="24"/>
              </w:rPr>
              <w:t xml:space="preserve">Оценка результатов </w:t>
            </w:r>
            <w:r w:rsidRPr="00030C39">
              <w:rPr>
                <w:rFonts w:ascii="Times New Roman" w:hAnsi="Times New Roman"/>
                <w:bCs/>
                <w:color w:val="000000" w:themeColor="text1"/>
                <w:sz w:val="24"/>
                <w:szCs w:val="24"/>
              </w:rPr>
              <w:t>выполнения самостоятельной работы</w:t>
            </w:r>
          </w:p>
        </w:tc>
      </w:tr>
      <w:tr w:rsidR="001E736E" w:rsidRPr="00BE12F7" w:rsidTr="00500899">
        <w:tc>
          <w:tcPr>
            <w:tcW w:w="3510" w:type="dxa"/>
          </w:tcPr>
          <w:p w:rsidR="001E736E" w:rsidRDefault="001E736E" w:rsidP="001E736E">
            <w:pPr>
              <w:spacing w:after="0" w:line="240" w:lineRule="auto"/>
              <w:contextualSpacing/>
              <w:jc w:val="both"/>
              <w:rPr>
                <w:rFonts w:ascii="Times New Roman" w:hAnsi="Times New Roman"/>
                <w:b/>
                <w:sz w:val="24"/>
                <w:szCs w:val="24"/>
              </w:rPr>
            </w:pPr>
            <w:r w:rsidRPr="001E736E">
              <w:rPr>
                <w:rFonts w:ascii="Times New Roman" w:hAnsi="Times New Roman"/>
                <w:b/>
                <w:sz w:val="24"/>
                <w:szCs w:val="24"/>
              </w:rPr>
              <w:t>Перечень умений, осваиваемых в рамках дисциплины</w:t>
            </w:r>
            <w:r>
              <w:rPr>
                <w:rFonts w:ascii="Times New Roman" w:hAnsi="Times New Roman"/>
                <w:b/>
                <w:sz w:val="24"/>
                <w:szCs w:val="24"/>
              </w:rPr>
              <w:t>:</w:t>
            </w:r>
          </w:p>
          <w:p w:rsidR="001E736E" w:rsidRPr="001E736E" w:rsidRDefault="001E736E" w:rsidP="001E736E">
            <w:pPr>
              <w:spacing w:after="0" w:line="240" w:lineRule="auto"/>
              <w:contextualSpacing/>
              <w:jc w:val="both"/>
              <w:rPr>
                <w:rFonts w:ascii="Times New Roman" w:hAnsi="Times New Roman"/>
                <w:sz w:val="24"/>
                <w:szCs w:val="24"/>
              </w:rPr>
            </w:pPr>
            <w:r w:rsidRPr="001E736E">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rsidR="001E736E" w:rsidRPr="001E736E" w:rsidRDefault="001E736E" w:rsidP="001E736E">
            <w:pPr>
              <w:spacing w:after="0" w:line="240" w:lineRule="auto"/>
              <w:contextualSpacing/>
              <w:jc w:val="both"/>
              <w:rPr>
                <w:rFonts w:ascii="Times New Roman" w:hAnsi="Times New Roman"/>
                <w:sz w:val="24"/>
                <w:szCs w:val="24"/>
              </w:rPr>
            </w:pPr>
            <w:r w:rsidRPr="001E736E">
              <w:rPr>
                <w:rFonts w:ascii="Times New Roman" w:hAnsi="Times New Roman"/>
                <w:sz w:val="24"/>
                <w:szCs w:val="24"/>
              </w:rPr>
              <w:t>Применять рациональные приемы двигательных функций в профессиональной деятельности.</w:t>
            </w:r>
          </w:p>
          <w:p w:rsidR="001E736E" w:rsidRPr="00BE12F7" w:rsidRDefault="001E736E" w:rsidP="001E736E">
            <w:pPr>
              <w:spacing w:after="0" w:line="240" w:lineRule="auto"/>
              <w:contextualSpacing/>
              <w:jc w:val="both"/>
              <w:rPr>
                <w:rFonts w:ascii="Times New Roman" w:hAnsi="Times New Roman"/>
                <w:b/>
                <w:sz w:val="24"/>
                <w:szCs w:val="24"/>
              </w:rPr>
            </w:pPr>
            <w:r w:rsidRPr="001E736E">
              <w:rPr>
                <w:rFonts w:ascii="Times New Roman" w:hAnsi="Times New Roman"/>
                <w:sz w:val="24"/>
                <w:szCs w:val="24"/>
              </w:rPr>
              <w:t>Пользоваться средствами профилактики перенапряжения характерными для данной профессии.</w:t>
            </w:r>
          </w:p>
        </w:tc>
        <w:tc>
          <w:tcPr>
            <w:tcW w:w="3261" w:type="dxa"/>
          </w:tcPr>
          <w:p w:rsidR="001E736E" w:rsidRPr="001E736E" w:rsidRDefault="001E736E" w:rsidP="001E736E">
            <w:pPr>
              <w:widowControl w:val="0"/>
              <w:autoSpaceDE w:val="0"/>
              <w:autoSpaceDN w:val="0"/>
              <w:adjustRightInd w:val="0"/>
              <w:spacing w:after="0" w:line="240" w:lineRule="auto"/>
              <w:contextualSpacing/>
              <w:jc w:val="both"/>
              <w:rPr>
                <w:rFonts w:ascii="Times New Roman" w:hAnsi="Times New Roman"/>
                <w:spacing w:val="-6"/>
                <w:sz w:val="24"/>
                <w:szCs w:val="24"/>
              </w:rPr>
            </w:pPr>
            <w:r w:rsidRPr="001E736E">
              <w:rPr>
                <w:rFonts w:ascii="Times New Roman" w:hAnsi="Times New Roman"/>
                <w:spacing w:val="-6"/>
                <w:sz w:val="24"/>
                <w:szCs w:val="24"/>
              </w:rPr>
              <w:t>Выполнение упражнений, способствующих развитию группы мышц участвующих в трудовой деятельности.</w:t>
            </w:r>
          </w:p>
          <w:p w:rsidR="001E736E" w:rsidRPr="001E736E" w:rsidRDefault="001E736E" w:rsidP="001E736E">
            <w:pPr>
              <w:widowControl w:val="0"/>
              <w:autoSpaceDE w:val="0"/>
              <w:autoSpaceDN w:val="0"/>
              <w:adjustRightInd w:val="0"/>
              <w:spacing w:after="0" w:line="240" w:lineRule="auto"/>
              <w:contextualSpacing/>
              <w:jc w:val="both"/>
              <w:rPr>
                <w:rFonts w:ascii="Times New Roman" w:hAnsi="Times New Roman"/>
                <w:spacing w:val="-6"/>
                <w:sz w:val="24"/>
                <w:szCs w:val="24"/>
              </w:rPr>
            </w:pPr>
            <w:r w:rsidRPr="001E736E">
              <w:rPr>
                <w:rFonts w:ascii="Times New Roman" w:hAnsi="Times New Roman"/>
                <w:spacing w:val="-6"/>
                <w:sz w:val="24"/>
                <w:szCs w:val="24"/>
              </w:rPr>
              <w:t>Сохранение и укрепление здоровья посредством использования средств физической культуры.</w:t>
            </w:r>
          </w:p>
          <w:p w:rsidR="001E736E" w:rsidRPr="00BE12F7" w:rsidRDefault="001E736E" w:rsidP="001E736E">
            <w:pPr>
              <w:widowControl w:val="0"/>
              <w:autoSpaceDE w:val="0"/>
              <w:autoSpaceDN w:val="0"/>
              <w:adjustRightInd w:val="0"/>
              <w:spacing w:after="0" w:line="240" w:lineRule="auto"/>
              <w:contextualSpacing/>
              <w:jc w:val="both"/>
              <w:rPr>
                <w:rFonts w:ascii="Times New Roman" w:hAnsi="Times New Roman"/>
                <w:spacing w:val="-6"/>
                <w:sz w:val="24"/>
                <w:szCs w:val="24"/>
              </w:rPr>
            </w:pPr>
            <w:r w:rsidRPr="001E736E">
              <w:rPr>
                <w:rFonts w:ascii="Times New Roman" w:hAnsi="Times New Roman"/>
                <w:spacing w:val="-6"/>
                <w:sz w:val="24"/>
                <w:szCs w:val="24"/>
              </w:rPr>
              <w:t>Поддержание уровня физической подготовленности для успешной реализации профессиональной деятельности</w:t>
            </w:r>
          </w:p>
        </w:tc>
        <w:tc>
          <w:tcPr>
            <w:tcW w:w="2409" w:type="dxa"/>
          </w:tcPr>
          <w:p w:rsidR="001E736E" w:rsidRPr="00030C39" w:rsidRDefault="001E736E" w:rsidP="001E736E">
            <w:pPr>
              <w:spacing w:after="0" w:line="240" w:lineRule="auto"/>
              <w:contextualSpacing/>
              <w:jc w:val="both"/>
              <w:rPr>
                <w:rFonts w:ascii="Times New Roman" w:hAnsi="Times New Roman"/>
                <w:bCs/>
                <w:color w:val="000000" w:themeColor="text1"/>
                <w:sz w:val="24"/>
                <w:szCs w:val="24"/>
              </w:rPr>
            </w:pPr>
            <w:r>
              <w:rPr>
                <w:rFonts w:ascii="Times New Roman" w:hAnsi="Times New Roman"/>
                <w:bCs/>
                <w:color w:val="000000" w:themeColor="text1"/>
                <w:sz w:val="24"/>
                <w:szCs w:val="24"/>
              </w:rPr>
              <w:t>Оценка результатов выпол</w:t>
            </w:r>
            <w:r w:rsidRPr="00030C39">
              <w:rPr>
                <w:rFonts w:ascii="Times New Roman" w:hAnsi="Times New Roman"/>
                <w:bCs/>
                <w:color w:val="000000" w:themeColor="text1"/>
                <w:sz w:val="24"/>
                <w:szCs w:val="24"/>
              </w:rPr>
              <w:t>нения практической работы.</w:t>
            </w:r>
          </w:p>
          <w:p w:rsidR="001E736E" w:rsidRPr="00030C39" w:rsidRDefault="001E736E" w:rsidP="001E736E">
            <w:pPr>
              <w:spacing w:after="0" w:line="240" w:lineRule="auto"/>
              <w:contextualSpacing/>
              <w:jc w:val="both"/>
              <w:rPr>
                <w:rFonts w:ascii="Times New Roman" w:hAnsi="Times New Roman"/>
                <w:bCs/>
                <w:color w:val="000000" w:themeColor="text1"/>
                <w:sz w:val="24"/>
                <w:szCs w:val="24"/>
              </w:rPr>
            </w:pPr>
            <w:r w:rsidRPr="00030C39">
              <w:rPr>
                <w:rFonts w:ascii="Times New Roman" w:hAnsi="Times New Roman"/>
                <w:bCs/>
                <w:color w:val="000000" w:themeColor="text1"/>
                <w:sz w:val="24"/>
                <w:szCs w:val="24"/>
              </w:rPr>
              <w:t>Оценка в рамках текущего контроля результатов вы-</w:t>
            </w:r>
            <w:proofErr w:type="spellStart"/>
            <w:r w:rsidRPr="00030C39">
              <w:rPr>
                <w:rFonts w:ascii="Times New Roman" w:hAnsi="Times New Roman"/>
                <w:bCs/>
                <w:color w:val="000000" w:themeColor="text1"/>
                <w:sz w:val="24"/>
                <w:szCs w:val="24"/>
              </w:rPr>
              <w:t>полнения</w:t>
            </w:r>
            <w:proofErr w:type="spellEnd"/>
            <w:r w:rsidRPr="00030C39">
              <w:rPr>
                <w:rFonts w:ascii="Times New Roman" w:hAnsi="Times New Roman"/>
                <w:bCs/>
                <w:color w:val="000000" w:themeColor="text1"/>
                <w:sz w:val="24"/>
                <w:szCs w:val="24"/>
              </w:rPr>
              <w:t xml:space="preserve"> индивидуальных контрольных заданий.</w:t>
            </w:r>
          </w:p>
          <w:p w:rsidR="001E736E" w:rsidRPr="00030C39" w:rsidRDefault="001E736E" w:rsidP="001E736E">
            <w:pPr>
              <w:spacing w:after="0" w:line="240" w:lineRule="auto"/>
              <w:contextualSpacing/>
              <w:jc w:val="both"/>
              <w:rPr>
                <w:rFonts w:ascii="Times New Roman" w:hAnsi="Times New Roman"/>
                <w:color w:val="000000" w:themeColor="text1"/>
                <w:sz w:val="24"/>
                <w:szCs w:val="24"/>
              </w:rPr>
            </w:pPr>
            <w:r>
              <w:rPr>
                <w:rFonts w:ascii="Times New Roman" w:hAnsi="Times New Roman"/>
                <w:bCs/>
                <w:color w:val="000000" w:themeColor="text1"/>
                <w:sz w:val="24"/>
                <w:szCs w:val="24"/>
              </w:rPr>
              <w:t>Оценка результатов выпол</w:t>
            </w:r>
            <w:r w:rsidRPr="00030C39">
              <w:rPr>
                <w:rFonts w:ascii="Times New Roman" w:hAnsi="Times New Roman"/>
                <w:bCs/>
                <w:color w:val="000000" w:themeColor="text1"/>
                <w:sz w:val="24"/>
                <w:szCs w:val="24"/>
              </w:rPr>
              <w:t>нения самостоятельной р</w:t>
            </w:r>
            <w:r>
              <w:rPr>
                <w:rFonts w:ascii="Times New Roman" w:hAnsi="Times New Roman"/>
                <w:bCs/>
                <w:color w:val="000000" w:themeColor="text1"/>
                <w:sz w:val="24"/>
                <w:szCs w:val="24"/>
              </w:rPr>
              <w:t>а</w:t>
            </w:r>
            <w:r w:rsidRPr="00030C39">
              <w:rPr>
                <w:rFonts w:ascii="Times New Roman" w:hAnsi="Times New Roman"/>
                <w:bCs/>
                <w:color w:val="000000" w:themeColor="text1"/>
                <w:sz w:val="24"/>
                <w:szCs w:val="24"/>
              </w:rPr>
              <w:t xml:space="preserve">боты </w:t>
            </w:r>
          </w:p>
          <w:p w:rsidR="001E736E" w:rsidRPr="00030C39" w:rsidRDefault="001E736E" w:rsidP="001E736E">
            <w:pPr>
              <w:spacing w:after="0" w:line="240" w:lineRule="auto"/>
              <w:ind w:firstLine="709"/>
              <w:contextualSpacing/>
              <w:jc w:val="both"/>
              <w:rPr>
                <w:rFonts w:ascii="Times New Roman" w:hAnsi="Times New Roman"/>
                <w:color w:val="000000" w:themeColor="text1"/>
                <w:sz w:val="24"/>
                <w:szCs w:val="24"/>
              </w:rPr>
            </w:pPr>
          </w:p>
          <w:p w:rsidR="001E736E" w:rsidRPr="00BE12F7" w:rsidRDefault="001E736E" w:rsidP="001E736E">
            <w:pPr>
              <w:keepNext/>
              <w:autoSpaceDE w:val="0"/>
              <w:autoSpaceDN w:val="0"/>
              <w:spacing w:after="0" w:line="240" w:lineRule="auto"/>
              <w:contextualSpacing/>
              <w:jc w:val="both"/>
              <w:outlineLvl w:val="0"/>
              <w:rPr>
                <w:rFonts w:ascii="Times New Roman" w:hAnsi="Times New Roman"/>
                <w:b/>
                <w:bCs/>
                <w:caps/>
                <w:spacing w:val="-14"/>
                <w:sz w:val="24"/>
                <w:szCs w:val="24"/>
              </w:rPr>
            </w:pPr>
          </w:p>
        </w:tc>
      </w:tr>
    </w:tbl>
    <w:p w:rsidR="00BF4F26" w:rsidRPr="00BE12F7" w:rsidRDefault="00BF4F26" w:rsidP="00414C20">
      <w:pPr>
        <w:spacing w:after="0"/>
        <w:jc w:val="both"/>
        <w:rPr>
          <w:rFonts w:ascii="Times New Roman" w:hAnsi="Times New Roman"/>
          <w:b/>
          <w:sz w:val="24"/>
          <w:szCs w:val="24"/>
        </w:rPr>
      </w:pPr>
    </w:p>
    <w:sectPr w:rsidR="00BF4F26" w:rsidRPr="00BE12F7" w:rsidSect="00764A68">
      <w:footerReference w:type="even" r:id="rId58"/>
      <w:footerReference w:type="default" r:id="rId5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6280" w:rsidRDefault="00656280" w:rsidP="0018331B">
      <w:pPr>
        <w:spacing w:after="0" w:line="240" w:lineRule="auto"/>
      </w:pPr>
      <w:r>
        <w:separator/>
      </w:r>
    </w:p>
  </w:endnote>
  <w:endnote w:type="continuationSeparator" w:id="0">
    <w:p w:rsidR="00656280" w:rsidRDefault="00656280" w:rsidP="0018331B">
      <w:pPr>
        <w:spacing w:after="0" w:line="240" w:lineRule="auto"/>
      </w:pPr>
      <w:r>
        <w:continuationSeparator/>
      </w:r>
    </w:p>
  </w:endnote>
  <w:endnote w:type="continuationNotice" w:id="1">
    <w:p w:rsidR="00656280" w:rsidRDefault="006562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icrosoft JhengHei"/>
    <w:panose1 w:val="00000000000000000000"/>
    <w:charset w:val="88"/>
    <w:family w:val="auto"/>
    <w:notTrueType/>
    <w:pitch w:val="default"/>
    <w:sig w:usb0="00000201" w:usb1="08080000" w:usb2="00000010" w:usb3="00000000" w:csb0="00100004"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A2F" w:rsidRDefault="00907A2F"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907A2F" w:rsidRDefault="00907A2F" w:rsidP="00764A68">
    <w:pPr>
      <w:pStyle w:val="a5"/>
      <w:ind w:right="360"/>
    </w:pPr>
  </w:p>
  <w:p w:rsidR="00907A2F" w:rsidRDefault="00907A2F"/>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A2F" w:rsidRDefault="00907A2F">
    <w:pPr>
      <w:pStyle w:val="a5"/>
      <w:jc w:val="right"/>
    </w:pPr>
    <w:r>
      <w:fldChar w:fldCharType="begin"/>
    </w:r>
    <w:r>
      <w:instrText xml:space="preserve"> PAGE   \* MERGEFORMAT </w:instrText>
    </w:r>
    <w:r>
      <w:fldChar w:fldCharType="separate"/>
    </w:r>
    <w:r>
      <w:rPr>
        <w:noProof/>
      </w:rPr>
      <w:t>289</w:t>
    </w:r>
    <w:r>
      <w:fldChar w:fldCharType="end"/>
    </w:r>
  </w:p>
  <w:p w:rsidR="00907A2F" w:rsidRDefault="00907A2F">
    <w:pPr>
      <w:pStyle w:val="a5"/>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A2F" w:rsidRDefault="00907A2F">
    <w:pPr>
      <w:pStyle w:val="a5"/>
      <w:jc w:val="right"/>
    </w:pPr>
    <w:r>
      <w:fldChar w:fldCharType="begin"/>
    </w:r>
    <w:r>
      <w:instrText xml:space="preserve"> PAGE   \* MERGEFORMAT </w:instrText>
    </w:r>
    <w:r>
      <w:fldChar w:fldCharType="separate"/>
    </w:r>
    <w:r>
      <w:rPr>
        <w:noProof/>
      </w:rPr>
      <w:t>294</w:t>
    </w:r>
    <w:r>
      <w:fldChar w:fldCharType="end"/>
    </w:r>
  </w:p>
  <w:p w:rsidR="00907A2F" w:rsidRDefault="00907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A2F" w:rsidRDefault="00907A2F">
    <w:pPr>
      <w:pStyle w:val="a5"/>
      <w:jc w:val="right"/>
    </w:pPr>
    <w:r>
      <w:fldChar w:fldCharType="begin"/>
    </w:r>
    <w:r>
      <w:instrText xml:space="preserve"> PAGE   \* MERGEFORMAT </w:instrText>
    </w:r>
    <w:r>
      <w:fldChar w:fldCharType="separate"/>
    </w:r>
    <w:r>
      <w:rPr>
        <w:noProof/>
      </w:rPr>
      <w:t>290</w:t>
    </w:r>
    <w:r>
      <w:fldChar w:fldCharType="end"/>
    </w:r>
  </w:p>
  <w:p w:rsidR="00907A2F" w:rsidRDefault="00907A2F">
    <w:pPr>
      <w:pStyle w:val="a5"/>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A2F" w:rsidRDefault="00907A2F">
    <w:pPr>
      <w:pStyle w:val="a5"/>
      <w:jc w:val="right"/>
    </w:pPr>
    <w:r>
      <w:fldChar w:fldCharType="begin"/>
    </w:r>
    <w:r>
      <w:instrText xml:space="preserve"> PAGE   \* MERGEFORMAT </w:instrText>
    </w:r>
    <w:r>
      <w:fldChar w:fldCharType="separate"/>
    </w:r>
    <w:r>
      <w:rPr>
        <w:noProof/>
      </w:rPr>
      <w:t>300</w:t>
    </w:r>
    <w:r>
      <w:fldChar w:fldCharType="end"/>
    </w:r>
  </w:p>
  <w:p w:rsidR="00907A2F" w:rsidRDefault="00907A2F"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A2F" w:rsidRDefault="00907A2F">
    <w:pPr>
      <w:pStyle w:val="a5"/>
      <w:jc w:val="center"/>
    </w:pPr>
    <w:r>
      <w:fldChar w:fldCharType="begin"/>
    </w:r>
    <w:r>
      <w:instrText>PAGE   \* MERGEFORMAT</w:instrText>
    </w:r>
    <w:r>
      <w:fldChar w:fldCharType="separate"/>
    </w:r>
    <w:r>
      <w:rPr>
        <w:noProof/>
      </w:rPr>
      <w:t>301</w:t>
    </w:r>
    <w:r>
      <w:fldChar w:fldCharType="end"/>
    </w:r>
  </w:p>
  <w:p w:rsidR="00907A2F" w:rsidRDefault="00907A2F">
    <w:pPr>
      <w:pStyle w:val="a5"/>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A2F" w:rsidRDefault="00907A2F">
    <w:pPr>
      <w:pStyle w:val="a5"/>
      <w:jc w:val="right"/>
    </w:pPr>
    <w:r>
      <w:fldChar w:fldCharType="begin"/>
    </w:r>
    <w:r>
      <w:instrText>PAGE   \* MERGEFORMAT</w:instrText>
    </w:r>
    <w:r>
      <w:fldChar w:fldCharType="separate"/>
    </w:r>
    <w:r>
      <w:rPr>
        <w:noProof/>
      </w:rPr>
      <w:t>307</w:t>
    </w:r>
    <w:r>
      <w:fldChar w:fldCharType="end"/>
    </w:r>
  </w:p>
  <w:p w:rsidR="00907A2F" w:rsidRDefault="00907A2F">
    <w:pPr>
      <w:pStyle w:val="a5"/>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A2F" w:rsidRDefault="00907A2F"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907A2F" w:rsidRDefault="00907A2F" w:rsidP="00733AEF">
    <w:pPr>
      <w:pStyle w:val="a5"/>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A2F" w:rsidRDefault="00907A2F">
    <w:pPr>
      <w:pStyle w:val="a5"/>
      <w:jc w:val="right"/>
    </w:pPr>
    <w:r>
      <w:fldChar w:fldCharType="begin"/>
    </w:r>
    <w:r>
      <w:instrText>PAGE   \* MERGEFORMAT</w:instrText>
    </w:r>
    <w:r>
      <w:fldChar w:fldCharType="separate"/>
    </w:r>
    <w:r>
      <w:rPr>
        <w:noProof/>
      </w:rPr>
      <w:t>309</w:t>
    </w:r>
    <w:r>
      <w:fldChar w:fldCharType="end"/>
    </w:r>
  </w:p>
  <w:p w:rsidR="00907A2F" w:rsidRDefault="00907A2F" w:rsidP="00733AEF">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A2F" w:rsidRDefault="00907A2F">
    <w:pPr>
      <w:pStyle w:val="a5"/>
      <w:jc w:val="right"/>
    </w:pPr>
    <w:r>
      <w:fldChar w:fldCharType="begin"/>
    </w:r>
    <w:r>
      <w:instrText>PAGE   \* MERGEFORMAT</w:instrText>
    </w:r>
    <w:r>
      <w:fldChar w:fldCharType="separate"/>
    </w:r>
    <w:r>
      <w:rPr>
        <w:noProof/>
      </w:rPr>
      <w:t>250</w:t>
    </w:r>
    <w:r>
      <w:fldChar w:fldCharType="end"/>
    </w:r>
  </w:p>
  <w:p w:rsidR="00907A2F" w:rsidRDefault="00907A2F" w:rsidP="00764A68">
    <w:pPr>
      <w:pStyle w:val="a5"/>
      <w:ind w:right="360"/>
    </w:pPr>
  </w:p>
  <w:p w:rsidR="00907A2F" w:rsidRDefault="00907A2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A2F" w:rsidRDefault="00907A2F"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907A2F" w:rsidRDefault="00907A2F" w:rsidP="00733AEF">
    <w:pPr>
      <w:pStyle w:val="a5"/>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A2F" w:rsidRDefault="00907A2F">
    <w:pPr>
      <w:pStyle w:val="a5"/>
      <w:jc w:val="right"/>
    </w:pPr>
    <w:r>
      <w:fldChar w:fldCharType="begin"/>
    </w:r>
    <w:r>
      <w:instrText>PAGE   \* MERGEFORMAT</w:instrText>
    </w:r>
    <w:r>
      <w:fldChar w:fldCharType="separate"/>
    </w:r>
    <w:r>
      <w:rPr>
        <w:noProof/>
      </w:rPr>
      <w:t>253</w:t>
    </w:r>
    <w:r>
      <w:fldChar w:fldCharType="end"/>
    </w:r>
  </w:p>
  <w:p w:rsidR="00907A2F" w:rsidRDefault="00907A2F" w:rsidP="00733AEF">
    <w:pPr>
      <w:pStyle w:val="a5"/>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A2F" w:rsidRDefault="00907A2F">
    <w:pPr>
      <w:pStyle w:val="a5"/>
      <w:jc w:val="right"/>
    </w:pPr>
    <w:r>
      <w:fldChar w:fldCharType="begin"/>
    </w:r>
    <w:r>
      <w:instrText>PAGE   \* MERGEFORMAT</w:instrText>
    </w:r>
    <w:r>
      <w:fldChar w:fldCharType="separate"/>
    </w:r>
    <w:r>
      <w:rPr>
        <w:noProof/>
      </w:rPr>
      <w:t>267</w:t>
    </w:r>
    <w:r>
      <w:fldChar w:fldCharType="end"/>
    </w:r>
  </w:p>
  <w:p w:rsidR="00907A2F" w:rsidRDefault="00907A2F">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A2F" w:rsidRDefault="00907A2F">
    <w:pPr>
      <w:pStyle w:val="a5"/>
      <w:jc w:val="right"/>
    </w:pPr>
  </w:p>
  <w:p w:rsidR="00907A2F" w:rsidRDefault="00907A2F" w:rsidP="00192E08">
    <w:pPr>
      <w:pStyle w:val="a5"/>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A2F" w:rsidRDefault="00907A2F">
    <w:pPr>
      <w:pStyle w:val="a5"/>
      <w:jc w:val="right"/>
    </w:pPr>
    <w:r>
      <w:fldChar w:fldCharType="begin"/>
    </w:r>
    <w:r>
      <w:instrText>PAGE   \* MERGEFORMAT</w:instrText>
    </w:r>
    <w:r>
      <w:fldChar w:fldCharType="separate"/>
    </w:r>
    <w:r>
      <w:rPr>
        <w:noProof/>
      </w:rPr>
      <w:t>272</w:t>
    </w:r>
    <w:r>
      <w:fldChar w:fldCharType="end"/>
    </w:r>
  </w:p>
  <w:p w:rsidR="00907A2F" w:rsidRDefault="00907A2F">
    <w:pPr>
      <w:pStyle w:val="a5"/>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A2F" w:rsidRDefault="00907A2F" w:rsidP="00192E0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907A2F" w:rsidRDefault="00907A2F" w:rsidP="00192E08">
    <w:pPr>
      <w:pStyle w:val="a5"/>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A2F" w:rsidRDefault="00907A2F">
    <w:pPr>
      <w:pStyle w:val="a5"/>
      <w:jc w:val="center"/>
    </w:pPr>
    <w:r>
      <w:fldChar w:fldCharType="begin"/>
    </w:r>
    <w:r>
      <w:instrText xml:space="preserve"> PAGE   \* MERGEFORMAT </w:instrText>
    </w:r>
    <w:r>
      <w:fldChar w:fldCharType="separate"/>
    </w:r>
    <w:r>
      <w:rPr>
        <w:noProof/>
      </w:rPr>
      <w:t>277</w:t>
    </w:r>
    <w:r>
      <w:fldChar w:fldCharType="end"/>
    </w:r>
  </w:p>
  <w:p w:rsidR="00907A2F" w:rsidRDefault="00907A2F" w:rsidP="00192E08">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6280" w:rsidRDefault="00656280" w:rsidP="0018331B">
      <w:pPr>
        <w:spacing w:after="0" w:line="240" w:lineRule="auto"/>
      </w:pPr>
      <w:r>
        <w:separator/>
      </w:r>
    </w:p>
  </w:footnote>
  <w:footnote w:type="continuationSeparator" w:id="0">
    <w:p w:rsidR="00656280" w:rsidRDefault="00656280" w:rsidP="0018331B">
      <w:pPr>
        <w:spacing w:after="0" w:line="240" w:lineRule="auto"/>
      </w:pPr>
      <w:r>
        <w:continuationSeparator/>
      </w:r>
    </w:p>
  </w:footnote>
  <w:footnote w:type="continuationNotice" w:id="1">
    <w:p w:rsidR="00656280" w:rsidRDefault="00656280">
      <w:pPr>
        <w:spacing w:after="0" w:line="240" w:lineRule="auto"/>
      </w:pPr>
    </w:p>
  </w:footnote>
  <w:footnote w:id="2">
    <w:p w:rsidR="00907A2F" w:rsidRPr="00C473C2" w:rsidRDefault="00907A2F" w:rsidP="00C473C2">
      <w:pPr>
        <w:pStyle w:val="a9"/>
        <w:jc w:val="both"/>
        <w:rPr>
          <w:lang w:val="ru-RU"/>
        </w:rPr>
      </w:pPr>
      <w:r w:rsidRPr="00C473C2">
        <w:rPr>
          <w:rStyle w:val="ab"/>
          <w:sz w:val="22"/>
          <w:szCs w:val="22"/>
        </w:rPr>
        <w:footnoteRef/>
      </w:r>
      <w:r w:rsidRPr="00C473C2">
        <w:rPr>
          <w:bCs/>
          <w:szCs w:val="22"/>
          <w:lang w:val="ru-RU"/>
        </w:rPr>
        <w:t>Приказ Министерства труда и социальной защиты Российской Федерации от 29 сентября 2014 г. № 667н «О реестре профессиональных стандартов (перечне видов профессиональной деятельности)» (зарегистрирован Министерством юстиции Российской Федерации 19 ноября 2014 г., регистрационный № 34779).</w:t>
      </w:r>
    </w:p>
  </w:footnote>
  <w:footnote w:id="3">
    <w:p w:rsidR="00907A2F" w:rsidRPr="00C473C2" w:rsidRDefault="00907A2F" w:rsidP="00C473C2">
      <w:pPr>
        <w:pStyle w:val="a9"/>
        <w:jc w:val="both"/>
        <w:rPr>
          <w:lang w:val="ru-RU"/>
        </w:rPr>
      </w:pPr>
      <w:r w:rsidRPr="00C473C2">
        <w:rPr>
          <w:rStyle w:val="ab"/>
        </w:rPr>
        <w:footnoteRef/>
      </w:r>
      <w:r w:rsidRPr="00C473C2">
        <w:rPr>
          <w:lang w:val="ru-RU"/>
        </w:rPr>
        <w:t>Приведенные знания и</w:t>
      </w:r>
      <w:r>
        <w:rPr>
          <w:lang w:val="ru-RU"/>
        </w:rPr>
        <w:t xml:space="preserve"> умения имеют рекомендательный </w:t>
      </w:r>
      <w:r w:rsidRPr="00C473C2">
        <w:rPr>
          <w:lang w:val="ru-RU"/>
        </w:rPr>
        <w:t>характер и могут быть скорректированы в зависимо</w:t>
      </w:r>
      <w:r>
        <w:rPr>
          <w:lang w:val="ru-RU"/>
        </w:rPr>
        <w:t>сти от профессии</w:t>
      </w:r>
    </w:p>
  </w:footnote>
  <w:footnote w:id="4">
    <w:p w:rsidR="00907A2F" w:rsidRPr="00BC3366" w:rsidRDefault="00907A2F" w:rsidP="00BC3366">
      <w:pPr>
        <w:pStyle w:val="a9"/>
        <w:jc w:val="both"/>
        <w:rPr>
          <w:ins w:id="10" w:author="User" w:date="2018-04-16T11:21:00Z"/>
          <w:lang w:val="ru-RU"/>
        </w:rPr>
      </w:pPr>
      <w:ins w:id="11" w:author="User" w:date="2018-04-16T11:21:00Z">
        <w:r>
          <w:rPr>
            <w:rStyle w:val="ab"/>
          </w:rPr>
          <w:footnoteRef/>
        </w:r>
        <w:r w:rsidRPr="00BC3366">
          <w:rPr>
            <w:lang w:val="ru-RU"/>
          </w:rPr>
          <w:t xml:space="preserve"> </w:t>
        </w:r>
        <w:r>
          <w:rPr>
            <w:lang w:val="ru-RU"/>
          </w:rPr>
          <w:t>Практический опыт, умения и знания по каждой из компетенций, выбираются из соответствующего раздела ФГОС с учетом дополнений и уточнений предлагаемых разработчиком ПООП с учетом требований ПС и выбранной специфики примерной программы.</w:t>
        </w:r>
      </w:ins>
    </w:p>
  </w:footnote>
  <w:footnote w:id="5">
    <w:p w:rsidR="00907A2F" w:rsidRPr="007C2A41" w:rsidRDefault="00907A2F" w:rsidP="00B67872">
      <w:pPr>
        <w:pStyle w:val="a9"/>
        <w:rPr>
          <w:lang w:val="ru-RU"/>
        </w:rPr>
      </w:pPr>
      <w:r>
        <w:rPr>
          <w:rStyle w:val="ab"/>
        </w:rPr>
        <w:footnoteRef/>
      </w:r>
      <w:r w:rsidRPr="006D7371">
        <w:rPr>
          <w:lang w:val="ru-RU"/>
        </w:rPr>
        <w:t xml:space="preserve"> </w:t>
      </w:r>
      <w:r>
        <w:rPr>
          <w:lang w:val="ru-RU"/>
        </w:rPr>
        <w:t xml:space="preserve"> </w:t>
      </w:r>
      <w:r w:rsidRPr="007C2A41">
        <w:rPr>
          <w:lang w:val="ru-RU"/>
          <w:rPrChange w:id="25" w:author="User" w:date="2018-04-16T11:21:00Z">
            <w:rPr>
              <w:rFonts w:ascii="Calibri" w:hAnsi="Calibri"/>
              <w:sz w:val="22"/>
              <w:szCs w:val="22"/>
              <w:highlight w:val="yellow"/>
              <w:lang w:val="ru-RU" w:eastAsia="ru-RU"/>
            </w:rPr>
          </w:rPrChange>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w:t>
      </w:r>
      <w:r w:rsidRPr="007C2A41">
        <w:rPr>
          <w:lang w:val="ru-RU"/>
        </w:rPr>
        <w:t xml:space="preserve"> </w:t>
      </w:r>
      <w:r w:rsidRPr="007C2A41">
        <w:rPr>
          <w:rStyle w:val="af"/>
          <w:lang w:val="ru-RU"/>
          <w:rPrChange w:id="26" w:author="User" w:date="2018-04-16T11:21:00Z">
            <w:rPr>
              <w:rStyle w:val="af"/>
              <w:rFonts w:ascii="Calibri" w:hAnsi="Calibri"/>
              <w:sz w:val="22"/>
              <w:szCs w:val="22"/>
              <w:highlight w:val="yellow"/>
              <w:lang w:val="ru-RU" w:eastAsia="ru-RU"/>
            </w:rPr>
          </w:rPrChange>
        </w:rPr>
        <w:t>для выполнения заданий самостоятельной работы обучающихся, предусмотренных тематическим планом и содержанием учебной дисциплины</w:t>
      </w:r>
      <w:r w:rsidRPr="007C2A41">
        <w:rPr>
          <w:rStyle w:val="af"/>
          <w:lang w:val="ru-RU"/>
        </w:rPr>
        <w:t>.</w:t>
      </w:r>
    </w:p>
  </w:footnote>
  <w:footnote w:id="6">
    <w:p w:rsidR="00907A2F" w:rsidRPr="007C2A41" w:rsidRDefault="00907A2F" w:rsidP="00BF1F8C">
      <w:pPr>
        <w:pStyle w:val="a9"/>
        <w:jc w:val="both"/>
        <w:rPr>
          <w:lang w:val="ru-RU"/>
        </w:rPr>
      </w:pPr>
      <w:r w:rsidRPr="007C2A41">
        <w:rPr>
          <w:vertAlign w:val="superscript"/>
          <w:lang w:val="ru-RU"/>
          <w:rPrChange w:id="34" w:author="User" w:date="2018-04-16T11:21:00Z">
            <w:rPr>
              <w:rFonts w:ascii="Calibri" w:hAnsi="Calibri"/>
              <w:sz w:val="22"/>
              <w:szCs w:val="22"/>
              <w:highlight w:val="yellow"/>
              <w:vertAlign w:val="superscript"/>
              <w:lang w:val="ru-RU" w:eastAsia="ru-RU"/>
            </w:rPr>
          </w:rPrChange>
        </w:rPr>
        <w:footnoteRef/>
      </w:r>
      <w:r w:rsidRPr="007C2A41">
        <w:rPr>
          <w:lang w:val="ru-RU"/>
          <w:rPrChange w:id="35" w:author="User" w:date="2018-04-16T11:21:00Z">
            <w:rPr>
              <w:rFonts w:ascii="Calibri" w:hAnsi="Calibri"/>
              <w:sz w:val="22"/>
              <w:szCs w:val="22"/>
              <w:highlight w:val="yellow"/>
              <w:lang w:val="ru-RU" w:eastAsia="ru-RU"/>
            </w:rPr>
          </w:rPrChange>
        </w:rPr>
        <w:t xml:space="preserve"> Примерные рабочие программы профессиональных модулей и учебных дисциплин обязательной части образовательной программы приведены в Приложениях </w:t>
      </w:r>
      <w:proofErr w:type="gramStart"/>
      <w:r w:rsidRPr="007C2A41">
        <w:rPr>
          <w:lang w:val="ru-RU"/>
          <w:rPrChange w:id="36" w:author="User" w:date="2018-04-16T11:21:00Z">
            <w:rPr>
              <w:rFonts w:ascii="Calibri" w:hAnsi="Calibri"/>
              <w:sz w:val="22"/>
              <w:szCs w:val="22"/>
              <w:highlight w:val="yellow"/>
              <w:lang w:val="ru-RU" w:eastAsia="ru-RU"/>
            </w:rPr>
          </w:rPrChange>
        </w:rPr>
        <w:t>к  примерной</w:t>
      </w:r>
      <w:proofErr w:type="gramEnd"/>
      <w:r w:rsidRPr="007C2A41">
        <w:rPr>
          <w:lang w:val="ru-RU"/>
          <w:rPrChange w:id="37" w:author="User" w:date="2018-04-16T11:21:00Z">
            <w:rPr>
              <w:rFonts w:ascii="Calibri" w:hAnsi="Calibri"/>
              <w:sz w:val="22"/>
              <w:szCs w:val="22"/>
              <w:highlight w:val="yellow"/>
              <w:lang w:val="ru-RU" w:eastAsia="ru-RU"/>
            </w:rPr>
          </w:rPrChange>
        </w:rPr>
        <w:t xml:space="preserve"> основной образовательной программы СПО.</w:t>
      </w:r>
    </w:p>
  </w:footnote>
  <w:footnote w:id="7">
    <w:p w:rsidR="00907A2F" w:rsidRPr="001400ED" w:rsidRDefault="00907A2F">
      <w:pPr>
        <w:pStyle w:val="a9"/>
        <w:rPr>
          <w:ins w:id="66" w:author="User" w:date="2018-04-16T11:21:00Z"/>
          <w:lang w:val="ru-RU"/>
        </w:rPr>
      </w:pPr>
      <w:ins w:id="67" w:author="User" w:date="2018-04-16T11:21:00Z">
        <w:r>
          <w:rPr>
            <w:rStyle w:val="ab"/>
          </w:rPr>
          <w:footnoteRef/>
        </w:r>
        <w:r w:rsidRPr="001400ED">
          <w:rPr>
            <w:lang w:val="ru-RU"/>
          </w:rPr>
          <w:t xml:space="preserve"> </w:t>
        </w:r>
        <w:r>
          <w:rPr>
            <w:lang w:val="ru-RU"/>
          </w:rPr>
          <w:t>Примерный календарный учебный график при разработке основной образовательной программе корректируется с учетом особенностей организации учебного процесса и распределением вариативной части.</w:t>
        </w:r>
      </w:ins>
    </w:p>
  </w:footnote>
  <w:footnote w:id="8">
    <w:p w:rsidR="00907A2F" w:rsidRPr="00372227" w:rsidRDefault="00907A2F" w:rsidP="00372227">
      <w:pPr>
        <w:pStyle w:val="a9"/>
        <w:suppressAutoHyphens/>
        <w:jc w:val="both"/>
        <w:rPr>
          <w:lang w:val="ru-RU"/>
        </w:rPr>
      </w:pPr>
      <w:r w:rsidRPr="00AA1D07">
        <w:rPr>
          <w:rStyle w:val="ab"/>
          <w:i/>
        </w:rPr>
        <w:footnoteRef/>
      </w:r>
      <w:r w:rsidRPr="00AA1D07">
        <w:rPr>
          <w:i/>
          <w:lang w:val="ru-RU"/>
        </w:rPr>
        <w:t>ПН – даты «промежуточной недели» на стыке двух месяцев (при наличии)</w:t>
      </w:r>
    </w:p>
  </w:footnote>
  <w:footnote w:id="9">
    <w:p w:rsidR="00907A2F" w:rsidRPr="00372227" w:rsidRDefault="00907A2F" w:rsidP="00372227">
      <w:pPr>
        <w:pStyle w:val="a9"/>
        <w:suppressAutoHyphens/>
        <w:jc w:val="both"/>
        <w:rPr>
          <w:lang w:val="ru-RU"/>
        </w:rPr>
      </w:pPr>
      <w:r w:rsidRPr="00AA1D07">
        <w:rPr>
          <w:rStyle w:val="ab"/>
          <w:i/>
        </w:rPr>
        <w:footnoteRef/>
      </w:r>
      <w:r w:rsidRPr="00AA1D07">
        <w:rPr>
          <w:i/>
          <w:lang w:val="ru-RU"/>
        </w:rPr>
        <w:t>В структуру профессионального модуля могут входить одновременно и учебная и производственная практика, либо отдельно только учебная, либо только производственная.</w:t>
      </w:r>
    </w:p>
  </w:footnote>
  <w:footnote w:id="10">
    <w:p w:rsidR="00907A2F" w:rsidRDefault="00907A2F"/>
    <w:p w:rsidR="00907A2F" w:rsidRPr="00372227" w:rsidRDefault="00907A2F" w:rsidP="00372227">
      <w:pPr>
        <w:pStyle w:val="a9"/>
        <w:rPr>
          <w:lang w:val="ru-RU"/>
        </w:rPr>
      </w:pPr>
    </w:p>
  </w:footnote>
  <w:footnote w:id="11">
    <w:p w:rsidR="00907A2F" w:rsidRPr="00F17472" w:rsidRDefault="00907A2F" w:rsidP="00194C26">
      <w:pPr>
        <w:pStyle w:val="a9"/>
        <w:jc w:val="both"/>
        <w:rPr>
          <w:lang w:val="ru-RU"/>
        </w:rPr>
      </w:pPr>
      <w:r w:rsidRPr="00D52821">
        <w:rPr>
          <w:rStyle w:val="ab"/>
          <w:i/>
          <w:rPrChange w:id="69" w:author="User" w:date="2018-04-16T11:21:00Z">
            <w:rPr>
              <w:rStyle w:val="ab"/>
              <w:rFonts w:ascii="Calibri" w:hAnsi="Calibri"/>
              <w:i/>
              <w:sz w:val="22"/>
              <w:szCs w:val="22"/>
              <w:highlight w:val="yellow"/>
              <w:lang w:val="ru-RU" w:eastAsia="ru-RU"/>
            </w:rPr>
          </w:rPrChange>
        </w:rPr>
        <w:footnoteRef/>
      </w:r>
      <w:r w:rsidRPr="00D52821">
        <w:rPr>
          <w:color w:val="000000"/>
          <w:sz w:val="23"/>
          <w:shd w:val="clear" w:color="auto" w:fill="FFFFFF"/>
          <w:lang w:val="ru-RU"/>
          <w:rPrChange w:id="70" w:author="User" w:date="2018-04-16T11:21:00Z">
            <w:rPr>
              <w:rFonts w:ascii="Calibri" w:hAnsi="Calibri"/>
              <w:color w:val="000000"/>
              <w:sz w:val="23"/>
              <w:szCs w:val="22"/>
              <w:highlight w:val="yellow"/>
              <w:shd w:val="clear" w:color="auto" w:fill="FFFFFF"/>
              <w:lang w:val="ru-RU" w:eastAsia="ru-RU"/>
            </w:rPr>
          </w:rPrChange>
        </w:rPr>
        <w:t>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12">
    <w:p w:rsidR="00907A2F" w:rsidRPr="009F14EF" w:rsidRDefault="00907A2F">
      <w:pPr>
        <w:pStyle w:val="a9"/>
        <w:rPr>
          <w:ins w:id="74" w:author="User" w:date="2018-04-16T11:21:00Z"/>
          <w:lang w:val="ru-RU"/>
        </w:rPr>
      </w:pPr>
      <w:ins w:id="75" w:author="User" w:date="2018-04-16T11:21:00Z">
        <w:r>
          <w:rPr>
            <w:rStyle w:val="ab"/>
          </w:rPr>
          <w:footnoteRef/>
        </w:r>
        <w:r w:rsidRPr="001E21C0">
          <w:rPr>
            <w:lang w:val="ru-RU"/>
          </w:rPr>
          <w:t xml:space="preserve"> </w:t>
        </w:r>
        <w:r>
          <w:rPr>
            <w:lang w:val="ru-RU"/>
          </w:rPr>
          <w:t>Сочетание квалификаций берется как указано во ФГОС п. 1.12 (1.11)</w:t>
        </w:r>
      </w:ins>
    </w:p>
  </w:footnote>
  <w:footnote w:id="13">
    <w:p w:rsidR="00907A2F" w:rsidRPr="00F17472" w:rsidRDefault="00907A2F" w:rsidP="00D13268">
      <w:pPr>
        <w:pStyle w:val="a9"/>
        <w:jc w:val="both"/>
        <w:rPr>
          <w:lang w:val="ru-RU"/>
        </w:rPr>
      </w:pPr>
      <w:r w:rsidRPr="009D6326">
        <w:rPr>
          <w:rStyle w:val="ab"/>
          <w:i/>
        </w:rPr>
        <w:footnoteRef/>
      </w:r>
      <w:r w:rsidRPr="009D6326">
        <w:rPr>
          <w:color w:val="000000"/>
          <w:sz w:val="23"/>
          <w:shd w:val="clear" w:color="auto" w:fill="FFFFFF"/>
          <w:lang w:val="ru-RU"/>
        </w:rPr>
        <w:t>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14">
    <w:p w:rsidR="00907A2F" w:rsidRPr="00F17472" w:rsidRDefault="00907A2F">
      <w:pPr>
        <w:pStyle w:val="a9"/>
        <w:rPr>
          <w:lang w:val="ru-RU"/>
        </w:rPr>
      </w:pPr>
      <w:r w:rsidRPr="004D3789">
        <w:rPr>
          <w:rStyle w:val="ab"/>
          <w:sz w:val="16"/>
        </w:rPr>
        <w:footnoteRef/>
      </w:r>
      <w:r w:rsidRPr="004D3789">
        <w:rPr>
          <w:i/>
          <w:szCs w:val="24"/>
          <w:lang w:val="ru-RU"/>
        </w:rPr>
        <w:t>Перечисляется для каждой из лабораторий</w:t>
      </w:r>
    </w:p>
  </w:footnote>
  <w:footnote w:id="15">
    <w:p w:rsidR="00907A2F" w:rsidRPr="00F17472" w:rsidRDefault="00907A2F">
      <w:pPr>
        <w:pStyle w:val="a9"/>
        <w:rPr>
          <w:lang w:val="ru-RU"/>
        </w:rPr>
      </w:pPr>
      <w:r w:rsidRPr="004D3789">
        <w:rPr>
          <w:rStyle w:val="ab"/>
          <w:sz w:val="16"/>
        </w:rPr>
        <w:footnoteRef/>
      </w:r>
      <w:r w:rsidRPr="004D3789">
        <w:rPr>
          <w:i/>
          <w:szCs w:val="24"/>
          <w:lang w:val="ru-RU"/>
        </w:rPr>
        <w:t>Перечисляется для каждой из мастерских</w:t>
      </w:r>
    </w:p>
  </w:footnote>
  <w:footnote w:id="16">
    <w:p w:rsidR="00907A2F" w:rsidRPr="00D52821" w:rsidRDefault="00907A2F">
      <w:pPr>
        <w:pStyle w:val="a9"/>
        <w:rPr>
          <w:ins w:id="81" w:author="User" w:date="2018-04-16T11:21:00Z"/>
          <w:lang w:val="ru-RU"/>
        </w:rPr>
      </w:pPr>
      <w:ins w:id="82" w:author="User" w:date="2018-04-16T11:21:00Z">
        <w:r>
          <w:rPr>
            <w:rStyle w:val="ab"/>
          </w:rPr>
          <w:footnoteRef/>
        </w:r>
        <w:r w:rsidRPr="00D52821">
          <w:rPr>
            <w:lang w:val="ru-RU"/>
          </w:rPr>
          <w:t xml:space="preserve"> </w:t>
        </w:r>
        <w:r>
          <w:rPr>
            <w:lang w:val="ru-RU"/>
          </w:rPr>
          <w:t>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ins>
    </w:p>
  </w:footnote>
  <w:footnote w:id="17">
    <w:p w:rsidR="00907A2F" w:rsidRDefault="00907A2F"/>
    <w:p w:rsidR="00907A2F" w:rsidRPr="002D2E6F" w:rsidRDefault="00907A2F" w:rsidP="008554EA">
      <w:pPr>
        <w:pStyle w:val="a9"/>
        <w:rPr>
          <w:ins w:id="92" w:author="User" w:date="2018-04-16T11:21:00Z"/>
          <w:lang w:val="ru-RU"/>
        </w:rPr>
      </w:pPr>
    </w:p>
  </w:footnote>
  <w:footnote w:id="18">
    <w:p w:rsidR="00907A2F" w:rsidRDefault="00907A2F"/>
    <w:p w:rsidR="00907A2F" w:rsidRPr="002D2E6F" w:rsidRDefault="00907A2F" w:rsidP="008554EA">
      <w:pPr>
        <w:pStyle w:val="a9"/>
        <w:rPr>
          <w:ins w:id="94" w:author="User" w:date="2018-04-16T11:21:00Z"/>
          <w:lang w:val="ru-RU"/>
        </w:rPr>
      </w:pPr>
    </w:p>
  </w:footnote>
  <w:footnote w:id="19">
    <w:p w:rsidR="00907A2F" w:rsidRPr="004816C3" w:rsidRDefault="00907A2F" w:rsidP="008554EA">
      <w:pPr>
        <w:pStyle w:val="a9"/>
        <w:rPr>
          <w:lang w:val="ru-RU"/>
        </w:rPr>
      </w:pPr>
      <w:r>
        <w:rPr>
          <w:rStyle w:val="ab"/>
        </w:rPr>
        <w:footnoteRef/>
      </w:r>
      <w:r w:rsidRPr="002F01DC">
        <w:rPr>
          <w:lang w:val="ru-RU"/>
        </w:rPr>
        <w:t xml:space="preserve"> </w:t>
      </w:r>
      <w:r>
        <w:rPr>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из расчета одно издание по профессиональному модулю и/или практикам и междисциплинарным курсам.</w:t>
      </w:r>
    </w:p>
    <w:p w:rsidR="00907A2F" w:rsidRPr="002F01DC" w:rsidRDefault="00907A2F" w:rsidP="008554EA">
      <w:pPr>
        <w:pStyle w:val="a9"/>
        <w:rPr>
          <w:lang w:val="ru-RU"/>
        </w:rPr>
      </w:pPr>
    </w:p>
  </w:footnote>
  <w:footnote w:id="20">
    <w:p w:rsidR="00907A2F" w:rsidRDefault="00907A2F"/>
    <w:p w:rsidR="00907A2F" w:rsidRPr="002D2E6F" w:rsidRDefault="00907A2F" w:rsidP="005335F6">
      <w:pPr>
        <w:pStyle w:val="a9"/>
        <w:rPr>
          <w:ins w:id="99" w:author="User" w:date="2018-04-16T11:21:00Z"/>
          <w:lang w:val="ru-RU"/>
        </w:rPr>
      </w:pPr>
    </w:p>
  </w:footnote>
  <w:footnote w:id="21">
    <w:p w:rsidR="00907A2F" w:rsidRDefault="00907A2F"/>
    <w:p w:rsidR="00907A2F" w:rsidRPr="002D2E6F" w:rsidRDefault="00907A2F" w:rsidP="005335F6">
      <w:pPr>
        <w:pStyle w:val="a9"/>
        <w:rPr>
          <w:ins w:id="101" w:author="User" w:date="2018-04-16T11:21:00Z"/>
          <w:lang w:val="ru-RU"/>
        </w:rPr>
      </w:pPr>
    </w:p>
  </w:footnote>
  <w:footnote w:id="22">
    <w:p w:rsidR="00907A2F" w:rsidRPr="004816C3" w:rsidRDefault="00907A2F" w:rsidP="005335F6">
      <w:pPr>
        <w:pStyle w:val="a9"/>
        <w:rPr>
          <w:lang w:val="ru-RU"/>
        </w:rPr>
      </w:pPr>
      <w:r>
        <w:rPr>
          <w:rStyle w:val="ab"/>
        </w:rPr>
        <w:footnoteRef/>
      </w:r>
      <w:r w:rsidRPr="002F01DC">
        <w:rPr>
          <w:lang w:val="ru-RU"/>
        </w:rPr>
        <w:t xml:space="preserve"> </w:t>
      </w:r>
      <w:r>
        <w:rPr>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из расчета одно издание по профессиональному модулю и/или практикам и междисциплинарным курсам.</w:t>
      </w:r>
    </w:p>
    <w:p w:rsidR="00907A2F" w:rsidRPr="002F01DC" w:rsidRDefault="00907A2F" w:rsidP="005335F6">
      <w:pPr>
        <w:pStyle w:val="a9"/>
        <w:rPr>
          <w:lang w:val="ru-RU"/>
        </w:rPr>
      </w:pPr>
    </w:p>
  </w:footnote>
  <w:footnote w:id="23">
    <w:p w:rsidR="00907A2F" w:rsidRDefault="00907A2F"/>
    <w:p w:rsidR="00907A2F" w:rsidRPr="002D2E6F" w:rsidRDefault="00907A2F" w:rsidP="009C0D68">
      <w:pPr>
        <w:pStyle w:val="a9"/>
        <w:rPr>
          <w:ins w:id="106" w:author="User" w:date="2018-04-16T11:21:00Z"/>
          <w:lang w:val="ru-RU"/>
        </w:rPr>
      </w:pPr>
    </w:p>
  </w:footnote>
  <w:footnote w:id="24">
    <w:p w:rsidR="00907A2F" w:rsidRDefault="00907A2F"/>
    <w:p w:rsidR="00907A2F" w:rsidRPr="002D2E6F" w:rsidRDefault="00907A2F" w:rsidP="009C0D68">
      <w:pPr>
        <w:pStyle w:val="a9"/>
        <w:rPr>
          <w:ins w:id="108" w:author="User" w:date="2018-04-16T11:21:00Z"/>
          <w:lang w:val="ru-RU"/>
        </w:rPr>
      </w:pPr>
    </w:p>
  </w:footnote>
  <w:footnote w:id="25">
    <w:p w:rsidR="00907A2F" w:rsidRPr="004816C3" w:rsidRDefault="00907A2F" w:rsidP="009C0D68">
      <w:pPr>
        <w:pStyle w:val="a9"/>
        <w:rPr>
          <w:lang w:val="ru-RU"/>
        </w:rPr>
      </w:pPr>
      <w:r>
        <w:rPr>
          <w:rStyle w:val="ab"/>
        </w:rPr>
        <w:footnoteRef/>
      </w:r>
      <w:r w:rsidRPr="002F01DC">
        <w:rPr>
          <w:lang w:val="ru-RU"/>
        </w:rPr>
        <w:t xml:space="preserve"> </w:t>
      </w:r>
      <w:r>
        <w:rPr>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из расчета одно издание по профессиональному модулю и/или практикам и междисциплинарным курсам.</w:t>
      </w:r>
    </w:p>
    <w:p w:rsidR="00907A2F" w:rsidRPr="002F01DC" w:rsidRDefault="00907A2F" w:rsidP="009C0D68">
      <w:pPr>
        <w:pStyle w:val="a9"/>
        <w:rPr>
          <w:lang w:val="ru-RU"/>
        </w:rPr>
      </w:pPr>
    </w:p>
  </w:footnote>
  <w:footnote w:id="26">
    <w:p w:rsidR="00907A2F" w:rsidRDefault="00907A2F"/>
    <w:p w:rsidR="00907A2F" w:rsidRPr="002D2E6F" w:rsidRDefault="00907A2F" w:rsidP="00964E1D">
      <w:pPr>
        <w:pStyle w:val="a9"/>
        <w:rPr>
          <w:ins w:id="113" w:author="User" w:date="2018-04-16T11:21:00Z"/>
          <w:lang w:val="ru-RU"/>
        </w:rPr>
      </w:pPr>
    </w:p>
  </w:footnote>
  <w:footnote w:id="27">
    <w:p w:rsidR="00907A2F" w:rsidRDefault="00907A2F"/>
    <w:p w:rsidR="00907A2F" w:rsidRPr="002D2E6F" w:rsidRDefault="00907A2F" w:rsidP="00964E1D">
      <w:pPr>
        <w:pStyle w:val="a9"/>
        <w:rPr>
          <w:ins w:id="115" w:author="User" w:date="2018-04-16T11:21:00Z"/>
          <w:lang w:val="ru-RU"/>
        </w:rPr>
      </w:pPr>
    </w:p>
  </w:footnote>
  <w:footnote w:id="28">
    <w:p w:rsidR="00907A2F" w:rsidRPr="004816C3" w:rsidRDefault="00907A2F" w:rsidP="00964E1D">
      <w:pPr>
        <w:pStyle w:val="a9"/>
        <w:rPr>
          <w:lang w:val="ru-RU"/>
        </w:rPr>
      </w:pPr>
      <w:r>
        <w:rPr>
          <w:rStyle w:val="ab"/>
        </w:rPr>
        <w:footnoteRef/>
      </w:r>
      <w:r w:rsidRPr="002F01DC">
        <w:rPr>
          <w:lang w:val="ru-RU"/>
        </w:rPr>
        <w:t xml:space="preserve"> </w:t>
      </w:r>
      <w:r>
        <w:rPr>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из расчета одно издание по профессиональному модулю и/или практикам и междисциплинарным курсам.</w:t>
      </w:r>
    </w:p>
    <w:p w:rsidR="00907A2F" w:rsidRPr="002F01DC" w:rsidRDefault="00907A2F" w:rsidP="00964E1D">
      <w:pPr>
        <w:pStyle w:val="a9"/>
        <w:rPr>
          <w:lang w:val="ru-RU"/>
        </w:rPr>
      </w:pPr>
    </w:p>
  </w:footnote>
  <w:footnote w:id="29">
    <w:p w:rsidR="00907A2F" w:rsidRDefault="00907A2F"/>
    <w:p w:rsidR="00907A2F" w:rsidRPr="002D2E6F" w:rsidRDefault="00907A2F" w:rsidP="00253740">
      <w:pPr>
        <w:pStyle w:val="a9"/>
        <w:rPr>
          <w:ins w:id="120" w:author="User" w:date="2018-04-16T11:21:00Z"/>
          <w:lang w:val="ru-RU"/>
        </w:rPr>
      </w:pPr>
    </w:p>
  </w:footnote>
  <w:footnote w:id="30">
    <w:p w:rsidR="00907A2F" w:rsidRDefault="00907A2F"/>
    <w:p w:rsidR="00907A2F" w:rsidRPr="002D2E6F" w:rsidRDefault="00907A2F" w:rsidP="00253740">
      <w:pPr>
        <w:pStyle w:val="a9"/>
        <w:rPr>
          <w:ins w:id="122" w:author="User" w:date="2018-04-16T11:21:00Z"/>
          <w:lang w:val="ru-RU"/>
        </w:rPr>
      </w:pPr>
    </w:p>
  </w:footnote>
  <w:footnote w:id="31">
    <w:p w:rsidR="00907A2F" w:rsidRPr="004816C3" w:rsidRDefault="00907A2F" w:rsidP="00253740">
      <w:pPr>
        <w:pStyle w:val="a9"/>
        <w:rPr>
          <w:lang w:val="ru-RU"/>
        </w:rPr>
      </w:pPr>
      <w:r>
        <w:rPr>
          <w:rStyle w:val="ab"/>
        </w:rPr>
        <w:footnoteRef/>
      </w:r>
      <w:r w:rsidRPr="002F01DC">
        <w:rPr>
          <w:lang w:val="ru-RU"/>
        </w:rPr>
        <w:t xml:space="preserve"> </w:t>
      </w:r>
      <w:r>
        <w:rPr>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из расчета одно издание по профессиональному модулю и/или практикам и междисциплинарным курсам.</w:t>
      </w:r>
    </w:p>
    <w:p w:rsidR="00907A2F" w:rsidRPr="002F01DC" w:rsidRDefault="00907A2F" w:rsidP="00253740">
      <w:pPr>
        <w:pStyle w:val="a9"/>
        <w:rPr>
          <w:lang w:val="ru-RU"/>
        </w:rPr>
      </w:pPr>
    </w:p>
  </w:footnote>
  <w:footnote w:id="32">
    <w:p w:rsidR="00907A2F" w:rsidRDefault="00907A2F"/>
    <w:p w:rsidR="00907A2F" w:rsidRPr="002D2E6F" w:rsidRDefault="00907A2F" w:rsidP="00181356">
      <w:pPr>
        <w:pStyle w:val="a9"/>
        <w:rPr>
          <w:ins w:id="127" w:author="User" w:date="2018-04-16T11:21:00Z"/>
          <w:lang w:val="ru-RU"/>
        </w:rPr>
      </w:pPr>
    </w:p>
  </w:footnote>
  <w:footnote w:id="33">
    <w:p w:rsidR="00907A2F" w:rsidRDefault="00907A2F"/>
    <w:p w:rsidR="00907A2F" w:rsidRPr="002D2E6F" w:rsidRDefault="00907A2F" w:rsidP="00181356">
      <w:pPr>
        <w:pStyle w:val="a9"/>
        <w:rPr>
          <w:ins w:id="129" w:author="User" w:date="2018-04-16T11:21:00Z"/>
          <w:lang w:val="ru-RU"/>
        </w:rPr>
      </w:pPr>
    </w:p>
  </w:footnote>
  <w:footnote w:id="34">
    <w:p w:rsidR="00907A2F" w:rsidRPr="004816C3" w:rsidRDefault="00907A2F" w:rsidP="00181356">
      <w:pPr>
        <w:pStyle w:val="a9"/>
        <w:rPr>
          <w:lang w:val="ru-RU"/>
        </w:rPr>
      </w:pPr>
      <w:r>
        <w:rPr>
          <w:rStyle w:val="ab"/>
        </w:rPr>
        <w:footnoteRef/>
      </w:r>
      <w:r w:rsidRPr="002F01DC">
        <w:rPr>
          <w:lang w:val="ru-RU"/>
        </w:rPr>
        <w:t xml:space="preserve"> </w:t>
      </w:r>
      <w:r>
        <w:rPr>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из расчета одно издание по профессиональному модулю и/или практикам и междисциплинарным курсам.</w:t>
      </w:r>
    </w:p>
    <w:p w:rsidR="00907A2F" w:rsidRPr="002F01DC" w:rsidRDefault="00907A2F" w:rsidP="00181356">
      <w:pPr>
        <w:pStyle w:val="a9"/>
        <w:rPr>
          <w:lang w:val="ru-RU"/>
        </w:rPr>
      </w:pPr>
    </w:p>
  </w:footnote>
  <w:footnote w:id="35">
    <w:p w:rsidR="00907A2F" w:rsidRDefault="00907A2F"/>
    <w:p w:rsidR="00907A2F" w:rsidRPr="002D2E6F" w:rsidRDefault="00907A2F" w:rsidP="00D34AC5">
      <w:pPr>
        <w:pStyle w:val="a9"/>
        <w:rPr>
          <w:ins w:id="134" w:author="User" w:date="2018-04-16T11:21:00Z"/>
          <w:lang w:val="ru-RU"/>
        </w:rPr>
      </w:pPr>
    </w:p>
  </w:footnote>
  <w:footnote w:id="36">
    <w:p w:rsidR="00907A2F" w:rsidRDefault="00907A2F"/>
    <w:p w:rsidR="00907A2F" w:rsidRPr="002D2E6F" w:rsidRDefault="00907A2F" w:rsidP="00D34AC5">
      <w:pPr>
        <w:pStyle w:val="a9"/>
        <w:rPr>
          <w:ins w:id="136" w:author="User" w:date="2018-04-16T11:21:00Z"/>
          <w:lang w:val="ru-RU"/>
        </w:rPr>
      </w:pPr>
    </w:p>
  </w:footnote>
  <w:footnote w:id="37">
    <w:p w:rsidR="00907A2F" w:rsidRPr="004816C3" w:rsidRDefault="00907A2F" w:rsidP="00D34AC5">
      <w:pPr>
        <w:pStyle w:val="a9"/>
        <w:rPr>
          <w:lang w:val="ru-RU"/>
        </w:rPr>
      </w:pPr>
      <w:r>
        <w:rPr>
          <w:rStyle w:val="ab"/>
        </w:rPr>
        <w:footnoteRef/>
      </w:r>
      <w:r w:rsidRPr="002F01DC">
        <w:rPr>
          <w:lang w:val="ru-RU"/>
        </w:rPr>
        <w:t xml:space="preserve"> </w:t>
      </w:r>
      <w:r>
        <w:rPr>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из расчета одно издание по профессиональному модулю и/или практикам и междисциплинарным курсам.</w:t>
      </w:r>
    </w:p>
    <w:p w:rsidR="00907A2F" w:rsidRPr="002F01DC" w:rsidRDefault="00907A2F" w:rsidP="00D34AC5">
      <w:pPr>
        <w:pStyle w:val="a9"/>
        <w:rPr>
          <w:lang w:val="ru-RU"/>
        </w:rPr>
      </w:pPr>
    </w:p>
  </w:footnote>
  <w:footnote w:id="38">
    <w:p w:rsidR="00907A2F" w:rsidRPr="00074F89" w:rsidRDefault="00907A2F" w:rsidP="00F21A05">
      <w:pPr>
        <w:pStyle w:val="a9"/>
        <w:rPr>
          <w:lang w:val="ru-RU"/>
        </w:rPr>
      </w:pPr>
      <w:r>
        <w:rPr>
          <w:rStyle w:val="ab"/>
        </w:rPr>
        <w:footnoteRef/>
      </w:r>
      <w:r w:rsidRPr="00074F89">
        <w:rPr>
          <w:lang w:val="ru-RU"/>
        </w:rPr>
        <w:t xml:space="preserve">  В зависимости от выбранного образовательной организацией сочетания квалификаций квалифицированного рабочего, служащего</w:t>
      </w:r>
    </w:p>
    <w:p w:rsidR="00907A2F" w:rsidRPr="00192E08" w:rsidRDefault="00907A2F" w:rsidP="00F21A05">
      <w:pPr>
        <w:pStyle w:val="a9"/>
        <w:rPr>
          <w:lang w:val="ru-RU"/>
        </w:rPr>
      </w:pPr>
    </w:p>
  </w:footnote>
  <w:footnote w:id="39">
    <w:p w:rsidR="00907A2F" w:rsidRPr="00C93B9C" w:rsidRDefault="00907A2F" w:rsidP="00F21A05">
      <w:pPr>
        <w:pStyle w:val="a9"/>
        <w:rPr>
          <w:lang w:val="ru-RU"/>
        </w:rPr>
      </w:pPr>
      <w:r>
        <w:rPr>
          <w:rStyle w:val="ab"/>
        </w:rPr>
        <w:footnoteRef/>
      </w:r>
      <w:r w:rsidRPr="00C93B9C">
        <w:rPr>
          <w:lang w:val="ru-RU"/>
        </w:rPr>
        <w:t xml:space="preserve"> В зависимости от выбранного образовательной организацией сочетания квалификаций квалифицированного рабочего, служащего</w:t>
      </w:r>
    </w:p>
    <w:p w:rsidR="00907A2F" w:rsidRPr="00192E08" w:rsidRDefault="00907A2F" w:rsidP="00F21A05">
      <w:pPr>
        <w:pStyle w:val="a9"/>
        <w:rPr>
          <w:lang w:val="ru-RU"/>
        </w:rPr>
      </w:pPr>
    </w:p>
  </w:footnote>
  <w:footnote w:id="40">
    <w:p w:rsidR="00907A2F" w:rsidRPr="00024336" w:rsidRDefault="00907A2F" w:rsidP="00F21A05">
      <w:pPr>
        <w:pStyle w:val="a9"/>
        <w:rPr>
          <w:lang w:val="ru-RU"/>
        </w:rPr>
      </w:pPr>
      <w:r>
        <w:rPr>
          <w:rStyle w:val="ab"/>
        </w:rPr>
        <w:footnoteRef/>
      </w:r>
      <w:r w:rsidRPr="00024336">
        <w:rPr>
          <w:lang w:val="ru-RU"/>
        </w:rPr>
        <w:t xml:space="preserve"> В зависимости от выбранного образовательной организацией сочетания квалификаций квалифицированного рабочего, служащего</w:t>
      </w:r>
    </w:p>
    <w:p w:rsidR="00907A2F" w:rsidRPr="00192E08" w:rsidRDefault="00907A2F" w:rsidP="00F21A05">
      <w:pPr>
        <w:pStyle w:val="a9"/>
        <w:rPr>
          <w:lang w:val="ru-RU"/>
        </w:rPr>
      </w:pPr>
    </w:p>
  </w:footnote>
  <w:footnote w:id="41">
    <w:p w:rsidR="00907A2F" w:rsidRPr="00024336" w:rsidRDefault="00907A2F" w:rsidP="0087018D">
      <w:pPr>
        <w:pStyle w:val="a9"/>
        <w:rPr>
          <w:lang w:val="ru-RU"/>
        </w:rPr>
      </w:pPr>
      <w:r>
        <w:rPr>
          <w:rStyle w:val="ab"/>
        </w:rPr>
        <w:footnoteRef/>
      </w:r>
      <w:r w:rsidRPr="00024336">
        <w:rPr>
          <w:lang w:val="ru-RU"/>
        </w:rPr>
        <w:t xml:space="preserve"> В зависимости от выбранного образовательной организацией сочетания квалификаций квалифицированного рабочего, служащего</w:t>
      </w:r>
    </w:p>
    <w:p w:rsidR="00907A2F" w:rsidRPr="00192E08" w:rsidRDefault="00907A2F" w:rsidP="0087018D">
      <w:pPr>
        <w:pStyle w:val="a9"/>
        <w:rPr>
          <w:lang w:val="ru-RU"/>
        </w:rPr>
      </w:pPr>
    </w:p>
  </w:footnote>
  <w:footnote w:id="42">
    <w:p w:rsidR="00907A2F" w:rsidRPr="00024336" w:rsidRDefault="00907A2F" w:rsidP="00E41919">
      <w:pPr>
        <w:pStyle w:val="a9"/>
        <w:rPr>
          <w:lang w:val="ru-RU"/>
        </w:rPr>
      </w:pPr>
      <w:r>
        <w:rPr>
          <w:rStyle w:val="ab"/>
        </w:rPr>
        <w:footnoteRef/>
      </w:r>
      <w:r w:rsidRPr="00024336">
        <w:rPr>
          <w:lang w:val="ru-RU"/>
        </w:rPr>
        <w:t xml:space="preserve"> В зависимости от выбранного образовательной организацией сочетания квалификаций квалифицированного рабочего, служащего</w:t>
      </w:r>
    </w:p>
    <w:p w:rsidR="00907A2F" w:rsidRPr="00192E08" w:rsidRDefault="00907A2F" w:rsidP="00E41919">
      <w:pPr>
        <w:pStyle w:val="a9"/>
        <w:rPr>
          <w:lang w:val="ru-R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A2F" w:rsidRDefault="00907A2F" w:rsidP="00192E08">
    <w:pPr>
      <w:pStyle w:val="af2"/>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907A2F" w:rsidRDefault="00907A2F">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9D601150"/>
    <w:name w:val="WW8Num5"/>
    <w:lvl w:ilvl="0">
      <w:start w:val="1"/>
      <w:numFmt w:val="decimal"/>
      <w:lvlText w:val="%1."/>
      <w:lvlJc w:val="left"/>
      <w:pPr>
        <w:tabs>
          <w:tab w:val="num" w:pos="360"/>
        </w:tabs>
        <w:ind w:left="360" w:hanging="360"/>
      </w:pPr>
      <w:rPr>
        <w:rFonts w:ascii="Times New Roman" w:eastAsia="Times New Roman" w:hAnsi="Times New Roman" w:cs="Times New Roman"/>
        <w:sz w:val="2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1" w15:restartNumberingAfterBreak="0">
    <w:nsid w:val="01025FF6"/>
    <w:multiLevelType w:val="hybridMultilevel"/>
    <w:tmpl w:val="6512BA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3772296"/>
    <w:multiLevelType w:val="hybridMultilevel"/>
    <w:tmpl w:val="128E5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1C4C1C"/>
    <w:multiLevelType w:val="hybridMultilevel"/>
    <w:tmpl w:val="30F8ED56"/>
    <w:lvl w:ilvl="0" w:tplc="0419000F">
      <w:start w:val="1"/>
      <w:numFmt w:val="decimal"/>
      <w:lvlText w:val="%1."/>
      <w:lvlJc w:val="left"/>
      <w:pPr>
        <w:ind w:left="786" w:hanging="360"/>
      </w:pPr>
      <w:rPr>
        <w:rFonts w:cs="Times New Roman"/>
      </w:rPr>
    </w:lvl>
    <w:lvl w:ilvl="1" w:tplc="04190019">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4" w15:restartNumberingAfterBreak="0">
    <w:nsid w:val="11C0253C"/>
    <w:multiLevelType w:val="hybridMultilevel"/>
    <w:tmpl w:val="76C8630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15:restartNumberingAfterBreak="0">
    <w:nsid w:val="19F91482"/>
    <w:multiLevelType w:val="hybridMultilevel"/>
    <w:tmpl w:val="DBBA2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D462F9A"/>
    <w:multiLevelType w:val="hybridMultilevel"/>
    <w:tmpl w:val="B2E211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225ECE"/>
    <w:multiLevelType w:val="hybridMultilevel"/>
    <w:tmpl w:val="EF2C0CA0"/>
    <w:lvl w:ilvl="0" w:tplc="C428B79A">
      <w:start w:val="1"/>
      <w:numFmt w:val="decimal"/>
      <w:lvlText w:val="%1."/>
      <w:lvlJc w:val="center"/>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213F3625"/>
    <w:multiLevelType w:val="hybridMultilevel"/>
    <w:tmpl w:val="AB209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34B24D0"/>
    <w:multiLevelType w:val="hybridMultilevel"/>
    <w:tmpl w:val="E6665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282F12"/>
    <w:multiLevelType w:val="multilevel"/>
    <w:tmpl w:val="6F20AC48"/>
    <w:lvl w:ilvl="0">
      <w:start w:val="1"/>
      <w:numFmt w:val="upperRoman"/>
      <w:lvlText w:val="%1."/>
      <w:lvlJc w:val="left"/>
      <w:pPr>
        <w:tabs>
          <w:tab w:val="num" w:pos="1080"/>
        </w:tabs>
        <w:ind w:left="1080" w:hanging="72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 w15:restartNumberingAfterBreak="0">
    <w:nsid w:val="2D1D6F80"/>
    <w:multiLevelType w:val="hybridMultilevel"/>
    <w:tmpl w:val="9B7213AE"/>
    <w:lvl w:ilvl="0" w:tplc="BE1261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4986D9D"/>
    <w:multiLevelType w:val="multilevel"/>
    <w:tmpl w:val="F5288E58"/>
    <w:lvl w:ilvl="0">
      <w:start w:val="3"/>
      <w:numFmt w:val="decimal"/>
      <w:lvlText w:val="%1."/>
      <w:lvlJc w:val="left"/>
      <w:pPr>
        <w:ind w:left="360" w:hanging="360"/>
      </w:pPr>
      <w:rPr>
        <w:rFonts w:cs="Times New Roman" w:hint="default"/>
      </w:rPr>
    </w:lvl>
    <w:lvl w:ilvl="1">
      <w:start w:val="2"/>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13" w15:restartNumberingAfterBreak="0">
    <w:nsid w:val="3A493FC0"/>
    <w:multiLevelType w:val="hybridMultilevel"/>
    <w:tmpl w:val="DBDE4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B142F48"/>
    <w:multiLevelType w:val="hybridMultilevel"/>
    <w:tmpl w:val="408EF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CA55854"/>
    <w:multiLevelType w:val="hybridMultilevel"/>
    <w:tmpl w:val="B3F67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01D481E"/>
    <w:multiLevelType w:val="hybridMultilevel"/>
    <w:tmpl w:val="FA0AF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46D5AD0"/>
    <w:multiLevelType w:val="hybridMultilevel"/>
    <w:tmpl w:val="2CC854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4B8A3C8C"/>
    <w:multiLevelType w:val="hybridMultilevel"/>
    <w:tmpl w:val="FFA2A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DA87C1C"/>
    <w:multiLevelType w:val="hybridMultilevel"/>
    <w:tmpl w:val="A9E8CD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8A46213"/>
    <w:multiLevelType w:val="hybridMultilevel"/>
    <w:tmpl w:val="5F940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8BD03F0"/>
    <w:multiLevelType w:val="multilevel"/>
    <w:tmpl w:val="F6F6C44C"/>
    <w:lvl w:ilvl="0">
      <w:start w:val="2"/>
      <w:numFmt w:val="decimal"/>
      <w:lvlText w:val="%1."/>
      <w:lvlJc w:val="left"/>
      <w:pPr>
        <w:ind w:left="1080" w:hanging="360"/>
      </w:pPr>
      <w:rPr>
        <w:rFonts w:cs="Times New Roman" w:hint="default"/>
      </w:rPr>
    </w:lvl>
    <w:lvl w:ilvl="1">
      <w:start w:val="1"/>
      <w:numFmt w:val="decimal"/>
      <w:isLgl/>
      <w:lvlText w:val="%1.%2."/>
      <w:lvlJc w:val="left"/>
      <w:pPr>
        <w:ind w:left="1125" w:hanging="405"/>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2" w15:restartNumberingAfterBreak="0">
    <w:nsid w:val="58D94536"/>
    <w:multiLevelType w:val="hybridMultilevel"/>
    <w:tmpl w:val="FA4A7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BD54D01"/>
    <w:multiLevelType w:val="hybridMultilevel"/>
    <w:tmpl w:val="DE947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D880138"/>
    <w:multiLevelType w:val="hybridMultilevel"/>
    <w:tmpl w:val="88603714"/>
    <w:lvl w:ilvl="0" w:tplc="71287290">
      <w:start w:val="4"/>
      <w:numFmt w:val="decimal"/>
      <w:lvlText w:val="%1."/>
      <w:lvlJc w:val="left"/>
      <w:pPr>
        <w:tabs>
          <w:tab w:val="num" w:pos="644"/>
        </w:tabs>
        <w:ind w:left="644" w:hanging="360"/>
      </w:pPr>
      <w:rPr>
        <w:rFonts w:cs="Times New Roman" w:hint="default"/>
        <w:sz w:val="28"/>
        <w:szCs w:val="28"/>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5" w15:restartNumberingAfterBreak="0">
    <w:nsid w:val="5EF9355B"/>
    <w:multiLevelType w:val="hybridMultilevel"/>
    <w:tmpl w:val="3F307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F87115F"/>
    <w:multiLevelType w:val="multilevel"/>
    <w:tmpl w:val="E09C710C"/>
    <w:lvl w:ilvl="0">
      <w:start w:val="3"/>
      <w:numFmt w:val="decimal"/>
      <w:lvlText w:val="%1."/>
      <w:lvlJc w:val="left"/>
      <w:pPr>
        <w:ind w:left="450" w:hanging="450"/>
      </w:pPr>
      <w:rPr>
        <w:rFonts w:cs="Times New Roman" w:hint="default"/>
      </w:rPr>
    </w:lvl>
    <w:lvl w:ilvl="1">
      <w:start w:val="2"/>
      <w:numFmt w:val="decimal"/>
      <w:lvlText w:val="%1.%2."/>
      <w:lvlJc w:val="left"/>
      <w:pPr>
        <w:ind w:left="1288" w:hanging="720"/>
      </w:pPr>
      <w:rPr>
        <w:rFonts w:cs="Times New Roman" w:hint="default"/>
      </w:rPr>
    </w:lvl>
    <w:lvl w:ilvl="2">
      <w:start w:val="1"/>
      <w:numFmt w:val="decimal"/>
      <w:lvlText w:val="%1.%2.%3."/>
      <w:lvlJc w:val="left"/>
      <w:pPr>
        <w:ind w:left="1288" w:hanging="720"/>
      </w:pPr>
      <w:rPr>
        <w:rFonts w:cs="Times New Roman" w:hint="default"/>
        <w:sz w:val="24"/>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8280" w:hanging="180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27" w15:restartNumberingAfterBreak="0">
    <w:nsid w:val="635F79C5"/>
    <w:multiLevelType w:val="hybridMultilevel"/>
    <w:tmpl w:val="8092C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43F7F97"/>
    <w:multiLevelType w:val="hybridMultilevel"/>
    <w:tmpl w:val="266EA704"/>
    <w:lvl w:ilvl="0" w:tplc="344E267E">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65E26B43"/>
    <w:multiLevelType w:val="hybridMultilevel"/>
    <w:tmpl w:val="C5E8DEDA"/>
    <w:lvl w:ilvl="0" w:tplc="B0CE7A36">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70A49C9"/>
    <w:multiLevelType w:val="hybridMultilevel"/>
    <w:tmpl w:val="2C0E977E"/>
    <w:lvl w:ilvl="0" w:tplc="0419000F">
      <w:start w:val="1"/>
      <w:numFmt w:val="decimal"/>
      <w:lvlText w:val="%1."/>
      <w:lvlJc w:val="left"/>
      <w:pPr>
        <w:ind w:left="786"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1" w15:restartNumberingAfterBreak="0">
    <w:nsid w:val="69DA1858"/>
    <w:multiLevelType w:val="multilevel"/>
    <w:tmpl w:val="70840E4A"/>
    <w:lvl w:ilvl="0">
      <w:start w:val="3"/>
      <w:numFmt w:val="decimal"/>
      <w:lvlText w:val="%1."/>
      <w:lvlJc w:val="left"/>
      <w:pPr>
        <w:ind w:left="450" w:hanging="450"/>
      </w:pPr>
      <w:rPr>
        <w:rFonts w:cs="Times New Roman" w:hint="default"/>
      </w:rPr>
    </w:lvl>
    <w:lvl w:ilvl="1">
      <w:start w:val="2"/>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b/>
        <w:sz w:val="24"/>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32" w15:restartNumberingAfterBreak="0">
    <w:nsid w:val="6D2872BB"/>
    <w:multiLevelType w:val="hybridMultilevel"/>
    <w:tmpl w:val="64D478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DA17F59"/>
    <w:multiLevelType w:val="hybridMultilevel"/>
    <w:tmpl w:val="77F43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F3D576B"/>
    <w:multiLevelType w:val="hybridMultilevel"/>
    <w:tmpl w:val="CF06AB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FF60E7B"/>
    <w:multiLevelType w:val="hybridMultilevel"/>
    <w:tmpl w:val="9E7C78FA"/>
    <w:lvl w:ilvl="0" w:tplc="265C11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70F82363"/>
    <w:multiLevelType w:val="hybridMultilevel"/>
    <w:tmpl w:val="CFA0C328"/>
    <w:lvl w:ilvl="0" w:tplc="658037DE">
      <w:start w:val="4"/>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7" w15:restartNumberingAfterBreak="0">
    <w:nsid w:val="747612E8"/>
    <w:multiLevelType w:val="hybridMultilevel"/>
    <w:tmpl w:val="1DB04D26"/>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53D6974"/>
    <w:multiLevelType w:val="hybridMultilevel"/>
    <w:tmpl w:val="C040E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5DE0412"/>
    <w:multiLevelType w:val="hybridMultilevel"/>
    <w:tmpl w:val="16120F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76432C63"/>
    <w:multiLevelType w:val="hybridMultilevel"/>
    <w:tmpl w:val="2C8EB7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6B82FB5"/>
    <w:multiLevelType w:val="multilevel"/>
    <w:tmpl w:val="21E00252"/>
    <w:lvl w:ilvl="0">
      <w:start w:val="1"/>
      <w:numFmt w:val="decimal"/>
      <w:lvlText w:val="%1."/>
      <w:lvlJc w:val="left"/>
      <w:pPr>
        <w:ind w:left="1429" w:hanging="360"/>
      </w:pPr>
      <w:rPr>
        <w:rFonts w:cs="Times New Roman"/>
      </w:rPr>
    </w:lvl>
    <w:lvl w:ilvl="1">
      <w:start w:val="2"/>
      <w:numFmt w:val="decimal"/>
      <w:isLgl/>
      <w:lvlText w:val="%1.%2."/>
      <w:lvlJc w:val="left"/>
      <w:pPr>
        <w:ind w:left="1789" w:hanging="720"/>
      </w:pPr>
      <w:rPr>
        <w:rFonts w:cs="Times New Roman" w:hint="default"/>
        <w:sz w:val="28"/>
      </w:rPr>
    </w:lvl>
    <w:lvl w:ilvl="2">
      <w:start w:val="2"/>
      <w:numFmt w:val="decimal"/>
      <w:isLgl/>
      <w:lvlText w:val="%1.%2.%3."/>
      <w:lvlJc w:val="left"/>
      <w:pPr>
        <w:ind w:left="1572" w:hanging="720"/>
      </w:pPr>
      <w:rPr>
        <w:rFonts w:cs="Times New Roman" w:hint="default"/>
        <w:sz w:val="24"/>
      </w:rPr>
    </w:lvl>
    <w:lvl w:ilvl="3">
      <w:start w:val="1"/>
      <w:numFmt w:val="decimal"/>
      <w:isLgl/>
      <w:lvlText w:val="%1.%2.%3.%4."/>
      <w:lvlJc w:val="left"/>
      <w:pPr>
        <w:ind w:left="2149" w:hanging="1080"/>
      </w:pPr>
      <w:rPr>
        <w:rFonts w:cs="Times New Roman" w:hint="default"/>
        <w:sz w:val="28"/>
      </w:rPr>
    </w:lvl>
    <w:lvl w:ilvl="4">
      <w:start w:val="1"/>
      <w:numFmt w:val="decimal"/>
      <w:isLgl/>
      <w:lvlText w:val="%1.%2.%3.%4.%5."/>
      <w:lvlJc w:val="left"/>
      <w:pPr>
        <w:ind w:left="2509" w:hanging="1440"/>
      </w:pPr>
      <w:rPr>
        <w:rFonts w:cs="Times New Roman" w:hint="default"/>
        <w:sz w:val="28"/>
      </w:rPr>
    </w:lvl>
    <w:lvl w:ilvl="5">
      <w:start w:val="1"/>
      <w:numFmt w:val="decimal"/>
      <w:isLgl/>
      <w:lvlText w:val="%1.%2.%3.%4.%5.%6."/>
      <w:lvlJc w:val="left"/>
      <w:pPr>
        <w:ind w:left="2509" w:hanging="1440"/>
      </w:pPr>
      <w:rPr>
        <w:rFonts w:cs="Times New Roman" w:hint="default"/>
        <w:sz w:val="28"/>
      </w:rPr>
    </w:lvl>
    <w:lvl w:ilvl="6">
      <w:start w:val="1"/>
      <w:numFmt w:val="decimal"/>
      <w:isLgl/>
      <w:lvlText w:val="%1.%2.%3.%4.%5.%6.%7."/>
      <w:lvlJc w:val="left"/>
      <w:pPr>
        <w:ind w:left="2869" w:hanging="1800"/>
      </w:pPr>
      <w:rPr>
        <w:rFonts w:cs="Times New Roman" w:hint="default"/>
        <w:sz w:val="28"/>
      </w:rPr>
    </w:lvl>
    <w:lvl w:ilvl="7">
      <w:start w:val="1"/>
      <w:numFmt w:val="decimal"/>
      <w:isLgl/>
      <w:lvlText w:val="%1.%2.%3.%4.%5.%6.%7.%8."/>
      <w:lvlJc w:val="left"/>
      <w:pPr>
        <w:ind w:left="3229" w:hanging="2160"/>
      </w:pPr>
      <w:rPr>
        <w:rFonts w:cs="Times New Roman" w:hint="default"/>
        <w:sz w:val="28"/>
      </w:rPr>
    </w:lvl>
    <w:lvl w:ilvl="8">
      <w:start w:val="1"/>
      <w:numFmt w:val="decimal"/>
      <w:isLgl/>
      <w:lvlText w:val="%1.%2.%3.%4.%5.%6.%7.%8.%9."/>
      <w:lvlJc w:val="left"/>
      <w:pPr>
        <w:ind w:left="3229" w:hanging="2160"/>
      </w:pPr>
      <w:rPr>
        <w:rFonts w:cs="Times New Roman" w:hint="default"/>
        <w:sz w:val="28"/>
      </w:rPr>
    </w:lvl>
  </w:abstractNum>
  <w:abstractNum w:abstractNumId="42" w15:restartNumberingAfterBreak="0">
    <w:nsid w:val="7C3D0EF5"/>
    <w:multiLevelType w:val="hybridMultilevel"/>
    <w:tmpl w:val="E18C3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E9575ED"/>
    <w:multiLevelType w:val="multilevel"/>
    <w:tmpl w:val="8CDE91AE"/>
    <w:lvl w:ilvl="0">
      <w:start w:val="2"/>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num w:numId="1">
    <w:abstractNumId w:val="37"/>
  </w:num>
  <w:num w:numId="2">
    <w:abstractNumId w:val="28"/>
  </w:num>
  <w:num w:numId="3">
    <w:abstractNumId w:val="35"/>
  </w:num>
  <w:num w:numId="4">
    <w:abstractNumId w:val="19"/>
  </w:num>
  <w:num w:numId="5">
    <w:abstractNumId w:val="30"/>
  </w:num>
  <w:num w:numId="6">
    <w:abstractNumId w:val="32"/>
  </w:num>
  <w:num w:numId="7">
    <w:abstractNumId w:val="6"/>
  </w:num>
  <w:num w:numId="8">
    <w:abstractNumId w:val="2"/>
  </w:num>
  <w:num w:numId="9">
    <w:abstractNumId w:val="15"/>
  </w:num>
  <w:num w:numId="10">
    <w:abstractNumId w:val="11"/>
  </w:num>
  <w:num w:numId="11">
    <w:abstractNumId w:val="17"/>
  </w:num>
  <w:num w:numId="12">
    <w:abstractNumId w:val="40"/>
  </w:num>
  <w:num w:numId="13">
    <w:abstractNumId w:val="34"/>
  </w:num>
  <w:num w:numId="14">
    <w:abstractNumId w:val="4"/>
  </w:num>
  <w:num w:numId="15">
    <w:abstractNumId w:val="29"/>
  </w:num>
  <w:num w:numId="16">
    <w:abstractNumId w:val="41"/>
  </w:num>
  <w:num w:numId="17">
    <w:abstractNumId w:val="12"/>
  </w:num>
  <w:num w:numId="18">
    <w:abstractNumId w:val="26"/>
  </w:num>
  <w:num w:numId="19">
    <w:abstractNumId w:val="24"/>
  </w:num>
  <w:num w:numId="20">
    <w:abstractNumId w:val="21"/>
  </w:num>
  <w:num w:numId="21">
    <w:abstractNumId w:val="3"/>
  </w:num>
  <w:num w:numId="22">
    <w:abstractNumId w:val="36"/>
  </w:num>
  <w:num w:numId="23">
    <w:abstractNumId w:val="0"/>
  </w:num>
  <w:num w:numId="24">
    <w:abstractNumId w:val="7"/>
  </w:num>
  <w:num w:numId="25">
    <w:abstractNumId w:val="31"/>
  </w:num>
  <w:num w:numId="26">
    <w:abstractNumId w:val="43"/>
  </w:num>
  <w:num w:numId="27">
    <w:abstractNumId w:val="10"/>
  </w:num>
  <w:num w:numId="28">
    <w:abstractNumId w:val="39"/>
  </w:num>
  <w:num w:numId="29">
    <w:abstractNumId w:val="14"/>
  </w:num>
  <w:num w:numId="30">
    <w:abstractNumId w:val="23"/>
  </w:num>
  <w:num w:numId="31">
    <w:abstractNumId w:val="13"/>
  </w:num>
  <w:num w:numId="32">
    <w:abstractNumId w:val="16"/>
  </w:num>
  <w:num w:numId="33">
    <w:abstractNumId w:val="27"/>
  </w:num>
  <w:num w:numId="34">
    <w:abstractNumId w:val="1"/>
  </w:num>
  <w:num w:numId="35">
    <w:abstractNumId w:val="33"/>
  </w:num>
  <w:num w:numId="36">
    <w:abstractNumId w:val="22"/>
  </w:num>
  <w:num w:numId="37">
    <w:abstractNumId w:val="8"/>
  </w:num>
  <w:num w:numId="38">
    <w:abstractNumId w:val="25"/>
  </w:num>
  <w:num w:numId="39">
    <w:abstractNumId w:val="18"/>
  </w:num>
  <w:num w:numId="40">
    <w:abstractNumId w:val="5"/>
  </w:num>
  <w:num w:numId="41">
    <w:abstractNumId w:val="9"/>
  </w:num>
  <w:num w:numId="42">
    <w:abstractNumId w:val="20"/>
  </w:num>
  <w:num w:numId="43">
    <w:abstractNumId w:val="38"/>
  </w:num>
  <w:num w:numId="44">
    <w:abstractNumId w:val="4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
  <w:proofState w:spelling="clean" w:grammar="clean"/>
  <w:doNotTrackMoves/>
  <w:defaultTabStop w:val="709"/>
  <w:autoHyphenation/>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331B"/>
    <w:rsid w:val="000011D2"/>
    <w:rsid w:val="000016CC"/>
    <w:rsid w:val="0000466D"/>
    <w:rsid w:val="00005D8B"/>
    <w:rsid w:val="000061C6"/>
    <w:rsid w:val="0000731C"/>
    <w:rsid w:val="00007C04"/>
    <w:rsid w:val="0001188C"/>
    <w:rsid w:val="0001279A"/>
    <w:rsid w:val="0001289A"/>
    <w:rsid w:val="00015EFC"/>
    <w:rsid w:val="00020E80"/>
    <w:rsid w:val="00022F20"/>
    <w:rsid w:val="000246C1"/>
    <w:rsid w:val="000277E5"/>
    <w:rsid w:val="00030C39"/>
    <w:rsid w:val="00033ECE"/>
    <w:rsid w:val="0004080C"/>
    <w:rsid w:val="00041532"/>
    <w:rsid w:val="00042346"/>
    <w:rsid w:val="000457F6"/>
    <w:rsid w:val="0004609E"/>
    <w:rsid w:val="0004753E"/>
    <w:rsid w:val="00047DE7"/>
    <w:rsid w:val="00052ED9"/>
    <w:rsid w:val="00053C2A"/>
    <w:rsid w:val="00061CE4"/>
    <w:rsid w:val="0006619D"/>
    <w:rsid w:val="000676A7"/>
    <w:rsid w:val="0007038C"/>
    <w:rsid w:val="0007067D"/>
    <w:rsid w:val="00070702"/>
    <w:rsid w:val="00072900"/>
    <w:rsid w:val="000754D0"/>
    <w:rsid w:val="00075E46"/>
    <w:rsid w:val="00083243"/>
    <w:rsid w:val="00090078"/>
    <w:rsid w:val="00090A18"/>
    <w:rsid w:val="00091C4A"/>
    <w:rsid w:val="00091F78"/>
    <w:rsid w:val="00093BA6"/>
    <w:rsid w:val="00093EFD"/>
    <w:rsid w:val="000959E4"/>
    <w:rsid w:val="00095C84"/>
    <w:rsid w:val="0009769C"/>
    <w:rsid w:val="000A028B"/>
    <w:rsid w:val="000A0C2B"/>
    <w:rsid w:val="000A289A"/>
    <w:rsid w:val="000A2A1D"/>
    <w:rsid w:val="000A3A5E"/>
    <w:rsid w:val="000A3E14"/>
    <w:rsid w:val="000A58F9"/>
    <w:rsid w:val="000A5C3F"/>
    <w:rsid w:val="000A5D5F"/>
    <w:rsid w:val="000A611B"/>
    <w:rsid w:val="000B09A5"/>
    <w:rsid w:val="000B1B7E"/>
    <w:rsid w:val="000B1BD1"/>
    <w:rsid w:val="000B2B5B"/>
    <w:rsid w:val="000B3043"/>
    <w:rsid w:val="000B4D65"/>
    <w:rsid w:val="000C319F"/>
    <w:rsid w:val="000C4ABD"/>
    <w:rsid w:val="000C65A1"/>
    <w:rsid w:val="000D04A9"/>
    <w:rsid w:val="000D26A8"/>
    <w:rsid w:val="000D511F"/>
    <w:rsid w:val="000D633F"/>
    <w:rsid w:val="000D71F6"/>
    <w:rsid w:val="000E2853"/>
    <w:rsid w:val="000E2E57"/>
    <w:rsid w:val="000E521D"/>
    <w:rsid w:val="000E66B6"/>
    <w:rsid w:val="000E6BF1"/>
    <w:rsid w:val="000F1C29"/>
    <w:rsid w:val="000F243C"/>
    <w:rsid w:val="000F51E1"/>
    <w:rsid w:val="000F590E"/>
    <w:rsid w:val="000F6C4A"/>
    <w:rsid w:val="000F6EB9"/>
    <w:rsid w:val="001003A1"/>
    <w:rsid w:val="0010212D"/>
    <w:rsid w:val="00102BB6"/>
    <w:rsid w:val="00103FB1"/>
    <w:rsid w:val="00105C34"/>
    <w:rsid w:val="00105C8E"/>
    <w:rsid w:val="00106493"/>
    <w:rsid w:val="00106D52"/>
    <w:rsid w:val="00106DEE"/>
    <w:rsid w:val="00110B1F"/>
    <w:rsid w:val="001137ED"/>
    <w:rsid w:val="00114339"/>
    <w:rsid w:val="0011635F"/>
    <w:rsid w:val="00121FD5"/>
    <w:rsid w:val="00122DE9"/>
    <w:rsid w:val="00126ABF"/>
    <w:rsid w:val="00126F27"/>
    <w:rsid w:val="001278CB"/>
    <w:rsid w:val="00130CB4"/>
    <w:rsid w:val="00131AA9"/>
    <w:rsid w:val="0013351E"/>
    <w:rsid w:val="00134685"/>
    <w:rsid w:val="001355FB"/>
    <w:rsid w:val="001371DA"/>
    <w:rsid w:val="001400B0"/>
    <w:rsid w:val="001400ED"/>
    <w:rsid w:val="0014016A"/>
    <w:rsid w:val="00140688"/>
    <w:rsid w:val="0014149F"/>
    <w:rsid w:val="00145D8D"/>
    <w:rsid w:val="00146649"/>
    <w:rsid w:val="001472DC"/>
    <w:rsid w:val="00147379"/>
    <w:rsid w:val="00147ADE"/>
    <w:rsid w:val="00150D7C"/>
    <w:rsid w:val="001513DD"/>
    <w:rsid w:val="00152FD2"/>
    <w:rsid w:val="00153832"/>
    <w:rsid w:val="0015462C"/>
    <w:rsid w:val="00156172"/>
    <w:rsid w:val="001644B0"/>
    <w:rsid w:val="00166015"/>
    <w:rsid w:val="001663BC"/>
    <w:rsid w:val="001721D6"/>
    <w:rsid w:val="00172A83"/>
    <w:rsid w:val="00175B15"/>
    <w:rsid w:val="00180EE3"/>
    <w:rsid w:val="00181356"/>
    <w:rsid w:val="00181FF3"/>
    <w:rsid w:val="0018331B"/>
    <w:rsid w:val="00184334"/>
    <w:rsid w:val="001857B0"/>
    <w:rsid w:val="00190773"/>
    <w:rsid w:val="00190E0E"/>
    <w:rsid w:val="0019212E"/>
    <w:rsid w:val="00192E08"/>
    <w:rsid w:val="00193180"/>
    <w:rsid w:val="00194BA2"/>
    <w:rsid w:val="00194C26"/>
    <w:rsid w:val="001958C5"/>
    <w:rsid w:val="0019621B"/>
    <w:rsid w:val="001A0F32"/>
    <w:rsid w:val="001A1390"/>
    <w:rsid w:val="001A5BE9"/>
    <w:rsid w:val="001A7460"/>
    <w:rsid w:val="001B38F5"/>
    <w:rsid w:val="001B4CEC"/>
    <w:rsid w:val="001B6188"/>
    <w:rsid w:val="001B6E60"/>
    <w:rsid w:val="001B7D86"/>
    <w:rsid w:val="001C008F"/>
    <w:rsid w:val="001C20ED"/>
    <w:rsid w:val="001C4754"/>
    <w:rsid w:val="001C4EAF"/>
    <w:rsid w:val="001C5D38"/>
    <w:rsid w:val="001C6DB0"/>
    <w:rsid w:val="001D0FA0"/>
    <w:rsid w:val="001D168F"/>
    <w:rsid w:val="001D30A0"/>
    <w:rsid w:val="001D55C4"/>
    <w:rsid w:val="001D61BC"/>
    <w:rsid w:val="001E1BC0"/>
    <w:rsid w:val="001E21C0"/>
    <w:rsid w:val="001E410B"/>
    <w:rsid w:val="001E627B"/>
    <w:rsid w:val="001E6926"/>
    <w:rsid w:val="001E736E"/>
    <w:rsid w:val="001E7DD9"/>
    <w:rsid w:val="001F015F"/>
    <w:rsid w:val="001F03EB"/>
    <w:rsid w:val="001F13B0"/>
    <w:rsid w:val="001F1DB6"/>
    <w:rsid w:val="001F50B5"/>
    <w:rsid w:val="001F696E"/>
    <w:rsid w:val="001F6A85"/>
    <w:rsid w:val="00201F22"/>
    <w:rsid w:val="00202711"/>
    <w:rsid w:val="002045E2"/>
    <w:rsid w:val="002060D1"/>
    <w:rsid w:val="00210035"/>
    <w:rsid w:val="0021043F"/>
    <w:rsid w:val="0021062E"/>
    <w:rsid w:val="0021289D"/>
    <w:rsid w:val="002133AE"/>
    <w:rsid w:val="00215F3D"/>
    <w:rsid w:val="002179A1"/>
    <w:rsid w:val="00220D9F"/>
    <w:rsid w:val="00223183"/>
    <w:rsid w:val="0022698A"/>
    <w:rsid w:val="00230AD5"/>
    <w:rsid w:val="0023564A"/>
    <w:rsid w:val="00240133"/>
    <w:rsid w:val="002410A2"/>
    <w:rsid w:val="0024359E"/>
    <w:rsid w:val="00243A8D"/>
    <w:rsid w:val="00243AED"/>
    <w:rsid w:val="00246369"/>
    <w:rsid w:val="0024758B"/>
    <w:rsid w:val="0025058A"/>
    <w:rsid w:val="002510F4"/>
    <w:rsid w:val="00252A52"/>
    <w:rsid w:val="00253740"/>
    <w:rsid w:val="002542C0"/>
    <w:rsid w:val="00254C96"/>
    <w:rsid w:val="00255A29"/>
    <w:rsid w:val="00256D5B"/>
    <w:rsid w:val="00260B23"/>
    <w:rsid w:val="002664E1"/>
    <w:rsid w:val="00270B3E"/>
    <w:rsid w:val="002719B9"/>
    <w:rsid w:val="00271B5E"/>
    <w:rsid w:val="00276830"/>
    <w:rsid w:val="0027717A"/>
    <w:rsid w:val="0027772C"/>
    <w:rsid w:val="002807C2"/>
    <w:rsid w:val="00283A04"/>
    <w:rsid w:val="0028616D"/>
    <w:rsid w:val="00290AC3"/>
    <w:rsid w:val="002921DA"/>
    <w:rsid w:val="002926E8"/>
    <w:rsid w:val="00292EC4"/>
    <w:rsid w:val="0029628F"/>
    <w:rsid w:val="00297C68"/>
    <w:rsid w:val="002A0ABC"/>
    <w:rsid w:val="002A0DDA"/>
    <w:rsid w:val="002A1371"/>
    <w:rsid w:val="002A35BE"/>
    <w:rsid w:val="002A483C"/>
    <w:rsid w:val="002A4A89"/>
    <w:rsid w:val="002A4E3E"/>
    <w:rsid w:val="002A5AE9"/>
    <w:rsid w:val="002A7C61"/>
    <w:rsid w:val="002B0F64"/>
    <w:rsid w:val="002B109C"/>
    <w:rsid w:val="002B1366"/>
    <w:rsid w:val="002B5C49"/>
    <w:rsid w:val="002C4887"/>
    <w:rsid w:val="002C4E8B"/>
    <w:rsid w:val="002D1E9D"/>
    <w:rsid w:val="002D2E6F"/>
    <w:rsid w:val="002D348A"/>
    <w:rsid w:val="002D3BE9"/>
    <w:rsid w:val="002E0155"/>
    <w:rsid w:val="002E0718"/>
    <w:rsid w:val="002E08C7"/>
    <w:rsid w:val="002E11AE"/>
    <w:rsid w:val="002E3B9A"/>
    <w:rsid w:val="002F01DC"/>
    <w:rsid w:val="002F19C8"/>
    <w:rsid w:val="002F402E"/>
    <w:rsid w:val="002F658A"/>
    <w:rsid w:val="002F7C5E"/>
    <w:rsid w:val="00300210"/>
    <w:rsid w:val="00301391"/>
    <w:rsid w:val="00301834"/>
    <w:rsid w:val="00302585"/>
    <w:rsid w:val="00302C15"/>
    <w:rsid w:val="00304E37"/>
    <w:rsid w:val="00306143"/>
    <w:rsid w:val="003065F1"/>
    <w:rsid w:val="003074EA"/>
    <w:rsid w:val="003100DE"/>
    <w:rsid w:val="0031094A"/>
    <w:rsid w:val="00311F5E"/>
    <w:rsid w:val="00312D64"/>
    <w:rsid w:val="0031431D"/>
    <w:rsid w:val="0031492A"/>
    <w:rsid w:val="00315E65"/>
    <w:rsid w:val="00315F59"/>
    <w:rsid w:val="00321390"/>
    <w:rsid w:val="00322AAD"/>
    <w:rsid w:val="00324B00"/>
    <w:rsid w:val="00324ED0"/>
    <w:rsid w:val="00324FE8"/>
    <w:rsid w:val="00325507"/>
    <w:rsid w:val="00325FF4"/>
    <w:rsid w:val="00326955"/>
    <w:rsid w:val="003275F3"/>
    <w:rsid w:val="00327CF4"/>
    <w:rsid w:val="0033297A"/>
    <w:rsid w:val="00333637"/>
    <w:rsid w:val="00335C80"/>
    <w:rsid w:val="00336B50"/>
    <w:rsid w:val="003376C9"/>
    <w:rsid w:val="00337C02"/>
    <w:rsid w:val="00340ACF"/>
    <w:rsid w:val="003437A1"/>
    <w:rsid w:val="003454D3"/>
    <w:rsid w:val="00345B6C"/>
    <w:rsid w:val="0034605C"/>
    <w:rsid w:val="003471C3"/>
    <w:rsid w:val="0035045B"/>
    <w:rsid w:val="00350503"/>
    <w:rsid w:val="003525B6"/>
    <w:rsid w:val="00353137"/>
    <w:rsid w:val="00363B12"/>
    <w:rsid w:val="00365E13"/>
    <w:rsid w:val="00371B32"/>
    <w:rsid w:val="00372227"/>
    <w:rsid w:val="003757BF"/>
    <w:rsid w:val="00376674"/>
    <w:rsid w:val="00380A21"/>
    <w:rsid w:val="00380B75"/>
    <w:rsid w:val="00382C97"/>
    <w:rsid w:val="00383A11"/>
    <w:rsid w:val="003850E5"/>
    <w:rsid w:val="00397E08"/>
    <w:rsid w:val="003A0F7D"/>
    <w:rsid w:val="003A6FFA"/>
    <w:rsid w:val="003B4B11"/>
    <w:rsid w:val="003C37BE"/>
    <w:rsid w:val="003C4B82"/>
    <w:rsid w:val="003C5F44"/>
    <w:rsid w:val="003C750B"/>
    <w:rsid w:val="003D0FF0"/>
    <w:rsid w:val="003D2742"/>
    <w:rsid w:val="003D36D1"/>
    <w:rsid w:val="003D4096"/>
    <w:rsid w:val="003D4734"/>
    <w:rsid w:val="003D487D"/>
    <w:rsid w:val="003D6BED"/>
    <w:rsid w:val="003E05BE"/>
    <w:rsid w:val="003E115D"/>
    <w:rsid w:val="003E1C1F"/>
    <w:rsid w:val="003E240B"/>
    <w:rsid w:val="003E26BE"/>
    <w:rsid w:val="003E2D57"/>
    <w:rsid w:val="003F08F7"/>
    <w:rsid w:val="003F0FCD"/>
    <w:rsid w:val="003F1F83"/>
    <w:rsid w:val="003F2499"/>
    <w:rsid w:val="003F60A9"/>
    <w:rsid w:val="00400045"/>
    <w:rsid w:val="004031DA"/>
    <w:rsid w:val="00403D3F"/>
    <w:rsid w:val="004120FA"/>
    <w:rsid w:val="00412679"/>
    <w:rsid w:val="00413C3E"/>
    <w:rsid w:val="00414C20"/>
    <w:rsid w:val="004154D2"/>
    <w:rsid w:val="00417170"/>
    <w:rsid w:val="004172C3"/>
    <w:rsid w:val="0042367F"/>
    <w:rsid w:val="0042391B"/>
    <w:rsid w:val="00425D01"/>
    <w:rsid w:val="00427529"/>
    <w:rsid w:val="00432D65"/>
    <w:rsid w:val="004405C0"/>
    <w:rsid w:val="0044139C"/>
    <w:rsid w:val="00441DF6"/>
    <w:rsid w:val="00445D84"/>
    <w:rsid w:val="0045571D"/>
    <w:rsid w:val="00457F4F"/>
    <w:rsid w:val="00460189"/>
    <w:rsid w:val="00462640"/>
    <w:rsid w:val="00462C7C"/>
    <w:rsid w:val="004636B8"/>
    <w:rsid w:val="00470052"/>
    <w:rsid w:val="00470C9E"/>
    <w:rsid w:val="00471A1C"/>
    <w:rsid w:val="00472A06"/>
    <w:rsid w:val="00474012"/>
    <w:rsid w:val="00475A3C"/>
    <w:rsid w:val="004772FB"/>
    <w:rsid w:val="00477F41"/>
    <w:rsid w:val="0048069C"/>
    <w:rsid w:val="00480860"/>
    <w:rsid w:val="0048088C"/>
    <w:rsid w:val="004816C3"/>
    <w:rsid w:val="00483122"/>
    <w:rsid w:val="00486EA6"/>
    <w:rsid w:val="004908E5"/>
    <w:rsid w:val="00490D27"/>
    <w:rsid w:val="00492018"/>
    <w:rsid w:val="0049274A"/>
    <w:rsid w:val="00492D0D"/>
    <w:rsid w:val="004969A8"/>
    <w:rsid w:val="004A0421"/>
    <w:rsid w:val="004A30A8"/>
    <w:rsid w:val="004A3722"/>
    <w:rsid w:val="004A48EC"/>
    <w:rsid w:val="004A4C51"/>
    <w:rsid w:val="004B05AF"/>
    <w:rsid w:val="004B1B69"/>
    <w:rsid w:val="004B2B48"/>
    <w:rsid w:val="004B6A07"/>
    <w:rsid w:val="004C4305"/>
    <w:rsid w:val="004C5A00"/>
    <w:rsid w:val="004C624F"/>
    <w:rsid w:val="004C685D"/>
    <w:rsid w:val="004D2698"/>
    <w:rsid w:val="004D2BCE"/>
    <w:rsid w:val="004D2CF0"/>
    <w:rsid w:val="004D3789"/>
    <w:rsid w:val="004D3955"/>
    <w:rsid w:val="004D40A6"/>
    <w:rsid w:val="004D7B1F"/>
    <w:rsid w:val="004E01AC"/>
    <w:rsid w:val="004E0A94"/>
    <w:rsid w:val="004E1C1E"/>
    <w:rsid w:val="004E1E63"/>
    <w:rsid w:val="004E3122"/>
    <w:rsid w:val="004E381C"/>
    <w:rsid w:val="004E78F3"/>
    <w:rsid w:val="004F286B"/>
    <w:rsid w:val="004F2D7C"/>
    <w:rsid w:val="004F2DA3"/>
    <w:rsid w:val="004F3E89"/>
    <w:rsid w:val="00500899"/>
    <w:rsid w:val="00500D93"/>
    <w:rsid w:val="00500E18"/>
    <w:rsid w:val="00502385"/>
    <w:rsid w:val="00505B34"/>
    <w:rsid w:val="00505C2F"/>
    <w:rsid w:val="00513BCF"/>
    <w:rsid w:val="0051760C"/>
    <w:rsid w:val="00524524"/>
    <w:rsid w:val="005276B0"/>
    <w:rsid w:val="00527DB6"/>
    <w:rsid w:val="00527DE0"/>
    <w:rsid w:val="00531143"/>
    <w:rsid w:val="00531498"/>
    <w:rsid w:val="00532C64"/>
    <w:rsid w:val="005332C0"/>
    <w:rsid w:val="005335A1"/>
    <w:rsid w:val="005335F6"/>
    <w:rsid w:val="00534BAF"/>
    <w:rsid w:val="00542642"/>
    <w:rsid w:val="0054368F"/>
    <w:rsid w:val="00543EE7"/>
    <w:rsid w:val="0055522E"/>
    <w:rsid w:val="0055704C"/>
    <w:rsid w:val="005610D4"/>
    <w:rsid w:val="00561C1F"/>
    <w:rsid w:val="00561C27"/>
    <w:rsid w:val="0056481B"/>
    <w:rsid w:val="00564A83"/>
    <w:rsid w:val="00565F90"/>
    <w:rsid w:val="00566643"/>
    <w:rsid w:val="005674D1"/>
    <w:rsid w:val="00567FA4"/>
    <w:rsid w:val="005705CF"/>
    <w:rsid w:val="00570689"/>
    <w:rsid w:val="00570849"/>
    <w:rsid w:val="00573E8C"/>
    <w:rsid w:val="0057429D"/>
    <w:rsid w:val="0057467A"/>
    <w:rsid w:val="00574806"/>
    <w:rsid w:val="00574D3C"/>
    <w:rsid w:val="00574EF1"/>
    <w:rsid w:val="005761D1"/>
    <w:rsid w:val="00576F04"/>
    <w:rsid w:val="00577B66"/>
    <w:rsid w:val="00583699"/>
    <w:rsid w:val="00584C30"/>
    <w:rsid w:val="00585ED0"/>
    <w:rsid w:val="0058690A"/>
    <w:rsid w:val="00586B91"/>
    <w:rsid w:val="005917C9"/>
    <w:rsid w:val="005918C5"/>
    <w:rsid w:val="00595822"/>
    <w:rsid w:val="00595F56"/>
    <w:rsid w:val="0059638A"/>
    <w:rsid w:val="00597709"/>
    <w:rsid w:val="005A0ECF"/>
    <w:rsid w:val="005A1F09"/>
    <w:rsid w:val="005A205F"/>
    <w:rsid w:val="005A33DE"/>
    <w:rsid w:val="005A4C64"/>
    <w:rsid w:val="005B1CAE"/>
    <w:rsid w:val="005B1FDA"/>
    <w:rsid w:val="005B55FD"/>
    <w:rsid w:val="005B58FA"/>
    <w:rsid w:val="005C0F50"/>
    <w:rsid w:val="005C20C0"/>
    <w:rsid w:val="005C3EED"/>
    <w:rsid w:val="005D07D2"/>
    <w:rsid w:val="005D092D"/>
    <w:rsid w:val="005D16B8"/>
    <w:rsid w:val="005D1752"/>
    <w:rsid w:val="005D24C7"/>
    <w:rsid w:val="005D32DF"/>
    <w:rsid w:val="005D3899"/>
    <w:rsid w:val="005D7474"/>
    <w:rsid w:val="005E2849"/>
    <w:rsid w:val="005E5C7D"/>
    <w:rsid w:val="005E707F"/>
    <w:rsid w:val="005E7AD8"/>
    <w:rsid w:val="005F154A"/>
    <w:rsid w:val="005F23AA"/>
    <w:rsid w:val="005F5106"/>
    <w:rsid w:val="005F6C62"/>
    <w:rsid w:val="00602AF3"/>
    <w:rsid w:val="006034A5"/>
    <w:rsid w:val="006065AF"/>
    <w:rsid w:val="00607AEB"/>
    <w:rsid w:val="00610C72"/>
    <w:rsid w:val="00615CD6"/>
    <w:rsid w:val="0062011D"/>
    <w:rsid w:val="00625458"/>
    <w:rsid w:val="00625D2C"/>
    <w:rsid w:val="0062641F"/>
    <w:rsid w:val="0063096D"/>
    <w:rsid w:val="006343E7"/>
    <w:rsid w:val="006367B2"/>
    <w:rsid w:val="00637766"/>
    <w:rsid w:val="00640B7F"/>
    <w:rsid w:val="00641C5A"/>
    <w:rsid w:val="006441B5"/>
    <w:rsid w:val="00645845"/>
    <w:rsid w:val="00647127"/>
    <w:rsid w:val="00654F36"/>
    <w:rsid w:val="006552A8"/>
    <w:rsid w:val="0065541B"/>
    <w:rsid w:val="00656280"/>
    <w:rsid w:val="00661783"/>
    <w:rsid w:val="0066238F"/>
    <w:rsid w:val="00662CE0"/>
    <w:rsid w:val="00662EA7"/>
    <w:rsid w:val="006656A7"/>
    <w:rsid w:val="00667E8C"/>
    <w:rsid w:val="00671E83"/>
    <w:rsid w:val="00674F10"/>
    <w:rsid w:val="00675CE1"/>
    <w:rsid w:val="0068133F"/>
    <w:rsid w:val="00681CA3"/>
    <w:rsid w:val="00682ECA"/>
    <w:rsid w:val="00684228"/>
    <w:rsid w:val="00686C2C"/>
    <w:rsid w:val="00686CF4"/>
    <w:rsid w:val="006924AA"/>
    <w:rsid w:val="006931D1"/>
    <w:rsid w:val="00693DB3"/>
    <w:rsid w:val="00694BD7"/>
    <w:rsid w:val="006A164C"/>
    <w:rsid w:val="006A41B3"/>
    <w:rsid w:val="006A5D23"/>
    <w:rsid w:val="006A6BCF"/>
    <w:rsid w:val="006A6CE0"/>
    <w:rsid w:val="006B3350"/>
    <w:rsid w:val="006B45FF"/>
    <w:rsid w:val="006B507F"/>
    <w:rsid w:val="006B545D"/>
    <w:rsid w:val="006B7B88"/>
    <w:rsid w:val="006C0978"/>
    <w:rsid w:val="006C1790"/>
    <w:rsid w:val="006C47AE"/>
    <w:rsid w:val="006C6891"/>
    <w:rsid w:val="006C7490"/>
    <w:rsid w:val="006D2202"/>
    <w:rsid w:val="006D2849"/>
    <w:rsid w:val="006D529D"/>
    <w:rsid w:val="006D5725"/>
    <w:rsid w:val="006D7371"/>
    <w:rsid w:val="006E18B2"/>
    <w:rsid w:val="006E2792"/>
    <w:rsid w:val="006E6827"/>
    <w:rsid w:val="006F2D33"/>
    <w:rsid w:val="006F3058"/>
    <w:rsid w:val="006F4102"/>
    <w:rsid w:val="006F4BEA"/>
    <w:rsid w:val="006F5932"/>
    <w:rsid w:val="006F59F9"/>
    <w:rsid w:val="006F6C64"/>
    <w:rsid w:val="006F77D5"/>
    <w:rsid w:val="006F78A3"/>
    <w:rsid w:val="007002DD"/>
    <w:rsid w:val="00700316"/>
    <w:rsid w:val="00701995"/>
    <w:rsid w:val="00701B8A"/>
    <w:rsid w:val="0070228C"/>
    <w:rsid w:val="00702F3D"/>
    <w:rsid w:val="00703834"/>
    <w:rsid w:val="00704D3A"/>
    <w:rsid w:val="0070538C"/>
    <w:rsid w:val="007061A9"/>
    <w:rsid w:val="007063D7"/>
    <w:rsid w:val="00710F99"/>
    <w:rsid w:val="00711B35"/>
    <w:rsid w:val="0071251D"/>
    <w:rsid w:val="00712E23"/>
    <w:rsid w:val="00713CB9"/>
    <w:rsid w:val="00715E83"/>
    <w:rsid w:val="007303D2"/>
    <w:rsid w:val="007314EC"/>
    <w:rsid w:val="00733AEF"/>
    <w:rsid w:val="00734D04"/>
    <w:rsid w:val="00736A3D"/>
    <w:rsid w:val="00736C85"/>
    <w:rsid w:val="00742D12"/>
    <w:rsid w:val="00743B15"/>
    <w:rsid w:val="0074549A"/>
    <w:rsid w:val="007459D5"/>
    <w:rsid w:val="00745A4C"/>
    <w:rsid w:val="00750676"/>
    <w:rsid w:val="00751316"/>
    <w:rsid w:val="00757005"/>
    <w:rsid w:val="00760462"/>
    <w:rsid w:val="00764A68"/>
    <w:rsid w:val="0076521A"/>
    <w:rsid w:val="00766787"/>
    <w:rsid w:val="00770839"/>
    <w:rsid w:val="00774A76"/>
    <w:rsid w:val="00776EC2"/>
    <w:rsid w:val="00777D2A"/>
    <w:rsid w:val="0078467C"/>
    <w:rsid w:val="00784AA8"/>
    <w:rsid w:val="00784B42"/>
    <w:rsid w:val="007855ED"/>
    <w:rsid w:val="00790E99"/>
    <w:rsid w:val="00791748"/>
    <w:rsid w:val="00793636"/>
    <w:rsid w:val="007A0DA2"/>
    <w:rsid w:val="007A1836"/>
    <w:rsid w:val="007A340A"/>
    <w:rsid w:val="007A464B"/>
    <w:rsid w:val="007A58E3"/>
    <w:rsid w:val="007A5DC9"/>
    <w:rsid w:val="007A7C85"/>
    <w:rsid w:val="007B2457"/>
    <w:rsid w:val="007B45C7"/>
    <w:rsid w:val="007B610A"/>
    <w:rsid w:val="007B7B0D"/>
    <w:rsid w:val="007B7CEE"/>
    <w:rsid w:val="007C0B4C"/>
    <w:rsid w:val="007C0F94"/>
    <w:rsid w:val="007C2A41"/>
    <w:rsid w:val="007C78A8"/>
    <w:rsid w:val="007D0FDD"/>
    <w:rsid w:val="007D4BCF"/>
    <w:rsid w:val="007D588E"/>
    <w:rsid w:val="007D5B83"/>
    <w:rsid w:val="007E0DCA"/>
    <w:rsid w:val="007E144F"/>
    <w:rsid w:val="007E25D0"/>
    <w:rsid w:val="007E4087"/>
    <w:rsid w:val="007E50E3"/>
    <w:rsid w:val="007E74EF"/>
    <w:rsid w:val="007E76E5"/>
    <w:rsid w:val="007F076D"/>
    <w:rsid w:val="007F2B14"/>
    <w:rsid w:val="007F4A70"/>
    <w:rsid w:val="007F4E5A"/>
    <w:rsid w:val="007F5099"/>
    <w:rsid w:val="007F52DF"/>
    <w:rsid w:val="007F58D5"/>
    <w:rsid w:val="007F7038"/>
    <w:rsid w:val="00800198"/>
    <w:rsid w:val="008015B0"/>
    <w:rsid w:val="008031C5"/>
    <w:rsid w:val="008033BB"/>
    <w:rsid w:val="008130C4"/>
    <w:rsid w:val="00817EFB"/>
    <w:rsid w:val="00821D69"/>
    <w:rsid w:val="008223DF"/>
    <w:rsid w:val="0082253F"/>
    <w:rsid w:val="00823086"/>
    <w:rsid w:val="00823A8F"/>
    <w:rsid w:val="00824511"/>
    <w:rsid w:val="008247DF"/>
    <w:rsid w:val="00826081"/>
    <w:rsid w:val="00826AC8"/>
    <w:rsid w:val="00826E1F"/>
    <w:rsid w:val="00830FAD"/>
    <w:rsid w:val="0083175D"/>
    <w:rsid w:val="008328DB"/>
    <w:rsid w:val="0083313F"/>
    <w:rsid w:val="00833298"/>
    <w:rsid w:val="0083460D"/>
    <w:rsid w:val="00835825"/>
    <w:rsid w:val="00840EC8"/>
    <w:rsid w:val="008424AE"/>
    <w:rsid w:val="00842BA5"/>
    <w:rsid w:val="00842D89"/>
    <w:rsid w:val="00843327"/>
    <w:rsid w:val="0084376E"/>
    <w:rsid w:val="008447BD"/>
    <w:rsid w:val="008469CF"/>
    <w:rsid w:val="00847BE7"/>
    <w:rsid w:val="00851F3E"/>
    <w:rsid w:val="00853ECA"/>
    <w:rsid w:val="00854242"/>
    <w:rsid w:val="00854AAC"/>
    <w:rsid w:val="00854BED"/>
    <w:rsid w:val="008554EA"/>
    <w:rsid w:val="00855B19"/>
    <w:rsid w:val="0086167C"/>
    <w:rsid w:val="00864694"/>
    <w:rsid w:val="00864C19"/>
    <w:rsid w:val="0087018D"/>
    <w:rsid w:val="00870F70"/>
    <w:rsid w:val="008726EB"/>
    <w:rsid w:val="008732FD"/>
    <w:rsid w:val="00874BD2"/>
    <w:rsid w:val="0087693C"/>
    <w:rsid w:val="00876D41"/>
    <w:rsid w:val="008771E7"/>
    <w:rsid w:val="00880097"/>
    <w:rsid w:val="00880EFD"/>
    <w:rsid w:val="00883841"/>
    <w:rsid w:val="00885AD7"/>
    <w:rsid w:val="00887F8C"/>
    <w:rsid w:val="00890A11"/>
    <w:rsid w:val="00895B15"/>
    <w:rsid w:val="00897225"/>
    <w:rsid w:val="00897ADF"/>
    <w:rsid w:val="008A00A2"/>
    <w:rsid w:val="008A0154"/>
    <w:rsid w:val="008A01BE"/>
    <w:rsid w:val="008A7145"/>
    <w:rsid w:val="008A76B0"/>
    <w:rsid w:val="008B04F5"/>
    <w:rsid w:val="008C246A"/>
    <w:rsid w:val="008C368C"/>
    <w:rsid w:val="008C5219"/>
    <w:rsid w:val="008C6815"/>
    <w:rsid w:val="008D0F64"/>
    <w:rsid w:val="008D152B"/>
    <w:rsid w:val="008D4E11"/>
    <w:rsid w:val="008D58DC"/>
    <w:rsid w:val="008D68EA"/>
    <w:rsid w:val="008D6CF2"/>
    <w:rsid w:val="008D6CFF"/>
    <w:rsid w:val="008D7ED3"/>
    <w:rsid w:val="008E1DAF"/>
    <w:rsid w:val="008E2CF1"/>
    <w:rsid w:val="008E3985"/>
    <w:rsid w:val="008E495A"/>
    <w:rsid w:val="008E532E"/>
    <w:rsid w:val="008E55E0"/>
    <w:rsid w:val="008E5EE6"/>
    <w:rsid w:val="008E75D3"/>
    <w:rsid w:val="008E76E4"/>
    <w:rsid w:val="008F000A"/>
    <w:rsid w:val="008F10EF"/>
    <w:rsid w:val="008F32D2"/>
    <w:rsid w:val="008F4A36"/>
    <w:rsid w:val="008F6F5B"/>
    <w:rsid w:val="009006E6"/>
    <w:rsid w:val="00900E16"/>
    <w:rsid w:val="009012C5"/>
    <w:rsid w:val="0090223E"/>
    <w:rsid w:val="00903994"/>
    <w:rsid w:val="009047C9"/>
    <w:rsid w:val="0090549D"/>
    <w:rsid w:val="00905B6D"/>
    <w:rsid w:val="00907A2F"/>
    <w:rsid w:val="00913099"/>
    <w:rsid w:val="00914F37"/>
    <w:rsid w:val="00915674"/>
    <w:rsid w:val="009161A6"/>
    <w:rsid w:val="00916DCC"/>
    <w:rsid w:val="0092005E"/>
    <w:rsid w:val="00922617"/>
    <w:rsid w:val="00926268"/>
    <w:rsid w:val="00927970"/>
    <w:rsid w:val="00931700"/>
    <w:rsid w:val="00932249"/>
    <w:rsid w:val="00934084"/>
    <w:rsid w:val="00936B18"/>
    <w:rsid w:val="00937A9B"/>
    <w:rsid w:val="009408C9"/>
    <w:rsid w:val="00941FCB"/>
    <w:rsid w:val="009425FA"/>
    <w:rsid w:val="00943A0E"/>
    <w:rsid w:val="00945D7E"/>
    <w:rsid w:val="00945E64"/>
    <w:rsid w:val="009463A8"/>
    <w:rsid w:val="00952FE5"/>
    <w:rsid w:val="009541FD"/>
    <w:rsid w:val="0095578A"/>
    <w:rsid w:val="00955E81"/>
    <w:rsid w:val="00962F8A"/>
    <w:rsid w:val="009633E5"/>
    <w:rsid w:val="00964E1D"/>
    <w:rsid w:val="00972DE7"/>
    <w:rsid w:val="00974E2B"/>
    <w:rsid w:val="009761F4"/>
    <w:rsid w:val="009779B7"/>
    <w:rsid w:val="00983884"/>
    <w:rsid w:val="00985130"/>
    <w:rsid w:val="00985223"/>
    <w:rsid w:val="0098728C"/>
    <w:rsid w:val="0099042C"/>
    <w:rsid w:val="009908CD"/>
    <w:rsid w:val="00993020"/>
    <w:rsid w:val="009933E9"/>
    <w:rsid w:val="00997F6E"/>
    <w:rsid w:val="009A087E"/>
    <w:rsid w:val="009A0CEC"/>
    <w:rsid w:val="009A141B"/>
    <w:rsid w:val="009A14CD"/>
    <w:rsid w:val="009A1977"/>
    <w:rsid w:val="009A1B61"/>
    <w:rsid w:val="009A3645"/>
    <w:rsid w:val="009A3C56"/>
    <w:rsid w:val="009A415A"/>
    <w:rsid w:val="009A53EB"/>
    <w:rsid w:val="009A6765"/>
    <w:rsid w:val="009A75B4"/>
    <w:rsid w:val="009A7E65"/>
    <w:rsid w:val="009B23BC"/>
    <w:rsid w:val="009B2F9E"/>
    <w:rsid w:val="009B6421"/>
    <w:rsid w:val="009C0D68"/>
    <w:rsid w:val="009C0F2A"/>
    <w:rsid w:val="009C16B6"/>
    <w:rsid w:val="009C1F16"/>
    <w:rsid w:val="009C4345"/>
    <w:rsid w:val="009C6F0C"/>
    <w:rsid w:val="009D0774"/>
    <w:rsid w:val="009D3C0C"/>
    <w:rsid w:val="009D4CB2"/>
    <w:rsid w:val="009D6326"/>
    <w:rsid w:val="009D6402"/>
    <w:rsid w:val="009D7BB8"/>
    <w:rsid w:val="009E1542"/>
    <w:rsid w:val="009E3323"/>
    <w:rsid w:val="009E3B3F"/>
    <w:rsid w:val="009E5922"/>
    <w:rsid w:val="009E5984"/>
    <w:rsid w:val="009E5FE0"/>
    <w:rsid w:val="009E64FA"/>
    <w:rsid w:val="009F08BF"/>
    <w:rsid w:val="009F14EF"/>
    <w:rsid w:val="009F75CC"/>
    <w:rsid w:val="009F768C"/>
    <w:rsid w:val="00A012AC"/>
    <w:rsid w:val="00A01E91"/>
    <w:rsid w:val="00A03207"/>
    <w:rsid w:val="00A03894"/>
    <w:rsid w:val="00A0753D"/>
    <w:rsid w:val="00A07765"/>
    <w:rsid w:val="00A07AB8"/>
    <w:rsid w:val="00A12D8B"/>
    <w:rsid w:val="00A13690"/>
    <w:rsid w:val="00A15665"/>
    <w:rsid w:val="00A16088"/>
    <w:rsid w:val="00A22295"/>
    <w:rsid w:val="00A22949"/>
    <w:rsid w:val="00A22E51"/>
    <w:rsid w:val="00A2313D"/>
    <w:rsid w:val="00A243E5"/>
    <w:rsid w:val="00A248F6"/>
    <w:rsid w:val="00A24E8E"/>
    <w:rsid w:val="00A3432C"/>
    <w:rsid w:val="00A3566B"/>
    <w:rsid w:val="00A3576C"/>
    <w:rsid w:val="00A35E29"/>
    <w:rsid w:val="00A36B43"/>
    <w:rsid w:val="00A40432"/>
    <w:rsid w:val="00A4068D"/>
    <w:rsid w:val="00A452F2"/>
    <w:rsid w:val="00A45A71"/>
    <w:rsid w:val="00A50521"/>
    <w:rsid w:val="00A5132A"/>
    <w:rsid w:val="00A51A73"/>
    <w:rsid w:val="00A5421B"/>
    <w:rsid w:val="00A54238"/>
    <w:rsid w:val="00A54D4D"/>
    <w:rsid w:val="00A55722"/>
    <w:rsid w:val="00A565FC"/>
    <w:rsid w:val="00A568EB"/>
    <w:rsid w:val="00A569A2"/>
    <w:rsid w:val="00A57849"/>
    <w:rsid w:val="00A61F03"/>
    <w:rsid w:val="00A61FCF"/>
    <w:rsid w:val="00A6246A"/>
    <w:rsid w:val="00A65675"/>
    <w:rsid w:val="00A657E7"/>
    <w:rsid w:val="00A66A55"/>
    <w:rsid w:val="00A67B6A"/>
    <w:rsid w:val="00A72525"/>
    <w:rsid w:val="00A735CF"/>
    <w:rsid w:val="00A74808"/>
    <w:rsid w:val="00A764A2"/>
    <w:rsid w:val="00A7710A"/>
    <w:rsid w:val="00A778B1"/>
    <w:rsid w:val="00A81BE2"/>
    <w:rsid w:val="00A8376A"/>
    <w:rsid w:val="00A83AE3"/>
    <w:rsid w:val="00A83E74"/>
    <w:rsid w:val="00A87D2D"/>
    <w:rsid w:val="00A91778"/>
    <w:rsid w:val="00A91925"/>
    <w:rsid w:val="00A91D82"/>
    <w:rsid w:val="00A92410"/>
    <w:rsid w:val="00A94D51"/>
    <w:rsid w:val="00A95683"/>
    <w:rsid w:val="00A9669F"/>
    <w:rsid w:val="00AA55B4"/>
    <w:rsid w:val="00AA6799"/>
    <w:rsid w:val="00AB56DB"/>
    <w:rsid w:val="00AB706A"/>
    <w:rsid w:val="00AC0E95"/>
    <w:rsid w:val="00AC60B5"/>
    <w:rsid w:val="00AC6547"/>
    <w:rsid w:val="00AC7577"/>
    <w:rsid w:val="00AD0A03"/>
    <w:rsid w:val="00AD0D37"/>
    <w:rsid w:val="00AD36A7"/>
    <w:rsid w:val="00AD3BDB"/>
    <w:rsid w:val="00AD4BC4"/>
    <w:rsid w:val="00AD4F3D"/>
    <w:rsid w:val="00AD5967"/>
    <w:rsid w:val="00AD78F0"/>
    <w:rsid w:val="00AE29DA"/>
    <w:rsid w:val="00AE49EF"/>
    <w:rsid w:val="00AE62F4"/>
    <w:rsid w:val="00AE72D7"/>
    <w:rsid w:val="00AE7747"/>
    <w:rsid w:val="00AE7FC8"/>
    <w:rsid w:val="00AF324F"/>
    <w:rsid w:val="00AF3FDC"/>
    <w:rsid w:val="00AF594D"/>
    <w:rsid w:val="00AF75F6"/>
    <w:rsid w:val="00AF784A"/>
    <w:rsid w:val="00B01523"/>
    <w:rsid w:val="00B041A6"/>
    <w:rsid w:val="00B078B2"/>
    <w:rsid w:val="00B07AA8"/>
    <w:rsid w:val="00B1025B"/>
    <w:rsid w:val="00B108B6"/>
    <w:rsid w:val="00B12A0A"/>
    <w:rsid w:val="00B20F24"/>
    <w:rsid w:val="00B21C88"/>
    <w:rsid w:val="00B26BD5"/>
    <w:rsid w:val="00B278DA"/>
    <w:rsid w:val="00B31B76"/>
    <w:rsid w:val="00B360B8"/>
    <w:rsid w:val="00B3781E"/>
    <w:rsid w:val="00B44F04"/>
    <w:rsid w:val="00B45A67"/>
    <w:rsid w:val="00B4767A"/>
    <w:rsid w:val="00B52B4F"/>
    <w:rsid w:val="00B56E39"/>
    <w:rsid w:val="00B60779"/>
    <w:rsid w:val="00B60F4B"/>
    <w:rsid w:val="00B6178B"/>
    <w:rsid w:val="00B644F5"/>
    <w:rsid w:val="00B6565C"/>
    <w:rsid w:val="00B67872"/>
    <w:rsid w:val="00B7120C"/>
    <w:rsid w:val="00B751E2"/>
    <w:rsid w:val="00B8072E"/>
    <w:rsid w:val="00B80D17"/>
    <w:rsid w:val="00B829D7"/>
    <w:rsid w:val="00B82A63"/>
    <w:rsid w:val="00B8525D"/>
    <w:rsid w:val="00B85305"/>
    <w:rsid w:val="00B85491"/>
    <w:rsid w:val="00B86642"/>
    <w:rsid w:val="00B935E1"/>
    <w:rsid w:val="00B9623B"/>
    <w:rsid w:val="00B96B18"/>
    <w:rsid w:val="00B97192"/>
    <w:rsid w:val="00B9744D"/>
    <w:rsid w:val="00BA06CC"/>
    <w:rsid w:val="00BA3245"/>
    <w:rsid w:val="00BA3987"/>
    <w:rsid w:val="00BA5DAA"/>
    <w:rsid w:val="00BB25F3"/>
    <w:rsid w:val="00BB33A3"/>
    <w:rsid w:val="00BB3E96"/>
    <w:rsid w:val="00BB3EF7"/>
    <w:rsid w:val="00BB4FA9"/>
    <w:rsid w:val="00BB53A6"/>
    <w:rsid w:val="00BB792E"/>
    <w:rsid w:val="00BC17C9"/>
    <w:rsid w:val="00BC3366"/>
    <w:rsid w:val="00BD0FF4"/>
    <w:rsid w:val="00BD1E56"/>
    <w:rsid w:val="00BD4629"/>
    <w:rsid w:val="00BD62C1"/>
    <w:rsid w:val="00BD6C49"/>
    <w:rsid w:val="00BD73D9"/>
    <w:rsid w:val="00BE1216"/>
    <w:rsid w:val="00BE1248"/>
    <w:rsid w:val="00BE12F7"/>
    <w:rsid w:val="00BE1CE7"/>
    <w:rsid w:val="00BE1FA0"/>
    <w:rsid w:val="00BE64E1"/>
    <w:rsid w:val="00BE75C6"/>
    <w:rsid w:val="00BF1A57"/>
    <w:rsid w:val="00BF1F8C"/>
    <w:rsid w:val="00BF284E"/>
    <w:rsid w:val="00BF4EFE"/>
    <w:rsid w:val="00BF4F26"/>
    <w:rsid w:val="00C00746"/>
    <w:rsid w:val="00C013F8"/>
    <w:rsid w:val="00C01B90"/>
    <w:rsid w:val="00C01BE2"/>
    <w:rsid w:val="00C03C56"/>
    <w:rsid w:val="00C14C45"/>
    <w:rsid w:val="00C16032"/>
    <w:rsid w:val="00C1786C"/>
    <w:rsid w:val="00C20BA8"/>
    <w:rsid w:val="00C21DA5"/>
    <w:rsid w:val="00C26667"/>
    <w:rsid w:val="00C26A07"/>
    <w:rsid w:val="00C30EEC"/>
    <w:rsid w:val="00C32503"/>
    <w:rsid w:val="00C33E4E"/>
    <w:rsid w:val="00C40A4E"/>
    <w:rsid w:val="00C41678"/>
    <w:rsid w:val="00C43250"/>
    <w:rsid w:val="00C43765"/>
    <w:rsid w:val="00C46E23"/>
    <w:rsid w:val="00C473C2"/>
    <w:rsid w:val="00C47B47"/>
    <w:rsid w:val="00C50FD3"/>
    <w:rsid w:val="00C51782"/>
    <w:rsid w:val="00C548FE"/>
    <w:rsid w:val="00C554CB"/>
    <w:rsid w:val="00C57044"/>
    <w:rsid w:val="00C66224"/>
    <w:rsid w:val="00C66EA9"/>
    <w:rsid w:val="00C7399A"/>
    <w:rsid w:val="00C7472F"/>
    <w:rsid w:val="00C748FF"/>
    <w:rsid w:val="00C76FDA"/>
    <w:rsid w:val="00C772A1"/>
    <w:rsid w:val="00C83756"/>
    <w:rsid w:val="00C8510E"/>
    <w:rsid w:val="00C86973"/>
    <w:rsid w:val="00C91987"/>
    <w:rsid w:val="00C939A2"/>
    <w:rsid w:val="00C94E49"/>
    <w:rsid w:val="00CA39C6"/>
    <w:rsid w:val="00CA3E20"/>
    <w:rsid w:val="00CA462C"/>
    <w:rsid w:val="00CB21F2"/>
    <w:rsid w:val="00CB3DCE"/>
    <w:rsid w:val="00CC1623"/>
    <w:rsid w:val="00CC1FB7"/>
    <w:rsid w:val="00CC3C48"/>
    <w:rsid w:val="00CC4615"/>
    <w:rsid w:val="00CC56B0"/>
    <w:rsid w:val="00CC586C"/>
    <w:rsid w:val="00CD1741"/>
    <w:rsid w:val="00CD1FB5"/>
    <w:rsid w:val="00CD383E"/>
    <w:rsid w:val="00CD5743"/>
    <w:rsid w:val="00CE16A5"/>
    <w:rsid w:val="00CE1CD4"/>
    <w:rsid w:val="00CE27E6"/>
    <w:rsid w:val="00CE2ADE"/>
    <w:rsid w:val="00CE5505"/>
    <w:rsid w:val="00CE5DD3"/>
    <w:rsid w:val="00CE5EE5"/>
    <w:rsid w:val="00CE7AE1"/>
    <w:rsid w:val="00CF2C57"/>
    <w:rsid w:val="00CF5E6D"/>
    <w:rsid w:val="00CF626C"/>
    <w:rsid w:val="00CF6D73"/>
    <w:rsid w:val="00CF7BA1"/>
    <w:rsid w:val="00CF7D7A"/>
    <w:rsid w:val="00D00181"/>
    <w:rsid w:val="00D00A50"/>
    <w:rsid w:val="00D01E67"/>
    <w:rsid w:val="00D02C17"/>
    <w:rsid w:val="00D072F2"/>
    <w:rsid w:val="00D105A7"/>
    <w:rsid w:val="00D11244"/>
    <w:rsid w:val="00D12B27"/>
    <w:rsid w:val="00D13268"/>
    <w:rsid w:val="00D133B0"/>
    <w:rsid w:val="00D215F7"/>
    <w:rsid w:val="00D220B9"/>
    <w:rsid w:val="00D222C2"/>
    <w:rsid w:val="00D33338"/>
    <w:rsid w:val="00D34115"/>
    <w:rsid w:val="00D34AC5"/>
    <w:rsid w:val="00D377E4"/>
    <w:rsid w:val="00D43D22"/>
    <w:rsid w:val="00D464B7"/>
    <w:rsid w:val="00D46D1F"/>
    <w:rsid w:val="00D50E51"/>
    <w:rsid w:val="00D50F72"/>
    <w:rsid w:val="00D514E6"/>
    <w:rsid w:val="00D52821"/>
    <w:rsid w:val="00D5342B"/>
    <w:rsid w:val="00D56339"/>
    <w:rsid w:val="00D60085"/>
    <w:rsid w:val="00D62561"/>
    <w:rsid w:val="00D63D88"/>
    <w:rsid w:val="00D63FC4"/>
    <w:rsid w:val="00D6674D"/>
    <w:rsid w:val="00D73496"/>
    <w:rsid w:val="00D7383D"/>
    <w:rsid w:val="00D73A50"/>
    <w:rsid w:val="00D804AA"/>
    <w:rsid w:val="00D8336E"/>
    <w:rsid w:val="00D95292"/>
    <w:rsid w:val="00D96940"/>
    <w:rsid w:val="00D970BE"/>
    <w:rsid w:val="00DA708E"/>
    <w:rsid w:val="00DA7A02"/>
    <w:rsid w:val="00DB1581"/>
    <w:rsid w:val="00DB29C2"/>
    <w:rsid w:val="00DB567E"/>
    <w:rsid w:val="00DC0FDB"/>
    <w:rsid w:val="00DC6021"/>
    <w:rsid w:val="00DC7A71"/>
    <w:rsid w:val="00DC7FC1"/>
    <w:rsid w:val="00DD04E2"/>
    <w:rsid w:val="00DD0829"/>
    <w:rsid w:val="00DD2A09"/>
    <w:rsid w:val="00DD4295"/>
    <w:rsid w:val="00DE1903"/>
    <w:rsid w:val="00DE55EC"/>
    <w:rsid w:val="00DE569C"/>
    <w:rsid w:val="00DE5A35"/>
    <w:rsid w:val="00DE5CEC"/>
    <w:rsid w:val="00DE6572"/>
    <w:rsid w:val="00DF00A1"/>
    <w:rsid w:val="00DF07FF"/>
    <w:rsid w:val="00DF1C4E"/>
    <w:rsid w:val="00DF1E34"/>
    <w:rsid w:val="00DF5D11"/>
    <w:rsid w:val="00DF5E38"/>
    <w:rsid w:val="00DF5F63"/>
    <w:rsid w:val="00DF6032"/>
    <w:rsid w:val="00DF65DF"/>
    <w:rsid w:val="00DF7E97"/>
    <w:rsid w:val="00E04585"/>
    <w:rsid w:val="00E05466"/>
    <w:rsid w:val="00E05E06"/>
    <w:rsid w:val="00E07353"/>
    <w:rsid w:val="00E10C31"/>
    <w:rsid w:val="00E13523"/>
    <w:rsid w:val="00E14132"/>
    <w:rsid w:val="00E14310"/>
    <w:rsid w:val="00E211E6"/>
    <w:rsid w:val="00E23200"/>
    <w:rsid w:val="00E24A0B"/>
    <w:rsid w:val="00E30E3D"/>
    <w:rsid w:val="00E35513"/>
    <w:rsid w:val="00E3601D"/>
    <w:rsid w:val="00E37314"/>
    <w:rsid w:val="00E41919"/>
    <w:rsid w:val="00E419B3"/>
    <w:rsid w:val="00E451A9"/>
    <w:rsid w:val="00E465ED"/>
    <w:rsid w:val="00E47660"/>
    <w:rsid w:val="00E500A2"/>
    <w:rsid w:val="00E50B56"/>
    <w:rsid w:val="00E52121"/>
    <w:rsid w:val="00E522DD"/>
    <w:rsid w:val="00E52AEC"/>
    <w:rsid w:val="00E53ED7"/>
    <w:rsid w:val="00E56B92"/>
    <w:rsid w:val="00E56BA3"/>
    <w:rsid w:val="00E574CE"/>
    <w:rsid w:val="00E57575"/>
    <w:rsid w:val="00E5773B"/>
    <w:rsid w:val="00E601E7"/>
    <w:rsid w:val="00E60583"/>
    <w:rsid w:val="00E63C3A"/>
    <w:rsid w:val="00E7085B"/>
    <w:rsid w:val="00E709E4"/>
    <w:rsid w:val="00E73962"/>
    <w:rsid w:val="00E741BA"/>
    <w:rsid w:val="00E7454A"/>
    <w:rsid w:val="00E754D8"/>
    <w:rsid w:val="00E75599"/>
    <w:rsid w:val="00E758AE"/>
    <w:rsid w:val="00E77EFE"/>
    <w:rsid w:val="00E82855"/>
    <w:rsid w:val="00E82979"/>
    <w:rsid w:val="00E838AC"/>
    <w:rsid w:val="00E86D29"/>
    <w:rsid w:val="00E876D7"/>
    <w:rsid w:val="00E910D5"/>
    <w:rsid w:val="00E947B5"/>
    <w:rsid w:val="00E952DC"/>
    <w:rsid w:val="00E95D55"/>
    <w:rsid w:val="00EA054D"/>
    <w:rsid w:val="00EA0858"/>
    <w:rsid w:val="00EA2740"/>
    <w:rsid w:val="00EA3B46"/>
    <w:rsid w:val="00EA445D"/>
    <w:rsid w:val="00EA45DC"/>
    <w:rsid w:val="00EA58D5"/>
    <w:rsid w:val="00EA77E3"/>
    <w:rsid w:val="00EB3135"/>
    <w:rsid w:val="00EB3786"/>
    <w:rsid w:val="00EB5988"/>
    <w:rsid w:val="00EB5D8F"/>
    <w:rsid w:val="00EB6163"/>
    <w:rsid w:val="00EB6C6D"/>
    <w:rsid w:val="00EB7CAD"/>
    <w:rsid w:val="00EC15A3"/>
    <w:rsid w:val="00EC1618"/>
    <w:rsid w:val="00EC1B0B"/>
    <w:rsid w:val="00EC1E11"/>
    <w:rsid w:val="00EC427C"/>
    <w:rsid w:val="00EC4D54"/>
    <w:rsid w:val="00EC77C1"/>
    <w:rsid w:val="00ED158C"/>
    <w:rsid w:val="00ED5078"/>
    <w:rsid w:val="00ED6DB8"/>
    <w:rsid w:val="00EE484B"/>
    <w:rsid w:val="00EE6CFC"/>
    <w:rsid w:val="00EE7F4F"/>
    <w:rsid w:val="00EF0994"/>
    <w:rsid w:val="00EF1242"/>
    <w:rsid w:val="00EF1E94"/>
    <w:rsid w:val="00EF2E54"/>
    <w:rsid w:val="00EF4819"/>
    <w:rsid w:val="00EF603E"/>
    <w:rsid w:val="00F02B44"/>
    <w:rsid w:val="00F05BC6"/>
    <w:rsid w:val="00F07106"/>
    <w:rsid w:val="00F130DC"/>
    <w:rsid w:val="00F145A8"/>
    <w:rsid w:val="00F14701"/>
    <w:rsid w:val="00F1531D"/>
    <w:rsid w:val="00F17472"/>
    <w:rsid w:val="00F200D9"/>
    <w:rsid w:val="00F20B02"/>
    <w:rsid w:val="00F21A05"/>
    <w:rsid w:val="00F21FCF"/>
    <w:rsid w:val="00F2381C"/>
    <w:rsid w:val="00F2457C"/>
    <w:rsid w:val="00F25878"/>
    <w:rsid w:val="00F27708"/>
    <w:rsid w:val="00F326A7"/>
    <w:rsid w:val="00F356E2"/>
    <w:rsid w:val="00F40C1E"/>
    <w:rsid w:val="00F560F0"/>
    <w:rsid w:val="00F64A9F"/>
    <w:rsid w:val="00F656BD"/>
    <w:rsid w:val="00F6623D"/>
    <w:rsid w:val="00F67D0A"/>
    <w:rsid w:val="00F71AD0"/>
    <w:rsid w:val="00F77BD5"/>
    <w:rsid w:val="00F80E2B"/>
    <w:rsid w:val="00F8378F"/>
    <w:rsid w:val="00F844F0"/>
    <w:rsid w:val="00F85618"/>
    <w:rsid w:val="00F86D97"/>
    <w:rsid w:val="00F92C5B"/>
    <w:rsid w:val="00F94A3E"/>
    <w:rsid w:val="00FB3AB5"/>
    <w:rsid w:val="00FB3BE9"/>
    <w:rsid w:val="00FB43E5"/>
    <w:rsid w:val="00FB56F3"/>
    <w:rsid w:val="00FB618B"/>
    <w:rsid w:val="00FB67C3"/>
    <w:rsid w:val="00FB6EEE"/>
    <w:rsid w:val="00FC052A"/>
    <w:rsid w:val="00FC37EF"/>
    <w:rsid w:val="00FC47A6"/>
    <w:rsid w:val="00FC537F"/>
    <w:rsid w:val="00FC5A2F"/>
    <w:rsid w:val="00FC5E12"/>
    <w:rsid w:val="00FD035F"/>
    <w:rsid w:val="00FD0ABC"/>
    <w:rsid w:val="00FD0F95"/>
    <w:rsid w:val="00FD2A31"/>
    <w:rsid w:val="00FD2C96"/>
    <w:rsid w:val="00FD30EE"/>
    <w:rsid w:val="00FD32D6"/>
    <w:rsid w:val="00FD3415"/>
    <w:rsid w:val="00FD528F"/>
    <w:rsid w:val="00FE1BFE"/>
    <w:rsid w:val="00FE5F9C"/>
    <w:rsid w:val="00FE730D"/>
    <w:rsid w:val="00FE739F"/>
    <w:rsid w:val="00FE7AF8"/>
    <w:rsid w:val="00FE7C05"/>
    <w:rsid w:val="00FF650D"/>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71E6C2C5"/>
  <w15:docId w15:val="{44E93E3E-C9AE-44DF-8A26-7C8895BC2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01B90"/>
    <w:pPr>
      <w:spacing w:after="200" w:line="276" w:lineRule="auto"/>
    </w:pPr>
    <w:rPr>
      <w:sz w:val="22"/>
      <w:szCs w:val="22"/>
    </w:rPr>
  </w:style>
  <w:style w:type="paragraph" w:styleId="1">
    <w:name w:val="heading 1"/>
    <w:basedOn w:val="a"/>
    <w:next w:val="a"/>
    <w:link w:val="10"/>
    <w:uiPriority w:val="9"/>
    <w:qFormat/>
    <w:rsid w:val="0018331B"/>
    <w:pPr>
      <w:keepNext/>
      <w:spacing w:before="240" w:after="60" w:line="240" w:lineRule="auto"/>
      <w:outlineLvl w:val="0"/>
    </w:pPr>
    <w:rPr>
      <w:rFonts w:ascii="Arial" w:hAnsi="Arial"/>
      <w:b/>
      <w:bCs/>
      <w:kern w:val="32"/>
      <w:sz w:val="32"/>
      <w:szCs w:val="32"/>
      <w:lang w:val="x-none" w:eastAsia="x-none"/>
    </w:rPr>
  </w:style>
  <w:style w:type="paragraph" w:styleId="2">
    <w:name w:val="heading 2"/>
    <w:basedOn w:val="a"/>
    <w:next w:val="a"/>
    <w:link w:val="20"/>
    <w:uiPriority w:val="9"/>
    <w:qFormat/>
    <w:rsid w:val="0018331B"/>
    <w:pPr>
      <w:keepNext/>
      <w:spacing w:before="240" w:after="60" w:line="240" w:lineRule="auto"/>
      <w:outlineLvl w:val="1"/>
    </w:pPr>
    <w:rPr>
      <w:rFonts w:ascii="Arial" w:hAnsi="Arial"/>
      <w:b/>
      <w:bCs/>
      <w:i/>
      <w:iCs/>
      <w:sz w:val="28"/>
      <w:szCs w:val="28"/>
      <w:lang w:val="x-none" w:eastAsia="x-none"/>
    </w:rPr>
  </w:style>
  <w:style w:type="paragraph" w:styleId="3">
    <w:name w:val="heading 3"/>
    <w:basedOn w:val="a"/>
    <w:next w:val="a"/>
    <w:link w:val="30"/>
    <w:uiPriority w:val="9"/>
    <w:qFormat/>
    <w:rsid w:val="0018331B"/>
    <w:pPr>
      <w:keepNext/>
      <w:spacing w:before="240" w:after="60" w:line="240" w:lineRule="auto"/>
      <w:outlineLvl w:val="2"/>
    </w:pPr>
    <w:rPr>
      <w:rFonts w:ascii="Arial" w:hAnsi="Arial"/>
      <w:b/>
      <w:bCs/>
      <w:sz w:val="26"/>
      <w:szCs w:val="26"/>
      <w:lang w:val="x-none" w:eastAsia="x-none"/>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unhideWhenUsed/>
    <w:qFormat/>
    <w:rsid w:val="00E419B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8331B"/>
    <w:rPr>
      <w:rFonts w:ascii="Arial" w:hAnsi="Arial" w:cs="Times New Roman"/>
      <w:b/>
      <w:bCs/>
      <w:kern w:val="32"/>
      <w:sz w:val="32"/>
      <w:szCs w:val="32"/>
    </w:rPr>
  </w:style>
  <w:style w:type="character" w:customStyle="1" w:styleId="20">
    <w:name w:val="Заголовок 2 Знак"/>
    <w:link w:val="2"/>
    <w:uiPriority w:val="9"/>
    <w:locked/>
    <w:rsid w:val="0018331B"/>
    <w:rPr>
      <w:rFonts w:ascii="Arial" w:hAnsi="Arial" w:cs="Times New Roman"/>
      <w:b/>
      <w:bCs/>
      <w:i/>
      <w:iCs/>
      <w:sz w:val="28"/>
      <w:szCs w:val="28"/>
    </w:rPr>
  </w:style>
  <w:style w:type="character" w:customStyle="1" w:styleId="30">
    <w:name w:val="Заголовок 3 Знак"/>
    <w:link w:val="3"/>
    <w:uiPriority w:val="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character" w:customStyle="1" w:styleId="50">
    <w:name w:val="Заголовок 5 Знак"/>
    <w:basedOn w:val="a0"/>
    <w:link w:val="5"/>
    <w:uiPriority w:val="9"/>
    <w:rsid w:val="00E419B3"/>
    <w:rPr>
      <w:rFonts w:asciiTheme="majorHAnsi" w:eastAsiaTheme="majorEastAsia" w:hAnsiTheme="majorHAnsi" w:cstheme="majorBidi"/>
      <w:color w:val="2E74B5" w:themeColor="accent1" w:themeShade="BF"/>
      <w:sz w:val="22"/>
      <w:szCs w:val="22"/>
    </w:rPr>
  </w:style>
  <w:style w:type="paragraph" w:styleId="a3">
    <w:name w:val="Body Text"/>
    <w:basedOn w:val="a"/>
    <w:link w:val="a4"/>
    <w:uiPriority w:val="99"/>
    <w:rsid w:val="0018331B"/>
    <w:pPr>
      <w:spacing w:after="0" w:line="240" w:lineRule="auto"/>
    </w:pPr>
    <w:rPr>
      <w:rFonts w:ascii="Times New Roman" w:hAnsi="Times New Roman"/>
      <w:sz w:val="24"/>
      <w:szCs w:val="24"/>
      <w:lang w:val="x-none" w:eastAsia="x-none"/>
    </w:rPr>
  </w:style>
  <w:style w:type="character" w:customStyle="1" w:styleId="a4">
    <w:name w:val="Основной текст Знак"/>
    <w:link w:val="a3"/>
    <w:uiPriority w:val="99"/>
    <w:locked/>
    <w:rsid w:val="0018331B"/>
    <w:rPr>
      <w:rFonts w:ascii="Times New Roman" w:hAnsi="Times New Roman" w:cs="Times New Roman"/>
      <w:sz w:val="24"/>
      <w:szCs w:val="24"/>
    </w:rPr>
  </w:style>
  <w:style w:type="paragraph" w:styleId="21">
    <w:name w:val="Body Text 2"/>
    <w:basedOn w:val="a"/>
    <w:link w:val="22"/>
    <w:uiPriority w:val="99"/>
    <w:rsid w:val="0018331B"/>
    <w:pPr>
      <w:spacing w:after="0" w:line="240" w:lineRule="auto"/>
      <w:ind w:right="-57"/>
      <w:jc w:val="both"/>
    </w:pPr>
    <w:rPr>
      <w:rFonts w:ascii="Times New Roman" w:hAnsi="Times New Roman"/>
      <w:sz w:val="24"/>
      <w:szCs w:val="24"/>
      <w:lang w:val="x-none" w:eastAsia="x-none"/>
    </w:rPr>
  </w:style>
  <w:style w:type="character" w:customStyle="1" w:styleId="22">
    <w:name w:val="Основной текст 2 Знак"/>
    <w:link w:val="21"/>
    <w:uiPriority w:val="99"/>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lang w:val="x-none" w:eastAsia="x-none"/>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uiPriority w:val="99"/>
    <w:rsid w:val="0018331B"/>
    <w:rPr>
      <w:rFonts w:cs="Times New Roman"/>
    </w:rPr>
  </w:style>
  <w:style w:type="paragraph" w:styleId="a8">
    <w:name w:val="Normal (Web)"/>
    <w:basedOn w:val="a"/>
    <w:uiPriority w:val="99"/>
    <w:qFormat/>
    <w:rsid w:val="0018331B"/>
    <w:pPr>
      <w:widowControl w:val="0"/>
      <w:spacing w:after="0" w:line="240" w:lineRule="auto"/>
    </w:pPr>
    <w:rPr>
      <w:rFonts w:ascii="Times New Roman" w:hAnsi="Times New Roman"/>
      <w:sz w:val="24"/>
      <w:szCs w:val="24"/>
      <w:lang w:val="en-US" w:eastAsia="nl-NL"/>
    </w:rPr>
  </w:style>
  <w:style w:type="paragraph" w:styleId="a9">
    <w:name w:val="footnote text"/>
    <w:basedOn w:val="a"/>
    <w:link w:val="aa"/>
    <w:uiPriority w:val="99"/>
    <w:rsid w:val="0018331B"/>
    <w:pPr>
      <w:spacing w:after="0" w:line="240" w:lineRule="auto"/>
    </w:pPr>
    <w:rPr>
      <w:rFonts w:ascii="Times New Roman" w:hAnsi="Times New Roman"/>
      <w:sz w:val="20"/>
      <w:szCs w:val="20"/>
      <w:lang w:val="en-US" w:eastAsia="x-none"/>
    </w:rPr>
  </w:style>
  <w:style w:type="character" w:customStyle="1" w:styleId="aa">
    <w:name w:val="Текст сноски Знак"/>
    <w:link w:val="a9"/>
    <w:uiPriority w:val="99"/>
    <w:locked/>
    <w:rsid w:val="0018331B"/>
    <w:rPr>
      <w:rFonts w:ascii="Times New Roman" w:hAnsi="Times New Roman" w:cs="Times New Roman"/>
      <w:sz w:val="20"/>
      <w:szCs w:val="20"/>
      <w:lang w:val="en-US" w:eastAsia="x-none"/>
    </w:rPr>
  </w:style>
  <w:style w:type="character" w:styleId="ab">
    <w:name w:val="footnote reference"/>
    <w:uiPriority w:val="99"/>
    <w:rsid w:val="0018331B"/>
    <w:rPr>
      <w:rFonts w:cs="Times New Roman"/>
      <w:vertAlign w:val="superscript"/>
    </w:rPr>
  </w:style>
  <w:style w:type="paragraph" w:styleId="23">
    <w:name w:val="List 2"/>
    <w:basedOn w:val="a"/>
    <w:uiPriority w:val="99"/>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line="240" w:lineRule="auto"/>
    </w:pPr>
    <w:rPr>
      <w:rFonts w:cs="Calibri"/>
      <w:b/>
      <w:bCs/>
      <w:sz w:val="20"/>
      <w:szCs w:val="20"/>
    </w:rPr>
  </w:style>
  <w:style w:type="paragraph" w:styleId="24">
    <w:name w:val="toc 2"/>
    <w:basedOn w:val="a"/>
    <w:next w:val="a"/>
    <w:autoRedefine/>
    <w:uiPriority w:val="39"/>
    <w:qFormat/>
    <w:rsid w:val="0018331B"/>
    <w:pPr>
      <w:spacing w:before="120" w:after="0" w:line="240" w:lineRule="auto"/>
      <w:ind w:left="240"/>
    </w:pPr>
    <w:rPr>
      <w:rFonts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val="x-none" w:eastAsia="ru-RU"/>
    </w:rPr>
  </w:style>
  <w:style w:type="paragraph" w:styleId="ad">
    <w:name w:val="List Paragraph"/>
    <w:aliases w:val="Содержание. 2 уровень"/>
    <w:basedOn w:val="a"/>
    <w:link w:val="ae"/>
    <w:uiPriority w:val="99"/>
    <w:qFormat/>
    <w:rsid w:val="0018331B"/>
    <w:pPr>
      <w:spacing w:before="120" w:after="120" w:line="240" w:lineRule="auto"/>
      <w:ind w:left="708"/>
    </w:pPr>
    <w:rPr>
      <w:rFonts w:ascii="Times New Roman" w:hAnsi="Times New Roman"/>
      <w:sz w:val="24"/>
      <w:szCs w:val="24"/>
    </w:rPr>
  </w:style>
  <w:style w:type="character" w:customStyle="1" w:styleId="ae">
    <w:name w:val="Абзац списка Знак"/>
    <w:aliases w:val="Содержание. 2 уровень Знак"/>
    <w:link w:val="ad"/>
    <w:uiPriority w:val="99"/>
    <w:qFormat/>
    <w:locked/>
    <w:rsid w:val="008E76E4"/>
    <w:rPr>
      <w:rFonts w:ascii="Times New Roman" w:hAnsi="Times New Roman"/>
      <w:sz w:val="24"/>
      <w:szCs w:val="24"/>
    </w:rPr>
  </w:style>
  <w:style w:type="character" w:styleId="af">
    <w:name w:val="Emphasis"/>
    <w:uiPriority w:val="20"/>
    <w:qFormat/>
    <w:rsid w:val="0018331B"/>
    <w:rPr>
      <w:rFonts w:cs="Times New Roman"/>
      <w:i/>
    </w:rPr>
  </w:style>
  <w:style w:type="paragraph" w:styleId="af0">
    <w:name w:val="Balloon Text"/>
    <w:basedOn w:val="a"/>
    <w:link w:val="af1"/>
    <w:uiPriority w:val="99"/>
    <w:rsid w:val="0018331B"/>
    <w:pPr>
      <w:spacing w:after="0" w:line="240" w:lineRule="auto"/>
    </w:pPr>
    <w:rPr>
      <w:rFonts w:ascii="Segoe UI" w:hAnsi="Segoe UI"/>
      <w:sz w:val="18"/>
      <w:szCs w:val="18"/>
      <w:lang w:val="x-none" w:eastAsia="x-none"/>
    </w:rPr>
  </w:style>
  <w:style w:type="character" w:customStyle="1" w:styleId="af1">
    <w:name w:val="Текст выноски Знак"/>
    <w:link w:val="af0"/>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2">
    <w:name w:val="header"/>
    <w:basedOn w:val="a"/>
    <w:link w:val="af3"/>
    <w:uiPriority w:val="99"/>
    <w:unhideWhenUsed/>
    <w:rsid w:val="0018331B"/>
    <w:pPr>
      <w:tabs>
        <w:tab w:val="center" w:pos="4677"/>
        <w:tab w:val="right" w:pos="9355"/>
      </w:tabs>
      <w:spacing w:after="0" w:line="240" w:lineRule="auto"/>
    </w:pPr>
    <w:rPr>
      <w:rFonts w:ascii="Times New Roman" w:hAnsi="Times New Roman"/>
      <w:sz w:val="24"/>
      <w:szCs w:val="24"/>
      <w:lang w:val="x-none" w:eastAsia="x-none"/>
    </w:rPr>
  </w:style>
  <w:style w:type="character" w:customStyle="1" w:styleId="af3">
    <w:name w:val="Верхний колонтитул Знак"/>
    <w:link w:val="af2"/>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4">
    <w:name w:val="annotation text"/>
    <w:basedOn w:val="a"/>
    <w:link w:val="af5"/>
    <w:uiPriority w:val="99"/>
    <w:unhideWhenUsed/>
    <w:rsid w:val="0018331B"/>
    <w:pPr>
      <w:spacing w:after="0" w:line="240" w:lineRule="auto"/>
    </w:pPr>
    <w:rPr>
      <w:sz w:val="20"/>
      <w:szCs w:val="20"/>
      <w:lang w:val="x-none" w:eastAsia="x-none"/>
    </w:rPr>
  </w:style>
  <w:style w:type="character" w:customStyle="1" w:styleId="af5">
    <w:name w:val="Текст примечания Знак"/>
    <w:link w:val="af4"/>
    <w:locked/>
    <w:rPr>
      <w:rFonts w:cs="Times New Roman"/>
      <w:sz w:val="20"/>
      <w:szCs w:val="20"/>
    </w:rPr>
  </w:style>
  <w:style w:type="character" w:customStyle="1" w:styleId="12">
    <w:name w:val="Текст примечания Знак1"/>
    <w:uiPriority w:val="99"/>
    <w:semiHidden/>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6">
    <w:name w:val="annotation subject"/>
    <w:basedOn w:val="af4"/>
    <w:next w:val="af4"/>
    <w:link w:val="af7"/>
    <w:uiPriority w:val="99"/>
    <w:unhideWhenUsed/>
    <w:rsid w:val="0018331B"/>
    <w:rPr>
      <w:rFonts w:ascii="Times New Roman" w:hAnsi="Times New Roman"/>
      <w:b/>
      <w:bCs/>
    </w:rPr>
  </w:style>
  <w:style w:type="character" w:customStyle="1" w:styleId="af7">
    <w:name w:val="Тема примечания Знак"/>
    <w:link w:val="af6"/>
    <w:locked/>
    <w:rPr>
      <w:rFonts w:ascii="Times New Roman" w:hAnsi="Times New Roman" w:cs="Times New Roman"/>
      <w:b/>
      <w:bCs/>
      <w:sz w:val="20"/>
      <w:szCs w:val="20"/>
    </w:rPr>
  </w:style>
  <w:style w:type="character" w:customStyle="1" w:styleId="13">
    <w:name w:val="Тема примечания Знак1"/>
    <w:uiPriority w:val="99"/>
    <w:semiHidden/>
    <w:rPr>
      <w:rFonts w:cs="Times New Roman"/>
      <w:b/>
      <w:bCs/>
      <w:sz w:val="20"/>
      <w:szCs w:val="20"/>
    </w:rPr>
  </w:style>
  <w:style w:type="paragraph" w:styleId="25">
    <w:name w:val="Body Text Indent 2"/>
    <w:basedOn w:val="a"/>
    <w:link w:val="26"/>
    <w:uiPriority w:val="99"/>
    <w:rsid w:val="0018331B"/>
    <w:pPr>
      <w:spacing w:after="120" w:line="480" w:lineRule="auto"/>
      <w:ind w:left="283"/>
    </w:pPr>
    <w:rPr>
      <w:rFonts w:ascii="Times New Roman" w:hAnsi="Times New Roman"/>
      <w:sz w:val="24"/>
      <w:szCs w:val="24"/>
      <w:lang w:val="x-none" w:eastAsia="x-none"/>
    </w:rPr>
  </w:style>
  <w:style w:type="character" w:customStyle="1" w:styleId="26">
    <w:name w:val="Основной текст с отступом 2 Знак"/>
    <w:link w:val="25"/>
    <w:uiPriority w:val="99"/>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4"/>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4">
    <w:name w:val="annotation reference"/>
    <w:uiPriority w:val="99"/>
    <w:unhideWhenUsed/>
    <w:rsid w:val="0018331B"/>
    <w:rPr>
      <w:rFonts w:cs="Times New Roman"/>
      <w:sz w:val="16"/>
    </w:rPr>
  </w:style>
  <w:style w:type="paragraph" w:styleId="41">
    <w:name w:val="toc 4"/>
    <w:basedOn w:val="a"/>
    <w:next w:val="a"/>
    <w:autoRedefine/>
    <w:uiPriority w:val="39"/>
    <w:rsid w:val="0018331B"/>
    <w:pPr>
      <w:spacing w:after="0" w:line="240" w:lineRule="auto"/>
      <w:ind w:left="720"/>
    </w:pPr>
    <w:rPr>
      <w:rFonts w:cs="Calibri"/>
      <w:sz w:val="20"/>
      <w:szCs w:val="20"/>
    </w:rPr>
  </w:style>
  <w:style w:type="paragraph" w:styleId="51">
    <w:name w:val="toc 5"/>
    <w:basedOn w:val="a"/>
    <w:next w:val="a"/>
    <w:autoRedefine/>
    <w:uiPriority w:val="39"/>
    <w:rsid w:val="0018331B"/>
    <w:pPr>
      <w:spacing w:after="0" w:line="240" w:lineRule="auto"/>
      <w:ind w:left="960"/>
    </w:pPr>
    <w:rPr>
      <w:rFonts w:cs="Calibri"/>
      <w:sz w:val="20"/>
      <w:szCs w:val="20"/>
    </w:rPr>
  </w:style>
  <w:style w:type="paragraph" w:styleId="6">
    <w:name w:val="toc 6"/>
    <w:basedOn w:val="a"/>
    <w:next w:val="a"/>
    <w:autoRedefine/>
    <w:uiPriority w:val="39"/>
    <w:rsid w:val="0018331B"/>
    <w:pPr>
      <w:spacing w:after="0" w:line="240" w:lineRule="auto"/>
      <w:ind w:left="1200"/>
    </w:pPr>
    <w:rPr>
      <w:rFonts w:cs="Calibri"/>
      <w:sz w:val="20"/>
      <w:szCs w:val="20"/>
    </w:rPr>
  </w:style>
  <w:style w:type="paragraph" w:styleId="7">
    <w:name w:val="toc 7"/>
    <w:basedOn w:val="a"/>
    <w:next w:val="a"/>
    <w:autoRedefine/>
    <w:uiPriority w:val="39"/>
    <w:rsid w:val="0018331B"/>
    <w:pPr>
      <w:spacing w:after="0" w:line="240" w:lineRule="auto"/>
      <w:ind w:left="1440"/>
    </w:pPr>
    <w:rPr>
      <w:rFonts w:cs="Calibri"/>
      <w:sz w:val="20"/>
      <w:szCs w:val="20"/>
    </w:rPr>
  </w:style>
  <w:style w:type="paragraph" w:styleId="8">
    <w:name w:val="toc 8"/>
    <w:basedOn w:val="a"/>
    <w:next w:val="a"/>
    <w:autoRedefine/>
    <w:uiPriority w:val="39"/>
    <w:rsid w:val="0018331B"/>
    <w:pPr>
      <w:spacing w:after="0" w:line="240" w:lineRule="auto"/>
      <w:ind w:left="1680"/>
    </w:pPr>
    <w:rPr>
      <w:rFonts w:cs="Calibri"/>
      <w:sz w:val="20"/>
      <w:szCs w:val="20"/>
    </w:rPr>
  </w:style>
  <w:style w:type="paragraph" w:styleId="9">
    <w:name w:val="toc 9"/>
    <w:basedOn w:val="a"/>
    <w:next w:val="a"/>
    <w:autoRedefine/>
    <w:uiPriority w:val="39"/>
    <w:rsid w:val="0018331B"/>
    <w:pPr>
      <w:spacing w:after="0" w:line="240" w:lineRule="auto"/>
      <w:ind w:left="1920"/>
    </w:pPr>
    <w:rPr>
      <w:rFonts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59"/>
    <w:rsid w:val="0055704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6">
    <w:name w:val="endnote text"/>
    <w:basedOn w:val="a"/>
    <w:link w:val="afffff7"/>
    <w:uiPriority w:val="99"/>
    <w:semiHidden/>
    <w:unhideWhenUsed/>
    <w:rsid w:val="00345B6C"/>
    <w:pPr>
      <w:spacing w:after="0" w:line="240" w:lineRule="auto"/>
    </w:pPr>
    <w:rPr>
      <w:sz w:val="20"/>
      <w:szCs w:val="20"/>
      <w:lang w:val="x-none" w:eastAsia="x-none"/>
    </w:rPr>
  </w:style>
  <w:style w:type="character" w:customStyle="1" w:styleId="afffff7">
    <w:name w:val="Текст концевой сноски Знак"/>
    <w:link w:val="afffff6"/>
    <w:uiPriority w:val="99"/>
    <w:semiHidden/>
    <w:locked/>
    <w:rsid w:val="00345B6C"/>
    <w:rPr>
      <w:rFonts w:cs="Times New Roman"/>
      <w:sz w:val="20"/>
      <w:szCs w:val="20"/>
    </w:rPr>
  </w:style>
  <w:style w:type="character" w:styleId="afffff8">
    <w:name w:val="endnote reference"/>
    <w:uiPriority w:val="99"/>
    <w:semiHidden/>
    <w:unhideWhenUsed/>
    <w:rsid w:val="00345B6C"/>
    <w:rPr>
      <w:rFonts w:cs="Times New Roman"/>
      <w:vertAlign w:val="superscript"/>
    </w:rPr>
  </w:style>
  <w:style w:type="paragraph" w:styleId="afffff9">
    <w:name w:val="No Spacing"/>
    <w:uiPriority w:val="1"/>
    <w:qFormat/>
    <w:rsid w:val="00E419B3"/>
    <w:rPr>
      <w:sz w:val="22"/>
      <w:szCs w:val="22"/>
    </w:rPr>
  </w:style>
  <w:style w:type="paragraph" w:styleId="afffffa">
    <w:name w:val="Body Text Indent"/>
    <w:aliases w:val="текст,Основной текст 1,Основной текст 1 Знак Знак Знак"/>
    <w:basedOn w:val="a"/>
    <w:link w:val="afffffb"/>
    <w:rsid w:val="005A33DE"/>
    <w:pPr>
      <w:spacing w:after="120" w:line="240" w:lineRule="auto"/>
      <w:ind w:left="283"/>
    </w:pPr>
    <w:rPr>
      <w:rFonts w:ascii="Times New Roman" w:hAnsi="Times New Roman"/>
      <w:sz w:val="24"/>
      <w:szCs w:val="24"/>
    </w:rPr>
  </w:style>
  <w:style w:type="character" w:customStyle="1" w:styleId="afffffb">
    <w:name w:val="Основной текст с отступом Знак"/>
    <w:aliases w:val="текст Знак,Основной текст 1 Знак,Основной текст 1 Знак Знак Знак Знак"/>
    <w:basedOn w:val="a0"/>
    <w:link w:val="afffffa"/>
    <w:rsid w:val="005A33DE"/>
    <w:rPr>
      <w:rFonts w:ascii="Times New Roman" w:hAnsi="Times New Roman"/>
      <w:sz w:val="24"/>
      <w:szCs w:val="24"/>
    </w:rPr>
  </w:style>
  <w:style w:type="paragraph" w:styleId="afffffc">
    <w:name w:val="Plain Text"/>
    <w:basedOn w:val="a"/>
    <w:link w:val="afffffd"/>
    <w:rsid w:val="006034A5"/>
    <w:pPr>
      <w:spacing w:after="0" w:line="240" w:lineRule="auto"/>
    </w:pPr>
    <w:rPr>
      <w:rFonts w:ascii="Courier New" w:hAnsi="Courier New"/>
      <w:sz w:val="20"/>
      <w:szCs w:val="20"/>
    </w:rPr>
  </w:style>
  <w:style w:type="character" w:customStyle="1" w:styleId="afffffd">
    <w:name w:val="Текст Знак"/>
    <w:basedOn w:val="a0"/>
    <w:link w:val="afffffc"/>
    <w:rsid w:val="006034A5"/>
    <w:rPr>
      <w:rFonts w:ascii="Courier New" w:hAnsi="Courier New"/>
    </w:rPr>
  </w:style>
  <w:style w:type="character" w:styleId="afffffe">
    <w:name w:val="Strong"/>
    <w:basedOn w:val="a0"/>
    <w:uiPriority w:val="22"/>
    <w:qFormat/>
    <w:rsid w:val="0028616D"/>
    <w:rPr>
      <w:b/>
      <w:bCs/>
    </w:rPr>
  </w:style>
  <w:style w:type="table" w:customStyle="1" w:styleId="15">
    <w:name w:val="Сетка таблицы1"/>
    <w:basedOn w:val="a1"/>
    <w:next w:val="afffff5"/>
    <w:uiPriority w:val="59"/>
    <w:rsid w:val="008554E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
    <w:name w:val="Основной текст (2)_"/>
    <w:link w:val="28"/>
    <w:locked/>
    <w:rsid w:val="00F21A05"/>
    <w:rPr>
      <w:sz w:val="28"/>
      <w:shd w:val="clear" w:color="auto" w:fill="FFFFFF"/>
    </w:rPr>
  </w:style>
  <w:style w:type="paragraph" w:customStyle="1" w:styleId="28">
    <w:name w:val="Основной текст (2)"/>
    <w:basedOn w:val="a"/>
    <w:link w:val="27"/>
    <w:rsid w:val="00F21A05"/>
    <w:pPr>
      <w:widowControl w:val="0"/>
      <w:shd w:val="clear" w:color="auto" w:fill="FFFFFF"/>
      <w:spacing w:before="360" w:after="0" w:line="240" w:lineRule="atLeast"/>
      <w:jc w:val="both"/>
    </w:pPr>
    <w:rPr>
      <w:sz w:val="28"/>
      <w:szCs w:val="20"/>
    </w:rPr>
  </w:style>
  <w:style w:type="character" w:customStyle="1" w:styleId="52">
    <w:name w:val="Основной текст (5)_"/>
    <w:link w:val="53"/>
    <w:locked/>
    <w:rsid w:val="00F21A05"/>
    <w:rPr>
      <w:b/>
      <w:sz w:val="28"/>
      <w:shd w:val="clear" w:color="auto" w:fill="FFFFFF"/>
    </w:rPr>
  </w:style>
  <w:style w:type="paragraph" w:customStyle="1" w:styleId="53">
    <w:name w:val="Основной текст (5)"/>
    <w:basedOn w:val="a"/>
    <w:link w:val="52"/>
    <w:rsid w:val="00F21A05"/>
    <w:pPr>
      <w:widowControl w:val="0"/>
      <w:shd w:val="clear" w:color="auto" w:fill="FFFFFF"/>
      <w:spacing w:before="420" w:after="0" w:line="317" w:lineRule="exact"/>
      <w:jc w:val="center"/>
    </w:pPr>
    <w:rPr>
      <w:b/>
      <w:sz w:val="28"/>
      <w:szCs w:val="20"/>
    </w:rPr>
  </w:style>
  <w:style w:type="paragraph" w:styleId="affffff">
    <w:name w:val="TOC Heading"/>
    <w:basedOn w:val="1"/>
    <w:next w:val="a"/>
    <w:uiPriority w:val="39"/>
    <w:unhideWhenUsed/>
    <w:qFormat/>
    <w:rsid w:val="00F21A05"/>
    <w:pPr>
      <w:keepLines/>
      <w:spacing w:before="480" w:after="0" w:line="276" w:lineRule="auto"/>
      <w:outlineLvl w:val="9"/>
    </w:pPr>
    <w:rPr>
      <w:rFonts w:ascii="Cambria" w:hAnsi="Cambria"/>
      <w:color w:val="365F91"/>
      <w:kern w:val="0"/>
      <w:sz w:val="28"/>
      <w:szCs w:val="28"/>
      <w:lang w:val="en-US" w:eastAsia="en-US"/>
    </w:rPr>
  </w:style>
  <w:style w:type="paragraph" w:customStyle="1" w:styleId="p7">
    <w:name w:val="p7"/>
    <w:basedOn w:val="a"/>
    <w:rsid w:val="00F21A05"/>
    <w:pPr>
      <w:spacing w:before="100" w:beforeAutospacing="1" w:after="100" w:afterAutospacing="1" w:line="240" w:lineRule="auto"/>
    </w:pPr>
    <w:rPr>
      <w:rFonts w:ascii="Times New Roman" w:hAnsi="Times New Roman"/>
      <w:sz w:val="24"/>
      <w:szCs w:val="24"/>
    </w:rPr>
  </w:style>
  <w:style w:type="paragraph" w:customStyle="1" w:styleId="p17">
    <w:name w:val="p17"/>
    <w:basedOn w:val="a"/>
    <w:rsid w:val="00F21A05"/>
    <w:pPr>
      <w:spacing w:before="100" w:beforeAutospacing="1" w:after="100" w:afterAutospacing="1" w:line="240" w:lineRule="auto"/>
    </w:pPr>
    <w:rPr>
      <w:rFonts w:ascii="Times New Roman" w:hAnsi="Times New Roman"/>
      <w:sz w:val="24"/>
      <w:szCs w:val="24"/>
    </w:rPr>
  </w:style>
  <w:style w:type="character" w:customStyle="1" w:styleId="16">
    <w:name w:val="Текст выноски Знак1"/>
    <w:uiPriority w:val="99"/>
    <w:semiHidden/>
    <w:rsid w:val="00F21A05"/>
    <w:rPr>
      <w:rFonts w:ascii="Segoe UI" w:hAnsi="Segoe UI"/>
      <w:sz w:val="18"/>
    </w:rPr>
  </w:style>
  <w:style w:type="character" w:customStyle="1" w:styleId="120">
    <w:name w:val="Текст примечания Знак12"/>
    <w:basedOn w:val="a0"/>
    <w:uiPriority w:val="99"/>
    <w:semiHidden/>
    <w:rsid w:val="00F21A05"/>
    <w:rPr>
      <w:rFonts w:ascii="Calibri" w:hAnsi="Calibri" w:cs="Times New Roman"/>
      <w:sz w:val="20"/>
      <w:szCs w:val="20"/>
      <w:lang w:val="en-US" w:eastAsia="x-none"/>
    </w:rPr>
  </w:style>
  <w:style w:type="character" w:customStyle="1" w:styleId="121">
    <w:name w:val="Тема примечания Знак12"/>
    <w:basedOn w:val="af5"/>
    <w:uiPriority w:val="99"/>
    <w:semiHidden/>
    <w:rsid w:val="00F21A05"/>
    <w:rPr>
      <w:rFonts w:ascii="Calibri" w:hAnsi="Calibri" w:cs="Times New Roman"/>
      <w:b/>
      <w:bCs/>
      <w:sz w:val="20"/>
      <w:szCs w:val="20"/>
      <w:lang w:val="en-US" w:eastAsia="x-none"/>
    </w:rPr>
  </w:style>
  <w:style w:type="paragraph" w:styleId="affffff0">
    <w:name w:val="Title"/>
    <w:basedOn w:val="a"/>
    <w:next w:val="a"/>
    <w:link w:val="affffff1"/>
    <w:uiPriority w:val="99"/>
    <w:qFormat/>
    <w:rsid w:val="00F21A05"/>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fffff1">
    <w:name w:val="Заголовок Знак"/>
    <w:basedOn w:val="a0"/>
    <w:link w:val="affffff0"/>
    <w:uiPriority w:val="99"/>
    <w:rsid w:val="00F21A05"/>
    <w:rPr>
      <w:rFonts w:ascii="Cambria" w:hAnsi="Cambria"/>
      <w:color w:val="17365D"/>
      <w:spacing w:val="5"/>
      <w:kern w:val="28"/>
      <w:sz w:val="52"/>
      <w:szCs w:val="52"/>
    </w:rPr>
  </w:style>
  <w:style w:type="table" w:customStyle="1" w:styleId="17">
    <w:name w:val="Стиль таблицы1"/>
    <w:basedOn w:val="a1"/>
    <w:rsid w:val="00F21A05"/>
    <w:rPr>
      <w:rFonts w:ascii="Times New Roman" w:hAnsi="Times New Roman"/>
    </w:rPr>
    <w:tblPr/>
  </w:style>
  <w:style w:type="character" w:customStyle="1" w:styleId="st">
    <w:name w:val="st"/>
    <w:basedOn w:val="a0"/>
    <w:rsid w:val="00F21A05"/>
    <w:rPr>
      <w:rFonts w:cs="Times New Roman"/>
    </w:rPr>
  </w:style>
  <w:style w:type="paragraph" w:styleId="affffff2">
    <w:name w:val="Revision"/>
    <w:hidden/>
    <w:uiPriority w:val="99"/>
    <w:semiHidden/>
    <w:rsid w:val="00F21A05"/>
    <w:rPr>
      <w:rFonts w:ascii="Times New Roman" w:hAnsi="Times New Roman"/>
      <w:sz w:val="24"/>
      <w:szCs w:val="24"/>
    </w:rPr>
  </w:style>
  <w:style w:type="character" w:styleId="HTML">
    <w:name w:val="HTML Cite"/>
    <w:basedOn w:val="a0"/>
    <w:uiPriority w:val="99"/>
    <w:unhideWhenUsed/>
    <w:rsid w:val="00F21A05"/>
    <w:rPr>
      <w:rFonts w:cs="Times New Roman"/>
      <w:i/>
    </w:rPr>
  </w:style>
  <w:style w:type="character" w:customStyle="1" w:styleId="gl">
    <w:name w:val="gl"/>
    <w:basedOn w:val="a0"/>
    <w:rsid w:val="00F21A05"/>
    <w:rPr>
      <w:rFonts w:cs="Times New Roman"/>
    </w:rPr>
  </w:style>
  <w:style w:type="character" w:customStyle="1" w:styleId="FontStyle12">
    <w:name w:val="Font Style12"/>
    <w:rsid w:val="00F21A05"/>
    <w:rPr>
      <w:rFonts w:ascii="Times New Roman" w:hAnsi="Times New Roman"/>
      <w:sz w:val="22"/>
    </w:rPr>
  </w:style>
  <w:style w:type="paragraph" w:styleId="32">
    <w:name w:val="List 3"/>
    <w:basedOn w:val="a"/>
    <w:uiPriority w:val="99"/>
    <w:rsid w:val="00F21A05"/>
    <w:pPr>
      <w:spacing w:before="120" w:after="120" w:line="240" w:lineRule="auto"/>
      <w:ind w:left="849" w:hanging="283"/>
      <w:contextualSpacing/>
    </w:pPr>
    <w:rPr>
      <w:rFonts w:ascii="Times New Roman" w:hAnsi="Times New Roman"/>
      <w:sz w:val="24"/>
      <w:szCs w:val="24"/>
    </w:rPr>
  </w:style>
  <w:style w:type="paragraph" w:styleId="affffff3">
    <w:name w:val="Document Map"/>
    <w:basedOn w:val="a"/>
    <w:link w:val="affffff4"/>
    <w:uiPriority w:val="99"/>
    <w:rsid w:val="00F21A05"/>
    <w:pPr>
      <w:spacing w:before="120" w:after="120" w:line="240" w:lineRule="auto"/>
    </w:pPr>
    <w:rPr>
      <w:rFonts w:ascii="Tahoma" w:hAnsi="Tahoma" w:cs="Tahoma"/>
      <w:sz w:val="16"/>
      <w:szCs w:val="16"/>
    </w:rPr>
  </w:style>
  <w:style w:type="character" w:customStyle="1" w:styleId="affffff4">
    <w:name w:val="Схема документа Знак"/>
    <w:basedOn w:val="a0"/>
    <w:link w:val="affffff3"/>
    <w:uiPriority w:val="99"/>
    <w:rsid w:val="00F21A05"/>
    <w:rPr>
      <w:rFonts w:ascii="Tahoma" w:hAnsi="Tahoma" w:cs="Tahoma"/>
      <w:sz w:val="16"/>
      <w:szCs w:val="16"/>
    </w:rPr>
  </w:style>
  <w:style w:type="paragraph" w:customStyle="1" w:styleId="Table12">
    <w:name w:val="_Table12"/>
    <w:basedOn w:val="a"/>
    <w:qFormat/>
    <w:rsid w:val="00F21A05"/>
    <w:pPr>
      <w:spacing w:after="0" w:line="240" w:lineRule="auto"/>
    </w:pPr>
    <w:rPr>
      <w:rFonts w:ascii="Times New Roman" w:hAnsi="Times New Roman"/>
      <w:sz w:val="24"/>
      <w:szCs w:val="24"/>
    </w:rPr>
  </w:style>
  <w:style w:type="character" w:styleId="affffff5">
    <w:name w:val="FollowedHyperlink"/>
    <w:basedOn w:val="a0"/>
    <w:uiPriority w:val="99"/>
    <w:unhideWhenUsed/>
    <w:rsid w:val="00F21A05"/>
    <w:rPr>
      <w:rFonts w:cs="Times New Roman"/>
      <w:color w:val="800080"/>
      <w:u w:val="single"/>
    </w:rPr>
  </w:style>
  <w:style w:type="paragraph" w:customStyle="1" w:styleId="font5">
    <w:name w:val="font5"/>
    <w:basedOn w:val="a"/>
    <w:rsid w:val="00F21A05"/>
    <w:pPr>
      <w:spacing w:before="100" w:beforeAutospacing="1" w:after="100" w:afterAutospacing="1" w:line="240" w:lineRule="auto"/>
    </w:pPr>
    <w:rPr>
      <w:rFonts w:ascii="Times New Roman" w:hAnsi="Times New Roman"/>
      <w:color w:val="000000"/>
      <w:sz w:val="24"/>
      <w:szCs w:val="24"/>
    </w:rPr>
  </w:style>
  <w:style w:type="paragraph" w:customStyle="1" w:styleId="font6">
    <w:name w:val="font6"/>
    <w:basedOn w:val="a"/>
    <w:rsid w:val="00F21A05"/>
    <w:pPr>
      <w:spacing w:before="100" w:beforeAutospacing="1" w:after="100" w:afterAutospacing="1" w:line="240" w:lineRule="auto"/>
    </w:pPr>
    <w:rPr>
      <w:rFonts w:ascii="Times New Roman" w:hAnsi="Times New Roman"/>
      <w:b/>
      <w:bCs/>
      <w:i/>
      <w:iCs/>
      <w:color w:val="000000"/>
      <w:sz w:val="24"/>
      <w:szCs w:val="24"/>
    </w:rPr>
  </w:style>
  <w:style w:type="paragraph" w:customStyle="1" w:styleId="font7">
    <w:name w:val="font7"/>
    <w:basedOn w:val="a"/>
    <w:rsid w:val="00F21A05"/>
    <w:pPr>
      <w:spacing w:before="100" w:beforeAutospacing="1" w:after="100" w:afterAutospacing="1" w:line="240" w:lineRule="auto"/>
    </w:pPr>
    <w:rPr>
      <w:rFonts w:ascii="Times New Roman" w:hAnsi="Times New Roman"/>
      <w:color w:val="000000"/>
      <w:sz w:val="16"/>
      <w:szCs w:val="16"/>
    </w:rPr>
  </w:style>
  <w:style w:type="paragraph" w:customStyle="1" w:styleId="font8">
    <w:name w:val="font8"/>
    <w:basedOn w:val="a"/>
    <w:rsid w:val="00F21A05"/>
    <w:pPr>
      <w:spacing w:before="100" w:beforeAutospacing="1" w:after="100" w:afterAutospacing="1" w:line="240" w:lineRule="auto"/>
    </w:pPr>
    <w:rPr>
      <w:rFonts w:ascii="Times New Roman" w:hAnsi="Times New Roman"/>
      <w:color w:val="000000"/>
      <w:sz w:val="14"/>
      <w:szCs w:val="14"/>
    </w:rPr>
  </w:style>
  <w:style w:type="paragraph" w:customStyle="1" w:styleId="font9">
    <w:name w:val="font9"/>
    <w:basedOn w:val="a"/>
    <w:rsid w:val="00F21A05"/>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
    <w:rsid w:val="00F21A05"/>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64">
    <w:name w:val="xl64"/>
    <w:basedOn w:val="a"/>
    <w:rsid w:val="00F21A05"/>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65">
    <w:name w:val="xl65"/>
    <w:basedOn w:val="a"/>
    <w:rsid w:val="00F21A05"/>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66">
    <w:name w:val="xl66"/>
    <w:basedOn w:val="a"/>
    <w:rsid w:val="00F21A05"/>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67">
    <w:name w:val="xl67"/>
    <w:basedOn w:val="a"/>
    <w:rsid w:val="00F21A0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
    <w:rsid w:val="00F21A05"/>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9">
    <w:name w:val="xl69"/>
    <w:basedOn w:val="a"/>
    <w:rsid w:val="00F21A05"/>
    <w:pPr>
      <w:pBdr>
        <w:top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0">
    <w:name w:val="xl70"/>
    <w:basedOn w:val="a"/>
    <w:rsid w:val="00F21A05"/>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1">
    <w:name w:val="xl71"/>
    <w:basedOn w:val="a"/>
    <w:rsid w:val="00F21A0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72">
    <w:name w:val="xl72"/>
    <w:basedOn w:val="a"/>
    <w:rsid w:val="00F21A0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73">
    <w:name w:val="xl73"/>
    <w:basedOn w:val="a"/>
    <w:rsid w:val="00F21A05"/>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74">
    <w:name w:val="xl74"/>
    <w:basedOn w:val="a"/>
    <w:rsid w:val="00F21A0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75">
    <w:name w:val="xl75"/>
    <w:basedOn w:val="a"/>
    <w:rsid w:val="00F21A05"/>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76">
    <w:name w:val="xl76"/>
    <w:basedOn w:val="a"/>
    <w:rsid w:val="00F21A05"/>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77">
    <w:name w:val="xl77"/>
    <w:basedOn w:val="a"/>
    <w:rsid w:val="00F21A05"/>
    <w:pPr>
      <w:pBdr>
        <w:top w:val="single" w:sz="8" w:space="0" w:color="auto"/>
        <w:bottom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78">
    <w:name w:val="xl78"/>
    <w:basedOn w:val="a"/>
    <w:rsid w:val="00F21A05"/>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79">
    <w:name w:val="xl79"/>
    <w:basedOn w:val="a"/>
    <w:rsid w:val="00F21A05"/>
    <w:pPr>
      <w:pBdr>
        <w:top w:val="single" w:sz="8" w:space="0" w:color="auto"/>
        <w:left w:val="single" w:sz="8"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80">
    <w:name w:val="xl80"/>
    <w:basedOn w:val="a"/>
    <w:rsid w:val="00F21A05"/>
    <w:pPr>
      <w:pBdr>
        <w:top w:val="single" w:sz="8" w:space="0" w:color="auto"/>
        <w:right w:val="single" w:sz="8"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81">
    <w:name w:val="xl81"/>
    <w:basedOn w:val="a"/>
    <w:rsid w:val="00F21A0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82">
    <w:name w:val="xl82"/>
    <w:basedOn w:val="a"/>
    <w:rsid w:val="00F21A0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83">
    <w:name w:val="xl83"/>
    <w:basedOn w:val="a"/>
    <w:rsid w:val="00F21A05"/>
    <w:pPr>
      <w:pBdr>
        <w:left w:val="single" w:sz="8"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84">
    <w:name w:val="xl84"/>
    <w:basedOn w:val="a"/>
    <w:rsid w:val="00F21A05"/>
    <w:pPr>
      <w:pBdr>
        <w:right w:val="single" w:sz="8"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85">
    <w:name w:val="xl85"/>
    <w:basedOn w:val="a"/>
    <w:rsid w:val="00F21A05"/>
    <w:pPr>
      <w:pBdr>
        <w:left w:val="single" w:sz="8" w:space="0" w:color="auto"/>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86">
    <w:name w:val="xl86"/>
    <w:basedOn w:val="a"/>
    <w:rsid w:val="00F21A05"/>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87">
    <w:name w:val="xl87"/>
    <w:basedOn w:val="a"/>
    <w:rsid w:val="00F21A0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88">
    <w:name w:val="xl88"/>
    <w:basedOn w:val="a"/>
    <w:rsid w:val="00F21A05"/>
    <w:pPr>
      <w:pBdr>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89">
    <w:name w:val="xl89"/>
    <w:basedOn w:val="a"/>
    <w:rsid w:val="00F21A05"/>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90">
    <w:name w:val="xl90"/>
    <w:basedOn w:val="a"/>
    <w:rsid w:val="00F21A05"/>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91">
    <w:name w:val="xl91"/>
    <w:basedOn w:val="a"/>
    <w:rsid w:val="00F21A05"/>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92">
    <w:name w:val="xl92"/>
    <w:basedOn w:val="a"/>
    <w:rsid w:val="00F21A0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93">
    <w:name w:val="xl93"/>
    <w:basedOn w:val="a"/>
    <w:rsid w:val="00F21A05"/>
    <w:pPr>
      <w:pBdr>
        <w:left w:val="single" w:sz="8" w:space="0" w:color="auto"/>
        <w:bottom w:val="single" w:sz="8"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94">
    <w:name w:val="xl94"/>
    <w:basedOn w:val="a"/>
    <w:rsid w:val="00F21A05"/>
    <w:pPr>
      <w:pBdr>
        <w:bottom w:val="single" w:sz="8" w:space="0" w:color="auto"/>
        <w:right w:val="single" w:sz="8"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95">
    <w:name w:val="xl95"/>
    <w:basedOn w:val="a"/>
    <w:rsid w:val="00F21A0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96">
    <w:name w:val="xl96"/>
    <w:basedOn w:val="a"/>
    <w:rsid w:val="00F21A05"/>
    <w:pPr>
      <w:pBdr>
        <w:top w:val="single" w:sz="8" w:space="0" w:color="auto"/>
        <w:left w:val="single" w:sz="8" w:space="0" w:color="auto"/>
      </w:pBdr>
      <w:spacing w:before="100" w:beforeAutospacing="1" w:after="100" w:afterAutospacing="1" w:line="240" w:lineRule="auto"/>
      <w:jc w:val="both"/>
      <w:textAlignment w:val="top"/>
    </w:pPr>
    <w:rPr>
      <w:rFonts w:ascii="Times New Roman" w:hAnsi="Times New Roman"/>
      <w:b/>
      <w:bCs/>
      <w:i/>
      <w:iCs/>
      <w:sz w:val="24"/>
      <w:szCs w:val="24"/>
    </w:rPr>
  </w:style>
  <w:style w:type="paragraph" w:customStyle="1" w:styleId="xl97">
    <w:name w:val="xl97"/>
    <w:basedOn w:val="a"/>
    <w:rsid w:val="00F21A05"/>
    <w:pPr>
      <w:pBdr>
        <w:top w:val="single" w:sz="8" w:space="0" w:color="auto"/>
        <w:right w:val="single" w:sz="8" w:space="0" w:color="auto"/>
      </w:pBdr>
      <w:spacing w:before="100" w:beforeAutospacing="1" w:after="100" w:afterAutospacing="1" w:line="240" w:lineRule="auto"/>
      <w:jc w:val="both"/>
      <w:textAlignment w:val="top"/>
    </w:pPr>
    <w:rPr>
      <w:rFonts w:ascii="Times New Roman" w:hAnsi="Times New Roman"/>
      <w:b/>
      <w:bCs/>
      <w:i/>
      <w:iCs/>
      <w:sz w:val="24"/>
      <w:szCs w:val="24"/>
    </w:rPr>
  </w:style>
  <w:style w:type="paragraph" w:customStyle="1" w:styleId="xl98">
    <w:name w:val="xl98"/>
    <w:basedOn w:val="a"/>
    <w:rsid w:val="00F21A05"/>
    <w:pPr>
      <w:pBdr>
        <w:left w:val="single" w:sz="8" w:space="0" w:color="auto"/>
      </w:pBdr>
      <w:spacing w:before="100" w:beforeAutospacing="1" w:after="100" w:afterAutospacing="1" w:line="240" w:lineRule="auto"/>
      <w:jc w:val="both"/>
      <w:textAlignment w:val="top"/>
    </w:pPr>
    <w:rPr>
      <w:rFonts w:ascii="Times New Roman" w:hAnsi="Times New Roman"/>
      <w:b/>
      <w:bCs/>
      <w:i/>
      <w:iCs/>
      <w:sz w:val="24"/>
      <w:szCs w:val="24"/>
    </w:rPr>
  </w:style>
  <w:style w:type="paragraph" w:customStyle="1" w:styleId="xl99">
    <w:name w:val="xl99"/>
    <w:basedOn w:val="a"/>
    <w:rsid w:val="00F21A05"/>
    <w:pPr>
      <w:pBdr>
        <w:right w:val="single" w:sz="8" w:space="0" w:color="auto"/>
      </w:pBdr>
      <w:spacing w:before="100" w:beforeAutospacing="1" w:after="100" w:afterAutospacing="1" w:line="240" w:lineRule="auto"/>
      <w:jc w:val="both"/>
      <w:textAlignment w:val="top"/>
    </w:pPr>
    <w:rPr>
      <w:rFonts w:ascii="Times New Roman" w:hAnsi="Times New Roman"/>
      <w:b/>
      <w:bCs/>
      <w:i/>
      <w:iCs/>
      <w:sz w:val="24"/>
      <w:szCs w:val="24"/>
    </w:rPr>
  </w:style>
  <w:style w:type="paragraph" w:customStyle="1" w:styleId="xl100">
    <w:name w:val="xl100"/>
    <w:basedOn w:val="a"/>
    <w:rsid w:val="00F21A05"/>
    <w:pPr>
      <w:pBdr>
        <w:right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101">
    <w:name w:val="xl101"/>
    <w:basedOn w:val="a"/>
    <w:rsid w:val="00F21A05"/>
    <w:pPr>
      <w:pBdr>
        <w:left w:val="single" w:sz="8" w:space="0" w:color="auto"/>
        <w:bottom w:val="single" w:sz="8" w:space="0" w:color="auto"/>
      </w:pBdr>
      <w:spacing w:before="100" w:beforeAutospacing="1" w:after="100" w:afterAutospacing="1" w:line="240" w:lineRule="auto"/>
      <w:jc w:val="both"/>
      <w:textAlignment w:val="top"/>
    </w:pPr>
    <w:rPr>
      <w:rFonts w:ascii="Times New Roman" w:hAnsi="Times New Roman"/>
      <w:b/>
      <w:bCs/>
      <w:i/>
      <w:iCs/>
      <w:sz w:val="24"/>
      <w:szCs w:val="24"/>
    </w:rPr>
  </w:style>
  <w:style w:type="paragraph" w:customStyle="1" w:styleId="xl102">
    <w:name w:val="xl102"/>
    <w:basedOn w:val="a"/>
    <w:rsid w:val="00F21A05"/>
    <w:pPr>
      <w:pBdr>
        <w:bottom w:val="single" w:sz="8" w:space="0" w:color="auto"/>
        <w:right w:val="single" w:sz="8" w:space="0" w:color="auto"/>
      </w:pBdr>
      <w:spacing w:before="100" w:beforeAutospacing="1" w:after="100" w:afterAutospacing="1" w:line="240" w:lineRule="auto"/>
      <w:jc w:val="both"/>
      <w:textAlignment w:val="top"/>
    </w:pPr>
    <w:rPr>
      <w:rFonts w:ascii="Times New Roman" w:hAnsi="Times New Roman"/>
      <w:b/>
      <w:bCs/>
      <w:i/>
      <w:iCs/>
      <w:sz w:val="24"/>
      <w:szCs w:val="24"/>
    </w:rPr>
  </w:style>
  <w:style w:type="paragraph" w:customStyle="1" w:styleId="xl103">
    <w:name w:val="xl103"/>
    <w:basedOn w:val="a"/>
    <w:rsid w:val="00F21A05"/>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04">
    <w:name w:val="xl104"/>
    <w:basedOn w:val="a"/>
    <w:rsid w:val="00F21A05"/>
    <w:pPr>
      <w:pBdr>
        <w:top w:val="single" w:sz="8" w:space="0" w:color="auto"/>
        <w:left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05">
    <w:name w:val="xl105"/>
    <w:basedOn w:val="a"/>
    <w:rsid w:val="00F21A05"/>
    <w:pPr>
      <w:pBdr>
        <w:top w:val="single" w:sz="8" w:space="0" w:color="auto"/>
        <w:right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06">
    <w:name w:val="xl106"/>
    <w:basedOn w:val="a"/>
    <w:rsid w:val="00F21A05"/>
    <w:pPr>
      <w:pBdr>
        <w:left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107">
    <w:name w:val="xl107"/>
    <w:basedOn w:val="a"/>
    <w:rsid w:val="00F21A05"/>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108">
    <w:name w:val="xl108"/>
    <w:basedOn w:val="a"/>
    <w:rsid w:val="00F21A05"/>
    <w:pPr>
      <w:pBdr>
        <w:left w:val="single" w:sz="8" w:space="0" w:color="auto"/>
        <w:bottom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109">
    <w:name w:val="xl109"/>
    <w:basedOn w:val="a"/>
    <w:rsid w:val="00F21A05"/>
    <w:pPr>
      <w:pBdr>
        <w:left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10">
    <w:name w:val="xl110"/>
    <w:basedOn w:val="a"/>
    <w:rsid w:val="00F21A05"/>
    <w:pPr>
      <w:pBdr>
        <w:right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11">
    <w:name w:val="xl111"/>
    <w:basedOn w:val="a"/>
    <w:rsid w:val="00F21A05"/>
    <w:pPr>
      <w:pBdr>
        <w:left w:val="single" w:sz="8" w:space="0" w:color="auto"/>
        <w:bottom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12">
    <w:name w:val="xl112"/>
    <w:basedOn w:val="a"/>
    <w:rsid w:val="00F21A05"/>
    <w:pPr>
      <w:pBdr>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13">
    <w:name w:val="xl113"/>
    <w:basedOn w:val="a"/>
    <w:rsid w:val="00F21A05"/>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4">
    <w:name w:val="xl114"/>
    <w:basedOn w:val="a"/>
    <w:rsid w:val="00F21A05"/>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5">
    <w:name w:val="xl115"/>
    <w:basedOn w:val="a"/>
    <w:rsid w:val="00F21A05"/>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6">
    <w:name w:val="xl116"/>
    <w:basedOn w:val="a"/>
    <w:rsid w:val="00F21A05"/>
    <w:pPr>
      <w:pBdr>
        <w:top w:val="single" w:sz="8" w:space="0" w:color="auto"/>
        <w:left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17">
    <w:name w:val="xl117"/>
    <w:basedOn w:val="a"/>
    <w:rsid w:val="00F21A05"/>
    <w:pPr>
      <w:pBdr>
        <w:top w:val="single" w:sz="8" w:space="0" w:color="auto"/>
        <w:right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18">
    <w:name w:val="xl118"/>
    <w:basedOn w:val="a"/>
    <w:rsid w:val="00F21A05"/>
    <w:pPr>
      <w:pBdr>
        <w:left w:val="single" w:sz="8" w:space="0" w:color="auto"/>
        <w:bottom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9">
    <w:name w:val="xl119"/>
    <w:basedOn w:val="a"/>
    <w:rsid w:val="00F21A05"/>
    <w:pPr>
      <w:pBdr>
        <w:top w:val="single" w:sz="8" w:space="0" w:color="auto"/>
        <w:left w:val="single" w:sz="8"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20">
    <w:name w:val="xl120"/>
    <w:basedOn w:val="a"/>
    <w:rsid w:val="00F21A05"/>
    <w:pPr>
      <w:pBdr>
        <w:top w:val="single" w:sz="8" w:space="0" w:color="auto"/>
        <w:right w:val="single" w:sz="8"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21">
    <w:name w:val="xl121"/>
    <w:basedOn w:val="a"/>
    <w:rsid w:val="00F21A05"/>
    <w:pPr>
      <w:pBdr>
        <w:left w:val="single" w:sz="8"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22">
    <w:name w:val="xl122"/>
    <w:basedOn w:val="a"/>
    <w:rsid w:val="00F21A05"/>
    <w:pPr>
      <w:pBdr>
        <w:right w:val="single" w:sz="8"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23">
    <w:name w:val="xl123"/>
    <w:basedOn w:val="a"/>
    <w:rsid w:val="00F21A05"/>
    <w:pPr>
      <w:pBdr>
        <w:left w:val="single" w:sz="8" w:space="0" w:color="auto"/>
        <w:bottom w:val="single" w:sz="8"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24">
    <w:name w:val="xl124"/>
    <w:basedOn w:val="a"/>
    <w:rsid w:val="00F21A05"/>
    <w:pPr>
      <w:pBdr>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25">
    <w:name w:val="xl125"/>
    <w:basedOn w:val="a"/>
    <w:rsid w:val="00F21A05"/>
    <w:pPr>
      <w:pBdr>
        <w:top w:val="single" w:sz="8" w:space="0" w:color="auto"/>
        <w:left w:val="single" w:sz="8" w:space="0" w:color="auto"/>
      </w:pBdr>
      <w:spacing w:before="100" w:beforeAutospacing="1" w:after="100" w:afterAutospacing="1" w:line="240" w:lineRule="auto"/>
      <w:textAlignment w:val="top"/>
    </w:pPr>
    <w:rPr>
      <w:rFonts w:ascii="Times New Roman" w:hAnsi="Times New Roman"/>
      <w:b/>
      <w:bCs/>
      <w:i/>
      <w:iCs/>
      <w:sz w:val="24"/>
      <w:szCs w:val="24"/>
    </w:rPr>
  </w:style>
  <w:style w:type="paragraph" w:customStyle="1" w:styleId="xl126">
    <w:name w:val="xl126"/>
    <w:basedOn w:val="a"/>
    <w:rsid w:val="00F21A05"/>
    <w:pPr>
      <w:pBdr>
        <w:top w:val="single" w:sz="8" w:space="0" w:color="auto"/>
        <w:right w:val="single" w:sz="8" w:space="0" w:color="auto"/>
      </w:pBdr>
      <w:spacing w:before="100" w:beforeAutospacing="1" w:after="100" w:afterAutospacing="1" w:line="240" w:lineRule="auto"/>
      <w:textAlignment w:val="top"/>
    </w:pPr>
    <w:rPr>
      <w:rFonts w:ascii="Times New Roman" w:hAnsi="Times New Roman"/>
      <w:b/>
      <w:bCs/>
      <w:i/>
      <w:iCs/>
      <w:sz w:val="24"/>
      <w:szCs w:val="24"/>
    </w:rPr>
  </w:style>
  <w:style w:type="paragraph" w:customStyle="1" w:styleId="xl127">
    <w:name w:val="xl127"/>
    <w:basedOn w:val="a"/>
    <w:rsid w:val="00F21A05"/>
    <w:pPr>
      <w:pBdr>
        <w:left w:val="single" w:sz="8" w:space="0" w:color="auto"/>
      </w:pBdr>
      <w:spacing w:before="100" w:beforeAutospacing="1" w:after="100" w:afterAutospacing="1" w:line="240" w:lineRule="auto"/>
      <w:textAlignment w:val="top"/>
    </w:pPr>
    <w:rPr>
      <w:rFonts w:ascii="Times New Roman" w:hAnsi="Times New Roman"/>
      <w:b/>
      <w:bCs/>
      <w:i/>
      <w:iCs/>
      <w:sz w:val="24"/>
      <w:szCs w:val="24"/>
    </w:rPr>
  </w:style>
  <w:style w:type="paragraph" w:customStyle="1" w:styleId="xl128">
    <w:name w:val="xl128"/>
    <w:basedOn w:val="a"/>
    <w:rsid w:val="00F21A05"/>
    <w:pPr>
      <w:pBdr>
        <w:right w:val="single" w:sz="8" w:space="0" w:color="auto"/>
      </w:pBdr>
      <w:spacing w:before="100" w:beforeAutospacing="1" w:after="100" w:afterAutospacing="1" w:line="240" w:lineRule="auto"/>
      <w:textAlignment w:val="top"/>
    </w:pPr>
    <w:rPr>
      <w:rFonts w:ascii="Times New Roman" w:hAnsi="Times New Roman"/>
      <w:b/>
      <w:bCs/>
      <w:i/>
      <w:iCs/>
      <w:sz w:val="24"/>
      <w:szCs w:val="24"/>
    </w:rPr>
  </w:style>
  <w:style w:type="paragraph" w:customStyle="1" w:styleId="xl129">
    <w:name w:val="xl129"/>
    <w:basedOn w:val="a"/>
    <w:rsid w:val="00F21A05"/>
    <w:pPr>
      <w:pBdr>
        <w:left w:val="single" w:sz="8" w:space="0" w:color="auto"/>
        <w:bottom w:val="single" w:sz="8" w:space="0" w:color="auto"/>
      </w:pBdr>
      <w:spacing w:before="100" w:beforeAutospacing="1" w:after="100" w:afterAutospacing="1" w:line="240" w:lineRule="auto"/>
      <w:textAlignment w:val="top"/>
    </w:pPr>
    <w:rPr>
      <w:rFonts w:ascii="Times New Roman" w:hAnsi="Times New Roman"/>
      <w:b/>
      <w:bCs/>
      <w:i/>
      <w:iCs/>
      <w:sz w:val="24"/>
      <w:szCs w:val="24"/>
    </w:rPr>
  </w:style>
  <w:style w:type="paragraph" w:customStyle="1" w:styleId="xl130">
    <w:name w:val="xl130"/>
    <w:basedOn w:val="a"/>
    <w:rsid w:val="00F21A05"/>
    <w:pPr>
      <w:pBdr>
        <w:bottom w:val="single" w:sz="8" w:space="0" w:color="auto"/>
        <w:right w:val="single" w:sz="8" w:space="0" w:color="auto"/>
      </w:pBdr>
      <w:spacing w:before="100" w:beforeAutospacing="1" w:after="100" w:afterAutospacing="1" w:line="240" w:lineRule="auto"/>
      <w:textAlignment w:val="top"/>
    </w:pPr>
    <w:rPr>
      <w:rFonts w:ascii="Times New Roman" w:hAnsi="Times New Roman"/>
      <w:b/>
      <w:bCs/>
      <w:i/>
      <w:iCs/>
      <w:sz w:val="24"/>
      <w:szCs w:val="24"/>
    </w:rPr>
  </w:style>
  <w:style w:type="paragraph" w:customStyle="1" w:styleId="xl131">
    <w:name w:val="xl131"/>
    <w:basedOn w:val="a"/>
    <w:rsid w:val="00F21A05"/>
    <w:pPr>
      <w:pBdr>
        <w:lef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
    <w:rsid w:val="00F21A05"/>
    <w:pPr>
      <w:pBdr>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3">
    <w:name w:val="xl133"/>
    <w:basedOn w:val="a"/>
    <w:rsid w:val="00F21A05"/>
    <w:pPr>
      <w:pBdr>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134">
    <w:name w:val="xl134"/>
    <w:basedOn w:val="a"/>
    <w:rsid w:val="00F21A05"/>
    <w:pPr>
      <w:pBdr>
        <w:top w:val="single" w:sz="8" w:space="0" w:color="auto"/>
        <w:lef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35">
    <w:name w:val="xl135"/>
    <w:basedOn w:val="a"/>
    <w:rsid w:val="00F21A05"/>
    <w:pPr>
      <w:pBdr>
        <w:top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36">
    <w:name w:val="xl136"/>
    <w:basedOn w:val="a"/>
    <w:rsid w:val="00F21A05"/>
    <w:pPr>
      <w:pBdr>
        <w:top w:val="single" w:sz="8" w:space="0" w:color="auto"/>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37">
    <w:name w:val="xl137"/>
    <w:basedOn w:val="a"/>
    <w:rsid w:val="00F21A05"/>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38">
    <w:name w:val="xl138"/>
    <w:basedOn w:val="a"/>
    <w:rsid w:val="00F21A05"/>
    <w:pPr>
      <w:spacing w:before="100" w:beforeAutospacing="1" w:after="100" w:afterAutospacing="1" w:line="240" w:lineRule="auto"/>
      <w:textAlignment w:val="center"/>
    </w:pPr>
    <w:rPr>
      <w:rFonts w:ascii="Times New Roman" w:hAnsi="Times New Roman"/>
      <w:sz w:val="24"/>
      <w:szCs w:val="24"/>
    </w:rPr>
  </w:style>
  <w:style w:type="paragraph" w:customStyle="1" w:styleId="xl139">
    <w:name w:val="xl139"/>
    <w:basedOn w:val="a"/>
    <w:rsid w:val="00F21A05"/>
    <w:pPr>
      <w:pBdr>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40">
    <w:name w:val="xl140"/>
    <w:basedOn w:val="a"/>
    <w:rsid w:val="00F21A05"/>
    <w:pPr>
      <w:pBdr>
        <w:lef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41">
    <w:name w:val="xl141"/>
    <w:basedOn w:val="a"/>
    <w:rsid w:val="00F21A05"/>
    <w:pPr>
      <w:spacing w:before="100" w:beforeAutospacing="1" w:after="100" w:afterAutospacing="1" w:line="240" w:lineRule="auto"/>
      <w:textAlignment w:val="center"/>
    </w:pPr>
    <w:rPr>
      <w:rFonts w:ascii="Times New Roman" w:hAnsi="Times New Roman"/>
      <w:sz w:val="24"/>
      <w:szCs w:val="24"/>
    </w:rPr>
  </w:style>
  <w:style w:type="paragraph" w:customStyle="1" w:styleId="xl142">
    <w:name w:val="xl142"/>
    <w:basedOn w:val="a"/>
    <w:rsid w:val="00F21A05"/>
    <w:pPr>
      <w:pBdr>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43">
    <w:name w:val="xl143"/>
    <w:basedOn w:val="a"/>
    <w:rsid w:val="00F21A05"/>
    <w:pPr>
      <w:pBdr>
        <w:left w:val="single" w:sz="8" w:space="0" w:color="auto"/>
        <w:bottom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44">
    <w:name w:val="xl144"/>
    <w:basedOn w:val="a"/>
    <w:rsid w:val="00F21A05"/>
    <w:pPr>
      <w:pBdr>
        <w:bottom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45">
    <w:name w:val="xl145"/>
    <w:basedOn w:val="a"/>
    <w:rsid w:val="00F21A05"/>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46">
    <w:name w:val="xl146"/>
    <w:basedOn w:val="a"/>
    <w:rsid w:val="00F21A05"/>
    <w:pPr>
      <w:pBdr>
        <w:lef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47">
    <w:name w:val="xl147"/>
    <w:basedOn w:val="a"/>
    <w:rsid w:val="00F21A05"/>
    <w:pP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48">
    <w:name w:val="xl148"/>
    <w:basedOn w:val="a"/>
    <w:rsid w:val="00F21A05"/>
    <w:pPr>
      <w:pBdr>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49">
    <w:name w:val="xl149"/>
    <w:basedOn w:val="a"/>
    <w:rsid w:val="00F21A05"/>
    <w:pP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50">
    <w:name w:val="xl150"/>
    <w:basedOn w:val="a"/>
    <w:rsid w:val="00F21A05"/>
    <w:pPr>
      <w:pBdr>
        <w:left w:val="single" w:sz="8" w:space="7" w:color="auto"/>
      </w:pBdr>
      <w:spacing w:before="100" w:beforeAutospacing="1" w:after="100" w:afterAutospacing="1" w:line="240" w:lineRule="auto"/>
      <w:ind w:firstLineChars="100" w:firstLine="100"/>
      <w:textAlignment w:val="center"/>
    </w:pPr>
    <w:rPr>
      <w:rFonts w:ascii="Times New Roman" w:hAnsi="Times New Roman"/>
      <w:sz w:val="24"/>
      <w:szCs w:val="24"/>
    </w:rPr>
  </w:style>
  <w:style w:type="paragraph" w:customStyle="1" w:styleId="xl151">
    <w:name w:val="xl151"/>
    <w:basedOn w:val="a"/>
    <w:rsid w:val="00F21A05"/>
    <w:pPr>
      <w:spacing w:before="100" w:beforeAutospacing="1" w:after="100" w:afterAutospacing="1" w:line="240" w:lineRule="auto"/>
      <w:ind w:firstLineChars="100" w:firstLine="100"/>
      <w:textAlignment w:val="center"/>
    </w:pPr>
    <w:rPr>
      <w:rFonts w:ascii="Times New Roman" w:hAnsi="Times New Roman"/>
      <w:sz w:val="24"/>
      <w:szCs w:val="24"/>
    </w:rPr>
  </w:style>
  <w:style w:type="paragraph" w:customStyle="1" w:styleId="xl152">
    <w:name w:val="xl152"/>
    <w:basedOn w:val="a"/>
    <w:rsid w:val="00F21A05"/>
    <w:pPr>
      <w:pBdr>
        <w:right w:val="single" w:sz="8" w:space="0" w:color="auto"/>
      </w:pBdr>
      <w:spacing w:before="100" w:beforeAutospacing="1" w:after="100" w:afterAutospacing="1" w:line="240" w:lineRule="auto"/>
      <w:ind w:firstLineChars="100" w:firstLine="100"/>
      <w:textAlignment w:val="center"/>
    </w:pPr>
    <w:rPr>
      <w:rFonts w:ascii="Times New Roman" w:hAnsi="Times New Roman"/>
      <w:sz w:val="24"/>
      <w:szCs w:val="24"/>
    </w:rPr>
  </w:style>
  <w:style w:type="paragraph" w:customStyle="1" w:styleId="xl153">
    <w:name w:val="xl153"/>
    <w:basedOn w:val="a"/>
    <w:rsid w:val="00F21A05"/>
    <w:pPr>
      <w:pBdr>
        <w:left w:val="single" w:sz="8" w:space="7" w:color="auto"/>
      </w:pBdr>
      <w:spacing w:before="100" w:beforeAutospacing="1" w:after="100" w:afterAutospacing="1" w:line="240" w:lineRule="auto"/>
      <w:ind w:firstLineChars="100" w:firstLine="100"/>
      <w:textAlignment w:val="center"/>
    </w:pPr>
    <w:rPr>
      <w:rFonts w:ascii="Times New Roman" w:hAnsi="Times New Roman"/>
      <w:color w:val="000000"/>
      <w:sz w:val="24"/>
      <w:szCs w:val="24"/>
    </w:rPr>
  </w:style>
  <w:style w:type="paragraph" w:customStyle="1" w:styleId="xl154">
    <w:name w:val="xl154"/>
    <w:basedOn w:val="a"/>
    <w:rsid w:val="00F21A05"/>
    <w:pPr>
      <w:spacing w:before="100" w:beforeAutospacing="1" w:after="100" w:afterAutospacing="1" w:line="240" w:lineRule="auto"/>
      <w:ind w:firstLineChars="100" w:firstLine="100"/>
      <w:textAlignment w:val="center"/>
    </w:pPr>
    <w:rPr>
      <w:rFonts w:ascii="Times New Roman" w:hAnsi="Times New Roman"/>
      <w:color w:val="000000"/>
      <w:sz w:val="24"/>
      <w:szCs w:val="24"/>
    </w:rPr>
  </w:style>
  <w:style w:type="paragraph" w:customStyle="1" w:styleId="xl155">
    <w:name w:val="xl155"/>
    <w:basedOn w:val="a"/>
    <w:rsid w:val="00F21A05"/>
    <w:pPr>
      <w:pBdr>
        <w:right w:val="single" w:sz="8" w:space="0" w:color="auto"/>
      </w:pBdr>
      <w:spacing w:before="100" w:beforeAutospacing="1" w:after="100" w:afterAutospacing="1" w:line="240" w:lineRule="auto"/>
      <w:ind w:firstLineChars="100" w:firstLine="100"/>
      <w:textAlignment w:val="center"/>
    </w:pPr>
    <w:rPr>
      <w:rFonts w:ascii="Times New Roman" w:hAnsi="Times New Roman"/>
      <w:color w:val="000000"/>
      <w:sz w:val="24"/>
      <w:szCs w:val="24"/>
    </w:rPr>
  </w:style>
  <w:style w:type="paragraph" w:customStyle="1" w:styleId="xl156">
    <w:name w:val="xl156"/>
    <w:basedOn w:val="a"/>
    <w:rsid w:val="00F21A05"/>
    <w:pPr>
      <w:pBdr>
        <w:lef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157">
    <w:name w:val="xl157"/>
    <w:basedOn w:val="a"/>
    <w:rsid w:val="00F21A05"/>
    <w:pP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158">
    <w:name w:val="xl158"/>
    <w:basedOn w:val="a"/>
    <w:rsid w:val="00F21A05"/>
    <w:pPr>
      <w:pBdr>
        <w:righ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159">
    <w:name w:val="xl159"/>
    <w:basedOn w:val="a"/>
    <w:rsid w:val="00F21A05"/>
    <w:pPr>
      <w:pBdr>
        <w:bottom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character" w:customStyle="1" w:styleId="210pt">
    <w:name w:val="Основной текст (2) + 10 pt"/>
    <w:aliases w:val="Не полужирный"/>
    <w:basedOn w:val="a0"/>
    <w:rsid w:val="00F21A05"/>
    <w:rPr>
      <w:rFonts w:ascii="Times New Roman" w:hAnsi="Times New Roman" w:cs="Times New Roman"/>
      <w:b/>
      <w:bCs/>
      <w:color w:val="000000"/>
      <w:spacing w:val="0"/>
      <w:w w:val="100"/>
      <w:position w:val="0"/>
      <w:sz w:val="20"/>
      <w:szCs w:val="20"/>
      <w:u w:val="none"/>
      <w:lang w:val="ru-RU" w:eastAsia="ru-RU"/>
    </w:rPr>
  </w:style>
  <w:style w:type="paragraph" w:customStyle="1" w:styleId="18">
    <w:name w:val="Абзац списка1"/>
    <w:basedOn w:val="a"/>
    <w:rsid w:val="00F21A05"/>
    <w:pPr>
      <w:ind w:left="720"/>
      <w:contextualSpacing/>
    </w:pPr>
    <w:rPr>
      <w:lang w:eastAsia="en-US"/>
    </w:rPr>
  </w:style>
  <w:style w:type="character" w:customStyle="1" w:styleId="210pt1">
    <w:name w:val="Основной текст (2) + 10 pt1"/>
    <w:aliases w:val="Не полужирный2"/>
    <w:rsid w:val="00F21A05"/>
    <w:rPr>
      <w:rFonts w:ascii="Times New Roman" w:hAnsi="Times New Roman"/>
      <w:b/>
      <w:color w:val="000000"/>
      <w:spacing w:val="0"/>
      <w:w w:val="100"/>
      <w:position w:val="0"/>
      <w:sz w:val="20"/>
      <w:u w:val="none"/>
      <w:lang w:val="ru-RU" w:eastAsia="ru-RU"/>
    </w:rPr>
  </w:style>
  <w:style w:type="paragraph" w:customStyle="1" w:styleId="p11">
    <w:name w:val="p11"/>
    <w:basedOn w:val="a"/>
    <w:rsid w:val="00F21A05"/>
    <w:pPr>
      <w:spacing w:before="100" w:beforeAutospacing="1" w:after="100" w:afterAutospacing="1" w:line="240" w:lineRule="auto"/>
    </w:pPr>
    <w:rPr>
      <w:rFonts w:ascii="Times New Roman" w:hAnsi="Times New Roman"/>
      <w:sz w:val="24"/>
      <w:szCs w:val="24"/>
    </w:rPr>
  </w:style>
  <w:style w:type="character" w:customStyle="1" w:styleId="s10">
    <w:name w:val="s1"/>
    <w:basedOn w:val="a0"/>
    <w:rsid w:val="00F21A05"/>
    <w:rPr>
      <w:rFonts w:cs="Times New Roman"/>
    </w:rPr>
  </w:style>
  <w:style w:type="paragraph" w:customStyle="1" w:styleId="p2">
    <w:name w:val="p2"/>
    <w:basedOn w:val="a"/>
    <w:rsid w:val="00F21A05"/>
    <w:pPr>
      <w:spacing w:before="100" w:beforeAutospacing="1" w:after="100" w:afterAutospacing="1" w:line="240" w:lineRule="auto"/>
    </w:pPr>
    <w:rPr>
      <w:rFonts w:ascii="Times New Roman" w:hAnsi="Times New Roman"/>
      <w:sz w:val="24"/>
      <w:szCs w:val="24"/>
    </w:rPr>
  </w:style>
  <w:style w:type="character" w:customStyle="1" w:styleId="s4">
    <w:name w:val="s4"/>
    <w:basedOn w:val="a0"/>
    <w:rsid w:val="00F21A05"/>
    <w:rPr>
      <w:rFonts w:cs="Times New Roman"/>
    </w:rPr>
  </w:style>
  <w:style w:type="character" w:customStyle="1" w:styleId="s5">
    <w:name w:val="s5"/>
    <w:basedOn w:val="a0"/>
    <w:rsid w:val="00F21A05"/>
    <w:rPr>
      <w:rFonts w:cs="Times New Roman"/>
    </w:rPr>
  </w:style>
  <w:style w:type="paragraph" w:customStyle="1" w:styleId="p13">
    <w:name w:val="p13"/>
    <w:basedOn w:val="a"/>
    <w:rsid w:val="00F21A05"/>
    <w:pPr>
      <w:spacing w:before="100" w:beforeAutospacing="1" w:after="100" w:afterAutospacing="1" w:line="240" w:lineRule="auto"/>
    </w:pPr>
    <w:rPr>
      <w:rFonts w:ascii="Times New Roman" w:hAnsi="Times New Roman"/>
      <w:sz w:val="24"/>
      <w:szCs w:val="24"/>
    </w:rPr>
  </w:style>
  <w:style w:type="character" w:customStyle="1" w:styleId="s8">
    <w:name w:val="s8"/>
    <w:basedOn w:val="a0"/>
    <w:rsid w:val="00F21A05"/>
    <w:rPr>
      <w:rFonts w:cs="Times New Roman"/>
    </w:rPr>
  </w:style>
  <w:style w:type="paragraph" w:customStyle="1" w:styleId="p6">
    <w:name w:val="p6"/>
    <w:basedOn w:val="a"/>
    <w:rsid w:val="00F21A05"/>
    <w:pPr>
      <w:spacing w:before="100" w:beforeAutospacing="1" w:after="100" w:afterAutospacing="1" w:line="240" w:lineRule="auto"/>
    </w:pPr>
    <w:rPr>
      <w:rFonts w:ascii="Times New Roman" w:hAnsi="Times New Roman"/>
      <w:sz w:val="24"/>
      <w:szCs w:val="24"/>
    </w:rPr>
  </w:style>
  <w:style w:type="character" w:customStyle="1" w:styleId="s2">
    <w:name w:val="s2"/>
    <w:basedOn w:val="a0"/>
    <w:rsid w:val="00F21A05"/>
    <w:rPr>
      <w:rFonts w:cs="Times New Roman"/>
    </w:rPr>
  </w:style>
  <w:style w:type="character" w:customStyle="1" w:styleId="s6">
    <w:name w:val="s6"/>
    <w:basedOn w:val="a0"/>
    <w:rsid w:val="00F21A05"/>
    <w:rPr>
      <w:rFonts w:cs="Times New Roman"/>
    </w:rPr>
  </w:style>
  <w:style w:type="character" w:customStyle="1" w:styleId="s7">
    <w:name w:val="s7"/>
    <w:basedOn w:val="a0"/>
    <w:rsid w:val="00F21A05"/>
    <w:rPr>
      <w:rFonts w:cs="Times New Roman"/>
    </w:rPr>
  </w:style>
  <w:style w:type="paragraph" w:customStyle="1" w:styleId="c11">
    <w:name w:val="c11"/>
    <w:basedOn w:val="a"/>
    <w:rsid w:val="00F21A05"/>
    <w:pPr>
      <w:spacing w:before="100" w:beforeAutospacing="1" w:after="100" w:afterAutospacing="1" w:line="240" w:lineRule="auto"/>
    </w:pPr>
    <w:rPr>
      <w:rFonts w:ascii="Times New Roman" w:hAnsi="Times New Roman"/>
      <w:sz w:val="24"/>
      <w:szCs w:val="24"/>
    </w:rPr>
  </w:style>
  <w:style w:type="character" w:customStyle="1" w:styleId="c8">
    <w:name w:val="c8"/>
    <w:basedOn w:val="a0"/>
    <w:rsid w:val="00F21A05"/>
    <w:rPr>
      <w:rFonts w:cs="Times New Roman"/>
    </w:rPr>
  </w:style>
  <w:style w:type="paragraph" w:customStyle="1" w:styleId="p1">
    <w:name w:val="p1"/>
    <w:basedOn w:val="a"/>
    <w:rsid w:val="00F21A05"/>
    <w:pPr>
      <w:spacing w:before="100" w:beforeAutospacing="1" w:after="100" w:afterAutospacing="1" w:line="240" w:lineRule="auto"/>
    </w:pPr>
    <w:rPr>
      <w:rFonts w:ascii="Times New Roman" w:hAnsi="Times New Roman"/>
      <w:sz w:val="24"/>
      <w:szCs w:val="24"/>
    </w:rPr>
  </w:style>
  <w:style w:type="paragraph" w:customStyle="1" w:styleId="p3">
    <w:name w:val="p3"/>
    <w:basedOn w:val="a"/>
    <w:rsid w:val="00F21A05"/>
    <w:pPr>
      <w:spacing w:before="100" w:beforeAutospacing="1" w:after="100" w:afterAutospacing="1" w:line="240" w:lineRule="auto"/>
    </w:pPr>
    <w:rPr>
      <w:rFonts w:ascii="Times New Roman" w:hAnsi="Times New Roman"/>
      <w:sz w:val="24"/>
      <w:szCs w:val="24"/>
    </w:rPr>
  </w:style>
  <w:style w:type="paragraph" w:customStyle="1" w:styleId="p4">
    <w:name w:val="p4"/>
    <w:basedOn w:val="a"/>
    <w:rsid w:val="00F21A05"/>
    <w:pPr>
      <w:spacing w:before="100" w:beforeAutospacing="1" w:after="100" w:afterAutospacing="1" w:line="240" w:lineRule="auto"/>
    </w:pPr>
    <w:rPr>
      <w:rFonts w:ascii="Times New Roman" w:hAnsi="Times New Roman"/>
      <w:sz w:val="24"/>
      <w:szCs w:val="24"/>
    </w:rPr>
  </w:style>
  <w:style w:type="paragraph" w:customStyle="1" w:styleId="p5">
    <w:name w:val="p5"/>
    <w:basedOn w:val="a"/>
    <w:rsid w:val="00F21A05"/>
    <w:pPr>
      <w:spacing w:before="100" w:beforeAutospacing="1" w:after="100" w:afterAutospacing="1" w:line="240" w:lineRule="auto"/>
    </w:pPr>
    <w:rPr>
      <w:rFonts w:ascii="Times New Roman" w:hAnsi="Times New Roman"/>
      <w:sz w:val="24"/>
      <w:szCs w:val="24"/>
    </w:rPr>
  </w:style>
  <w:style w:type="paragraph" w:customStyle="1" w:styleId="western">
    <w:name w:val="western"/>
    <w:basedOn w:val="a"/>
    <w:rsid w:val="00F21A05"/>
    <w:pPr>
      <w:spacing w:before="100" w:beforeAutospacing="1" w:after="100" w:afterAutospacing="1" w:line="240" w:lineRule="auto"/>
    </w:pPr>
    <w:rPr>
      <w:rFonts w:ascii="Times New Roman" w:hAnsi="Times New Roman"/>
      <w:sz w:val="24"/>
      <w:szCs w:val="24"/>
    </w:rPr>
  </w:style>
  <w:style w:type="character" w:customStyle="1" w:styleId="pathseparator">
    <w:name w:val="path__separator"/>
    <w:basedOn w:val="a0"/>
    <w:rsid w:val="00F21A05"/>
    <w:rPr>
      <w:rFonts w:cs="Times New Roman"/>
    </w:rPr>
  </w:style>
  <w:style w:type="paragraph" w:customStyle="1" w:styleId="p10">
    <w:name w:val="p10"/>
    <w:basedOn w:val="a"/>
    <w:rsid w:val="00F21A05"/>
    <w:pPr>
      <w:spacing w:before="100" w:beforeAutospacing="1" w:after="100" w:afterAutospacing="1" w:line="240" w:lineRule="auto"/>
    </w:pPr>
    <w:rPr>
      <w:rFonts w:ascii="Times New Roman" w:hAnsi="Times New Roman"/>
      <w:sz w:val="24"/>
      <w:szCs w:val="24"/>
    </w:rPr>
  </w:style>
  <w:style w:type="paragraph" w:customStyle="1" w:styleId="p18">
    <w:name w:val="p18"/>
    <w:basedOn w:val="a"/>
    <w:rsid w:val="00F21A05"/>
    <w:pPr>
      <w:spacing w:before="100" w:beforeAutospacing="1" w:after="100" w:afterAutospacing="1" w:line="240" w:lineRule="auto"/>
    </w:pPr>
    <w:rPr>
      <w:rFonts w:ascii="Times New Roman" w:hAnsi="Times New Roman"/>
      <w:sz w:val="24"/>
      <w:szCs w:val="24"/>
    </w:rPr>
  </w:style>
  <w:style w:type="paragraph" w:customStyle="1" w:styleId="p24">
    <w:name w:val="p24"/>
    <w:basedOn w:val="a"/>
    <w:rsid w:val="00F21A05"/>
    <w:pPr>
      <w:spacing w:before="100" w:beforeAutospacing="1" w:after="100" w:afterAutospacing="1" w:line="240" w:lineRule="auto"/>
    </w:pPr>
    <w:rPr>
      <w:rFonts w:ascii="Times New Roman" w:hAnsi="Times New Roman"/>
      <w:sz w:val="24"/>
      <w:szCs w:val="24"/>
    </w:rPr>
  </w:style>
  <w:style w:type="paragraph" w:customStyle="1" w:styleId="p39">
    <w:name w:val="p39"/>
    <w:basedOn w:val="a"/>
    <w:rsid w:val="00F21A05"/>
    <w:pPr>
      <w:spacing w:before="100" w:beforeAutospacing="1" w:after="100" w:afterAutospacing="1" w:line="240" w:lineRule="auto"/>
    </w:pPr>
    <w:rPr>
      <w:rFonts w:ascii="Times New Roman" w:hAnsi="Times New Roman"/>
      <w:sz w:val="24"/>
      <w:szCs w:val="24"/>
    </w:rPr>
  </w:style>
  <w:style w:type="character" w:customStyle="1" w:styleId="s36">
    <w:name w:val="s36"/>
    <w:rsid w:val="00F21A05"/>
  </w:style>
  <w:style w:type="paragraph" w:customStyle="1" w:styleId="affffff6">
    <w:name w:val="Знак"/>
    <w:basedOn w:val="a"/>
    <w:rsid w:val="00F21A05"/>
    <w:pPr>
      <w:spacing w:after="160" w:line="240" w:lineRule="exact"/>
    </w:pPr>
    <w:rPr>
      <w:rFonts w:ascii="Verdana" w:hAnsi="Verdana"/>
      <w:sz w:val="20"/>
      <w:szCs w:val="20"/>
    </w:rPr>
  </w:style>
  <w:style w:type="table" w:styleId="19">
    <w:name w:val="Table Grid 1"/>
    <w:basedOn w:val="a1"/>
    <w:uiPriority w:val="99"/>
    <w:rsid w:val="00F21A05"/>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29">
    <w:name w:val="Знак2"/>
    <w:basedOn w:val="a"/>
    <w:rsid w:val="00F21A05"/>
    <w:pPr>
      <w:tabs>
        <w:tab w:val="left" w:pos="708"/>
      </w:tabs>
      <w:spacing w:after="160" w:line="240" w:lineRule="exact"/>
    </w:pPr>
    <w:rPr>
      <w:rFonts w:ascii="Verdana" w:hAnsi="Verdana" w:cs="Verdana"/>
      <w:sz w:val="20"/>
      <w:szCs w:val="20"/>
      <w:lang w:val="en-US" w:eastAsia="en-US"/>
    </w:rPr>
  </w:style>
  <w:style w:type="paragraph" w:customStyle="1" w:styleId="Style1">
    <w:name w:val="Style1"/>
    <w:basedOn w:val="a"/>
    <w:rsid w:val="00F21A05"/>
    <w:pPr>
      <w:widowControl w:val="0"/>
      <w:autoSpaceDE w:val="0"/>
      <w:autoSpaceDN w:val="0"/>
      <w:adjustRightInd w:val="0"/>
      <w:spacing w:after="0" w:line="278" w:lineRule="exact"/>
      <w:ind w:firstLine="120"/>
    </w:pPr>
    <w:rPr>
      <w:rFonts w:ascii="Times New Roman" w:hAnsi="Times New Roman"/>
      <w:sz w:val="24"/>
      <w:szCs w:val="24"/>
    </w:rPr>
  </w:style>
  <w:style w:type="paragraph" w:customStyle="1" w:styleId="Style26">
    <w:name w:val="Style26"/>
    <w:basedOn w:val="a"/>
    <w:uiPriority w:val="99"/>
    <w:rsid w:val="00F21A05"/>
    <w:pPr>
      <w:widowControl w:val="0"/>
      <w:autoSpaceDE w:val="0"/>
      <w:autoSpaceDN w:val="0"/>
      <w:adjustRightInd w:val="0"/>
      <w:spacing w:after="0" w:line="278" w:lineRule="exact"/>
      <w:jc w:val="center"/>
    </w:pPr>
    <w:rPr>
      <w:rFonts w:ascii="Times New Roman" w:hAnsi="Times New Roman"/>
      <w:sz w:val="24"/>
      <w:szCs w:val="24"/>
    </w:rPr>
  </w:style>
  <w:style w:type="character" w:customStyle="1" w:styleId="FontStyle51">
    <w:name w:val="Font Style51"/>
    <w:uiPriority w:val="99"/>
    <w:rsid w:val="00F21A05"/>
    <w:rPr>
      <w:rFonts w:ascii="Times New Roman" w:hAnsi="Times New Roman"/>
      <w:sz w:val="22"/>
    </w:rPr>
  </w:style>
  <w:style w:type="paragraph" w:customStyle="1" w:styleId="Style33">
    <w:name w:val="Style33"/>
    <w:basedOn w:val="a"/>
    <w:uiPriority w:val="99"/>
    <w:rsid w:val="00F21A05"/>
    <w:pPr>
      <w:widowControl w:val="0"/>
      <w:autoSpaceDE w:val="0"/>
      <w:autoSpaceDN w:val="0"/>
      <w:adjustRightInd w:val="0"/>
      <w:spacing w:after="0" w:line="275" w:lineRule="exact"/>
      <w:ind w:firstLine="283"/>
    </w:pPr>
    <w:rPr>
      <w:rFonts w:ascii="Times New Roman" w:hAnsi="Times New Roman"/>
      <w:sz w:val="24"/>
      <w:szCs w:val="24"/>
    </w:rPr>
  </w:style>
  <w:style w:type="paragraph" w:customStyle="1" w:styleId="Style37">
    <w:name w:val="Style37"/>
    <w:basedOn w:val="a"/>
    <w:uiPriority w:val="99"/>
    <w:rsid w:val="00F21A05"/>
    <w:pPr>
      <w:widowControl w:val="0"/>
      <w:autoSpaceDE w:val="0"/>
      <w:autoSpaceDN w:val="0"/>
      <w:adjustRightInd w:val="0"/>
      <w:spacing w:after="0" w:line="274" w:lineRule="exact"/>
      <w:ind w:firstLine="283"/>
      <w:jc w:val="both"/>
    </w:pPr>
    <w:rPr>
      <w:rFonts w:ascii="Times New Roman" w:hAnsi="Times New Roman"/>
      <w:sz w:val="24"/>
      <w:szCs w:val="24"/>
    </w:rPr>
  </w:style>
  <w:style w:type="character" w:customStyle="1" w:styleId="FontStyle48">
    <w:name w:val="Font Style48"/>
    <w:uiPriority w:val="99"/>
    <w:rsid w:val="00F21A05"/>
    <w:rPr>
      <w:rFonts w:ascii="Times New Roman" w:hAnsi="Times New Roman"/>
      <w:b/>
      <w:sz w:val="22"/>
    </w:rPr>
  </w:style>
  <w:style w:type="paragraph" w:customStyle="1" w:styleId="Style14">
    <w:name w:val="Style14"/>
    <w:basedOn w:val="a"/>
    <w:rsid w:val="00F21A05"/>
    <w:pPr>
      <w:widowControl w:val="0"/>
      <w:autoSpaceDE w:val="0"/>
      <w:autoSpaceDN w:val="0"/>
      <w:adjustRightInd w:val="0"/>
      <w:spacing w:after="0" w:line="269" w:lineRule="exact"/>
      <w:ind w:hanging="432"/>
      <w:jc w:val="both"/>
    </w:pPr>
    <w:rPr>
      <w:sz w:val="24"/>
      <w:szCs w:val="24"/>
    </w:rPr>
  </w:style>
  <w:style w:type="character" w:customStyle="1" w:styleId="FontStyle47">
    <w:name w:val="Font Style47"/>
    <w:rsid w:val="00F21A05"/>
    <w:rPr>
      <w:rFonts w:ascii="Times New Roman" w:hAnsi="Times New Roman"/>
      <w:sz w:val="22"/>
    </w:rPr>
  </w:style>
  <w:style w:type="paragraph" w:customStyle="1" w:styleId="Style2">
    <w:name w:val="Style2"/>
    <w:basedOn w:val="a"/>
    <w:rsid w:val="00F21A05"/>
    <w:pPr>
      <w:widowControl w:val="0"/>
      <w:autoSpaceDE w:val="0"/>
      <w:autoSpaceDN w:val="0"/>
      <w:adjustRightInd w:val="0"/>
      <w:spacing w:after="0" w:line="274" w:lineRule="exact"/>
      <w:ind w:firstLine="571"/>
    </w:pPr>
    <w:rPr>
      <w:rFonts w:ascii="Times New Roman" w:hAnsi="Times New Roman"/>
      <w:sz w:val="24"/>
      <w:szCs w:val="24"/>
    </w:rPr>
  </w:style>
  <w:style w:type="paragraph" w:customStyle="1" w:styleId="Style3">
    <w:name w:val="Style3"/>
    <w:basedOn w:val="a"/>
    <w:uiPriority w:val="99"/>
    <w:rsid w:val="00F21A05"/>
    <w:pPr>
      <w:widowControl w:val="0"/>
      <w:autoSpaceDE w:val="0"/>
      <w:autoSpaceDN w:val="0"/>
      <w:adjustRightInd w:val="0"/>
      <w:spacing w:after="0" w:line="276" w:lineRule="exact"/>
      <w:jc w:val="center"/>
    </w:pPr>
    <w:rPr>
      <w:rFonts w:ascii="Times New Roman" w:hAnsi="Times New Roman"/>
      <w:sz w:val="24"/>
      <w:szCs w:val="24"/>
    </w:rPr>
  </w:style>
  <w:style w:type="character" w:customStyle="1" w:styleId="FontStyle13">
    <w:name w:val="Font Style13"/>
    <w:rsid w:val="00F21A05"/>
    <w:rPr>
      <w:rFonts w:ascii="Times New Roman" w:hAnsi="Times New Roman"/>
      <w:b/>
      <w:sz w:val="26"/>
    </w:rPr>
  </w:style>
  <w:style w:type="character" w:customStyle="1" w:styleId="FontStyle11">
    <w:name w:val="Font Style11"/>
    <w:rsid w:val="00F21A05"/>
    <w:rPr>
      <w:rFonts w:ascii="Times New Roman" w:hAnsi="Times New Roman"/>
      <w:b/>
      <w:sz w:val="22"/>
    </w:rPr>
  </w:style>
  <w:style w:type="paragraph" w:customStyle="1" w:styleId="ConsPlusNonformat">
    <w:name w:val="ConsPlusNonformat"/>
    <w:uiPriority w:val="99"/>
    <w:rsid w:val="00F21A05"/>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F21A05"/>
    <w:pPr>
      <w:widowControl w:val="0"/>
      <w:autoSpaceDE w:val="0"/>
      <w:autoSpaceDN w:val="0"/>
      <w:adjustRightInd w:val="0"/>
    </w:pPr>
    <w:rPr>
      <w:rFonts w:ascii="Arial" w:hAnsi="Arial" w:cs="Arial"/>
      <w:b/>
      <w:bCs/>
      <w:sz w:val="16"/>
      <w:szCs w:val="16"/>
    </w:rPr>
  </w:style>
  <w:style w:type="character" w:customStyle="1" w:styleId="FontStyle16">
    <w:name w:val="Font Style16"/>
    <w:uiPriority w:val="99"/>
    <w:rsid w:val="00F21A05"/>
    <w:rPr>
      <w:rFonts w:ascii="Times New Roman" w:hAnsi="Times New Roman"/>
      <w:sz w:val="26"/>
    </w:rPr>
  </w:style>
  <w:style w:type="character" w:customStyle="1" w:styleId="320">
    <w:name w:val="Заголовок №3 (2)_"/>
    <w:basedOn w:val="a0"/>
    <w:link w:val="321"/>
    <w:locked/>
    <w:rsid w:val="00F21A05"/>
    <w:rPr>
      <w:b/>
      <w:bCs/>
      <w:sz w:val="26"/>
      <w:szCs w:val="26"/>
      <w:shd w:val="clear" w:color="auto" w:fill="FFFFFF"/>
    </w:rPr>
  </w:style>
  <w:style w:type="paragraph" w:customStyle="1" w:styleId="321">
    <w:name w:val="Заголовок №3 (2)"/>
    <w:basedOn w:val="a"/>
    <w:link w:val="320"/>
    <w:rsid w:val="00F21A05"/>
    <w:pPr>
      <w:widowControl w:val="0"/>
      <w:shd w:val="clear" w:color="auto" w:fill="FFFFFF"/>
      <w:spacing w:before="180" w:after="420" w:line="240" w:lineRule="atLeast"/>
      <w:outlineLvl w:val="2"/>
    </w:pPr>
    <w:rPr>
      <w:b/>
      <w:bCs/>
      <w:sz w:val="26"/>
      <w:szCs w:val="26"/>
    </w:rPr>
  </w:style>
  <w:style w:type="character" w:customStyle="1" w:styleId="212pt">
    <w:name w:val="Основной текст (2) + 12 pt"/>
    <w:aliases w:val="Не полужирный1"/>
    <w:rsid w:val="00F21A05"/>
    <w:rPr>
      <w:b/>
      <w:color w:val="000000"/>
      <w:w w:val="100"/>
      <w:position w:val="0"/>
      <w:sz w:val="24"/>
      <w:shd w:val="clear" w:color="auto" w:fill="FFFFFF"/>
      <w:lang w:val="ru-RU" w:eastAsia="ru-RU"/>
    </w:rPr>
  </w:style>
  <w:style w:type="character" w:customStyle="1" w:styleId="42">
    <w:name w:val="Основной текст4"/>
    <w:basedOn w:val="a0"/>
    <w:rsid w:val="00F21A05"/>
    <w:rPr>
      <w:rFonts w:ascii="Times New Roman" w:hAnsi="Times New Roman" w:cs="Times New Roman"/>
      <w:color w:val="000000"/>
      <w:spacing w:val="0"/>
      <w:w w:val="100"/>
      <w:position w:val="0"/>
      <w:sz w:val="23"/>
      <w:szCs w:val="23"/>
      <w:u w:val="none"/>
      <w:lang w:val="ru-RU" w:eastAsia="ru-RU"/>
    </w:rPr>
  </w:style>
  <w:style w:type="character" w:customStyle="1" w:styleId="affffff7">
    <w:name w:val="Основной текст_"/>
    <w:basedOn w:val="a0"/>
    <w:link w:val="80"/>
    <w:locked/>
    <w:rsid w:val="00F21A05"/>
    <w:rPr>
      <w:rFonts w:ascii="Times New Roman" w:hAnsi="Times New Roman"/>
      <w:sz w:val="23"/>
      <w:szCs w:val="23"/>
      <w:shd w:val="clear" w:color="auto" w:fill="FFFFFF"/>
    </w:rPr>
  </w:style>
  <w:style w:type="paragraph" w:customStyle="1" w:styleId="80">
    <w:name w:val="Основной текст8"/>
    <w:basedOn w:val="a"/>
    <w:link w:val="affffff7"/>
    <w:rsid w:val="00F21A05"/>
    <w:pPr>
      <w:widowControl w:val="0"/>
      <w:shd w:val="clear" w:color="auto" w:fill="FFFFFF"/>
      <w:spacing w:after="2340" w:line="278" w:lineRule="exact"/>
      <w:ind w:hanging="1620"/>
      <w:jc w:val="center"/>
    </w:pPr>
    <w:rPr>
      <w:rFonts w:ascii="Times New Roman" w:hAnsi="Times New Roman"/>
      <w:sz w:val="23"/>
      <w:szCs w:val="23"/>
    </w:rPr>
  </w:style>
  <w:style w:type="character" w:customStyle="1" w:styleId="100">
    <w:name w:val="Основной текст (10)_"/>
    <w:basedOn w:val="a0"/>
    <w:link w:val="101"/>
    <w:locked/>
    <w:rsid w:val="00F21A05"/>
    <w:rPr>
      <w:rFonts w:ascii="Times New Roman" w:hAnsi="Times New Roman"/>
      <w:sz w:val="26"/>
      <w:szCs w:val="26"/>
      <w:shd w:val="clear" w:color="auto" w:fill="FFFFFF"/>
    </w:rPr>
  </w:style>
  <w:style w:type="paragraph" w:customStyle="1" w:styleId="101">
    <w:name w:val="Основной текст (10)"/>
    <w:basedOn w:val="a"/>
    <w:link w:val="100"/>
    <w:rsid w:val="00F21A05"/>
    <w:pPr>
      <w:widowControl w:val="0"/>
      <w:shd w:val="clear" w:color="auto" w:fill="FFFFFF"/>
      <w:spacing w:after="360" w:line="240" w:lineRule="atLeast"/>
    </w:pPr>
    <w:rPr>
      <w:rFonts w:ascii="Times New Roman" w:hAnsi="Times New Roman"/>
      <w:sz w:val="26"/>
      <w:szCs w:val="26"/>
    </w:rPr>
  </w:style>
  <w:style w:type="character" w:customStyle="1" w:styleId="TrebuchetMS">
    <w:name w:val="Основной текст + Trebuchet MS"/>
    <w:aliases w:val="4 pt"/>
    <w:basedOn w:val="affffff7"/>
    <w:rsid w:val="00F21A05"/>
    <w:rPr>
      <w:rFonts w:ascii="Trebuchet MS" w:hAnsi="Trebuchet MS" w:cs="Trebuchet MS"/>
      <w:color w:val="000000"/>
      <w:spacing w:val="0"/>
      <w:w w:val="100"/>
      <w:position w:val="0"/>
      <w:sz w:val="8"/>
      <w:szCs w:val="8"/>
      <w:u w:val="none"/>
      <w:shd w:val="clear" w:color="auto" w:fill="FFFFFF"/>
      <w:lang w:val="ru-RU" w:eastAsia="ru-RU"/>
    </w:rPr>
  </w:style>
  <w:style w:type="character" w:customStyle="1" w:styleId="c7">
    <w:name w:val="c7"/>
    <w:basedOn w:val="a0"/>
    <w:rsid w:val="00F21A05"/>
    <w:rPr>
      <w:rFonts w:cs="Times New Roman"/>
    </w:rPr>
  </w:style>
  <w:style w:type="character" w:customStyle="1" w:styleId="81">
    <w:name w:val="Основной текст (8) + Курсив"/>
    <w:basedOn w:val="a0"/>
    <w:rsid w:val="00F21A05"/>
    <w:rPr>
      <w:rFonts w:ascii="Century Schoolbook" w:hAnsi="Century Schoolbook" w:cs="Century Schoolbook"/>
      <w:i/>
      <w:iCs/>
      <w:color w:val="000000"/>
      <w:spacing w:val="0"/>
      <w:w w:val="100"/>
      <w:position w:val="0"/>
      <w:sz w:val="18"/>
      <w:szCs w:val="18"/>
      <w:u w:val="none"/>
      <w:lang w:val="ru-RU" w:eastAsia="ru-RU"/>
    </w:rPr>
  </w:style>
  <w:style w:type="character" w:customStyle="1" w:styleId="82">
    <w:name w:val="Основной текст (8)"/>
    <w:basedOn w:val="a0"/>
    <w:rsid w:val="00F21A05"/>
    <w:rPr>
      <w:rFonts w:ascii="Century Schoolbook" w:hAnsi="Century Schoolbook" w:cs="Century Schoolbook"/>
      <w:color w:val="000000"/>
      <w:spacing w:val="0"/>
      <w:w w:val="100"/>
      <w:position w:val="0"/>
      <w:sz w:val="18"/>
      <w:szCs w:val="18"/>
      <w:u w:val="none"/>
      <w:lang w:val="ru-RU" w:eastAsia="ru-RU"/>
    </w:rPr>
  </w:style>
  <w:style w:type="paragraph" w:customStyle="1" w:styleId="1a">
    <w:name w:val="Обычный1"/>
    <w:link w:val="Normal"/>
    <w:rsid w:val="00F21A05"/>
    <w:rPr>
      <w:sz w:val="24"/>
    </w:rPr>
  </w:style>
  <w:style w:type="character" w:customStyle="1" w:styleId="Normal">
    <w:name w:val="Normal Знак"/>
    <w:link w:val="1a"/>
    <w:locked/>
    <w:rsid w:val="00F21A05"/>
    <w:rPr>
      <w:sz w:val="24"/>
    </w:rPr>
  </w:style>
  <w:style w:type="paragraph" w:customStyle="1" w:styleId="font0">
    <w:name w:val="font0"/>
    <w:basedOn w:val="a"/>
    <w:rsid w:val="000B2B5B"/>
    <w:pPr>
      <w:spacing w:before="100" w:beforeAutospacing="1" w:after="100" w:afterAutospacing="1" w:line="240" w:lineRule="auto"/>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10897">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121504312">
      <w:bodyDiv w:val="1"/>
      <w:marLeft w:val="0"/>
      <w:marRight w:val="0"/>
      <w:marTop w:val="0"/>
      <w:marBottom w:val="0"/>
      <w:divBdr>
        <w:top w:val="none" w:sz="0" w:space="0" w:color="auto"/>
        <w:left w:val="none" w:sz="0" w:space="0" w:color="auto"/>
        <w:bottom w:val="none" w:sz="0" w:space="0" w:color="auto"/>
        <w:right w:val="none" w:sz="0" w:space="0" w:color="auto"/>
      </w:divBdr>
    </w:div>
    <w:div w:id="132720341">
      <w:bodyDiv w:val="1"/>
      <w:marLeft w:val="0"/>
      <w:marRight w:val="0"/>
      <w:marTop w:val="0"/>
      <w:marBottom w:val="0"/>
      <w:divBdr>
        <w:top w:val="none" w:sz="0" w:space="0" w:color="auto"/>
        <w:left w:val="none" w:sz="0" w:space="0" w:color="auto"/>
        <w:bottom w:val="none" w:sz="0" w:space="0" w:color="auto"/>
        <w:right w:val="none" w:sz="0" w:space="0" w:color="auto"/>
      </w:divBdr>
    </w:div>
    <w:div w:id="238752398">
      <w:bodyDiv w:val="1"/>
      <w:marLeft w:val="0"/>
      <w:marRight w:val="0"/>
      <w:marTop w:val="0"/>
      <w:marBottom w:val="0"/>
      <w:divBdr>
        <w:top w:val="none" w:sz="0" w:space="0" w:color="auto"/>
        <w:left w:val="none" w:sz="0" w:space="0" w:color="auto"/>
        <w:bottom w:val="none" w:sz="0" w:space="0" w:color="auto"/>
        <w:right w:val="none" w:sz="0" w:space="0" w:color="auto"/>
      </w:divBdr>
    </w:div>
    <w:div w:id="333152125">
      <w:bodyDiv w:val="1"/>
      <w:marLeft w:val="0"/>
      <w:marRight w:val="0"/>
      <w:marTop w:val="0"/>
      <w:marBottom w:val="0"/>
      <w:divBdr>
        <w:top w:val="none" w:sz="0" w:space="0" w:color="auto"/>
        <w:left w:val="none" w:sz="0" w:space="0" w:color="auto"/>
        <w:bottom w:val="none" w:sz="0" w:space="0" w:color="auto"/>
        <w:right w:val="none" w:sz="0" w:space="0" w:color="auto"/>
      </w:divBdr>
    </w:div>
    <w:div w:id="471603193">
      <w:bodyDiv w:val="1"/>
      <w:marLeft w:val="0"/>
      <w:marRight w:val="0"/>
      <w:marTop w:val="0"/>
      <w:marBottom w:val="0"/>
      <w:divBdr>
        <w:top w:val="none" w:sz="0" w:space="0" w:color="auto"/>
        <w:left w:val="none" w:sz="0" w:space="0" w:color="auto"/>
        <w:bottom w:val="none" w:sz="0" w:space="0" w:color="auto"/>
        <w:right w:val="none" w:sz="0" w:space="0" w:color="auto"/>
      </w:divBdr>
    </w:div>
    <w:div w:id="492910888">
      <w:bodyDiv w:val="1"/>
      <w:marLeft w:val="0"/>
      <w:marRight w:val="0"/>
      <w:marTop w:val="0"/>
      <w:marBottom w:val="0"/>
      <w:divBdr>
        <w:top w:val="none" w:sz="0" w:space="0" w:color="auto"/>
        <w:left w:val="none" w:sz="0" w:space="0" w:color="auto"/>
        <w:bottom w:val="none" w:sz="0" w:space="0" w:color="auto"/>
        <w:right w:val="none" w:sz="0" w:space="0" w:color="auto"/>
      </w:divBdr>
    </w:div>
    <w:div w:id="552816510">
      <w:bodyDiv w:val="1"/>
      <w:marLeft w:val="0"/>
      <w:marRight w:val="0"/>
      <w:marTop w:val="0"/>
      <w:marBottom w:val="0"/>
      <w:divBdr>
        <w:top w:val="none" w:sz="0" w:space="0" w:color="auto"/>
        <w:left w:val="none" w:sz="0" w:space="0" w:color="auto"/>
        <w:bottom w:val="none" w:sz="0" w:space="0" w:color="auto"/>
        <w:right w:val="none" w:sz="0" w:space="0" w:color="auto"/>
      </w:divBdr>
    </w:div>
    <w:div w:id="558520172">
      <w:bodyDiv w:val="1"/>
      <w:marLeft w:val="0"/>
      <w:marRight w:val="0"/>
      <w:marTop w:val="0"/>
      <w:marBottom w:val="0"/>
      <w:divBdr>
        <w:top w:val="none" w:sz="0" w:space="0" w:color="auto"/>
        <w:left w:val="none" w:sz="0" w:space="0" w:color="auto"/>
        <w:bottom w:val="none" w:sz="0" w:space="0" w:color="auto"/>
        <w:right w:val="none" w:sz="0" w:space="0" w:color="auto"/>
      </w:divBdr>
    </w:div>
    <w:div w:id="746419535">
      <w:bodyDiv w:val="1"/>
      <w:marLeft w:val="0"/>
      <w:marRight w:val="0"/>
      <w:marTop w:val="0"/>
      <w:marBottom w:val="0"/>
      <w:divBdr>
        <w:top w:val="none" w:sz="0" w:space="0" w:color="auto"/>
        <w:left w:val="none" w:sz="0" w:space="0" w:color="auto"/>
        <w:bottom w:val="none" w:sz="0" w:space="0" w:color="auto"/>
        <w:right w:val="none" w:sz="0" w:space="0" w:color="auto"/>
      </w:divBdr>
    </w:div>
    <w:div w:id="1154755395">
      <w:bodyDiv w:val="1"/>
      <w:marLeft w:val="0"/>
      <w:marRight w:val="0"/>
      <w:marTop w:val="0"/>
      <w:marBottom w:val="0"/>
      <w:divBdr>
        <w:top w:val="none" w:sz="0" w:space="0" w:color="auto"/>
        <w:left w:val="none" w:sz="0" w:space="0" w:color="auto"/>
        <w:bottom w:val="none" w:sz="0" w:space="0" w:color="auto"/>
        <w:right w:val="none" w:sz="0" w:space="0" w:color="auto"/>
      </w:divBdr>
    </w:div>
    <w:div w:id="1253322648">
      <w:bodyDiv w:val="1"/>
      <w:marLeft w:val="0"/>
      <w:marRight w:val="0"/>
      <w:marTop w:val="0"/>
      <w:marBottom w:val="0"/>
      <w:divBdr>
        <w:top w:val="none" w:sz="0" w:space="0" w:color="auto"/>
        <w:left w:val="none" w:sz="0" w:space="0" w:color="auto"/>
        <w:bottom w:val="none" w:sz="0" w:space="0" w:color="auto"/>
        <w:right w:val="none" w:sz="0" w:space="0" w:color="auto"/>
      </w:divBdr>
    </w:div>
    <w:div w:id="1387945764">
      <w:bodyDiv w:val="1"/>
      <w:marLeft w:val="0"/>
      <w:marRight w:val="0"/>
      <w:marTop w:val="0"/>
      <w:marBottom w:val="0"/>
      <w:divBdr>
        <w:top w:val="none" w:sz="0" w:space="0" w:color="auto"/>
        <w:left w:val="none" w:sz="0" w:space="0" w:color="auto"/>
        <w:bottom w:val="none" w:sz="0" w:space="0" w:color="auto"/>
        <w:right w:val="none" w:sz="0" w:space="0" w:color="auto"/>
      </w:divBdr>
    </w:div>
    <w:div w:id="1449154753">
      <w:bodyDiv w:val="1"/>
      <w:marLeft w:val="0"/>
      <w:marRight w:val="0"/>
      <w:marTop w:val="0"/>
      <w:marBottom w:val="0"/>
      <w:divBdr>
        <w:top w:val="none" w:sz="0" w:space="0" w:color="auto"/>
        <w:left w:val="none" w:sz="0" w:space="0" w:color="auto"/>
        <w:bottom w:val="none" w:sz="0" w:space="0" w:color="auto"/>
        <w:right w:val="none" w:sz="0" w:space="0" w:color="auto"/>
      </w:divBdr>
    </w:div>
    <w:div w:id="1563321734">
      <w:bodyDiv w:val="1"/>
      <w:marLeft w:val="0"/>
      <w:marRight w:val="0"/>
      <w:marTop w:val="0"/>
      <w:marBottom w:val="0"/>
      <w:divBdr>
        <w:top w:val="none" w:sz="0" w:space="0" w:color="auto"/>
        <w:left w:val="none" w:sz="0" w:space="0" w:color="auto"/>
        <w:bottom w:val="none" w:sz="0" w:space="0" w:color="auto"/>
        <w:right w:val="none" w:sz="0" w:space="0" w:color="auto"/>
      </w:divBdr>
    </w:div>
    <w:div w:id="1742211516">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778678684">
      <w:bodyDiv w:val="1"/>
      <w:marLeft w:val="0"/>
      <w:marRight w:val="0"/>
      <w:marTop w:val="0"/>
      <w:marBottom w:val="0"/>
      <w:divBdr>
        <w:top w:val="none" w:sz="0" w:space="0" w:color="auto"/>
        <w:left w:val="none" w:sz="0" w:space="0" w:color="auto"/>
        <w:bottom w:val="none" w:sz="0" w:space="0" w:color="auto"/>
        <w:right w:val="none" w:sz="0" w:space="0" w:color="auto"/>
      </w:divBdr>
    </w:div>
    <w:div w:id="1919711511">
      <w:bodyDiv w:val="1"/>
      <w:marLeft w:val="0"/>
      <w:marRight w:val="0"/>
      <w:marTop w:val="0"/>
      <w:marBottom w:val="0"/>
      <w:divBdr>
        <w:top w:val="none" w:sz="0" w:space="0" w:color="auto"/>
        <w:left w:val="none" w:sz="0" w:space="0" w:color="auto"/>
        <w:bottom w:val="none" w:sz="0" w:space="0" w:color="auto"/>
        <w:right w:val="none" w:sz="0" w:space="0" w:color="auto"/>
      </w:divBdr>
    </w:div>
    <w:div w:id="1959868396">
      <w:bodyDiv w:val="1"/>
      <w:marLeft w:val="0"/>
      <w:marRight w:val="0"/>
      <w:marTop w:val="0"/>
      <w:marBottom w:val="0"/>
      <w:divBdr>
        <w:top w:val="none" w:sz="0" w:space="0" w:color="auto"/>
        <w:left w:val="none" w:sz="0" w:space="0" w:color="auto"/>
        <w:bottom w:val="none" w:sz="0" w:space="0" w:color="auto"/>
        <w:right w:val="none" w:sz="0" w:space="0" w:color="auto"/>
      </w:divBdr>
    </w:div>
    <w:div w:id="200049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www.bibliotekar.ru/armatura-beton/10.htm" TargetMode="External"/><Relationship Id="rId26" Type="http://schemas.openxmlformats.org/officeDocument/2006/relationships/hyperlink" Target="http://www.bibliotekar.ru/armatura-beton/25.htm" TargetMode="External"/><Relationship Id="rId39" Type="http://schemas.openxmlformats.org/officeDocument/2006/relationships/hyperlink" Target="http://www.bibliotekar.ru/armatura-beton/8.htm" TargetMode="External"/><Relationship Id="rId21" Type="http://schemas.openxmlformats.org/officeDocument/2006/relationships/hyperlink" Target="http://www.bibliotekar.ru/armatura-beton/27.htm" TargetMode="External"/><Relationship Id="rId34" Type="http://schemas.openxmlformats.org/officeDocument/2006/relationships/hyperlink" Target="http://www.bibliotekar.ru/armatura-beton/8.htm" TargetMode="External"/><Relationship Id="rId42" Type="http://schemas.openxmlformats.org/officeDocument/2006/relationships/hyperlink" Target="http://www.bibliotekar.ru/armatura-beton/8.htm" TargetMode="External"/><Relationship Id="rId47" Type="http://schemas.openxmlformats.org/officeDocument/2006/relationships/footer" Target="footer6.xml"/><Relationship Id="rId50" Type="http://schemas.openxmlformats.org/officeDocument/2006/relationships/footer" Target="footer9.xml"/><Relationship Id="rId55" Type="http://schemas.openxmlformats.org/officeDocument/2006/relationships/footer" Target="footer1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bibliotekar.ru/armatura-beton/27.htm" TargetMode="External"/><Relationship Id="rId11" Type="http://schemas.openxmlformats.org/officeDocument/2006/relationships/image" Target="media/image3.emf"/><Relationship Id="rId24" Type="http://schemas.openxmlformats.org/officeDocument/2006/relationships/hyperlink" Target="http://www.bibliotekar.ru/armatura-beton/10.htm" TargetMode="External"/><Relationship Id="rId32" Type="http://schemas.openxmlformats.org/officeDocument/2006/relationships/hyperlink" Target="http://www.bibliotekar.ru/armatura-beton/8.htm" TargetMode="External"/><Relationship Id="rId37" Type="http://schemas.openxmlformats.org/officeDocument/2006/relationships/hyperlink" Target="http://www.bibliotekar.ru/armatura-beton/14.htm" TargetMode="External"/><Relationship Id="rId40" Type="http://schemas.openxmlformats.org/officeDocument/2006/relationships/hyperlink" Target="http://www.bibliotekar.ru/armatura-beton/10.htm" TargetMode="External"/><Relationship Id="rId45" Type="http://schemas.openxmlformats.org/officeDocument/2006/relationships/footer" Target="footer4.xml"/><Relationship Id="rId53" Type="http://schemas.openxmlformats.org/officeDocument/2006/relationships/footer" Target="footer12.xml"/><Relationship Id="rId58" Type="http://schemas.openxmlformats.org/officeDocument/2006/relationships/footer" Target="footer16.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yperlink" Target="http://www.bibliotekar.ru/armatura-beton/11.htm" TargetMode="External"/><Relationship Id="rId14" Type="http://schemas.openxmlformats.org/officeDocument/2006/relationships/image" Target="media/image6.png"/><Relationship Id="rId22" Type="http://schemas.openxmlformats.org/officeDocument/2006/relationships/hyperlink" Target="http://www.bibliotekar.ru/armatura-beton/27.htm" TargetMode="External"/><Relationship Id="rId27" Type="http://schemas.openxmlformats.org/officeDocument/2006/relationships/hyperlink" Target="http://www.bibliotekar.ru/armatura-beton/26.htm" TargetMode="External"/><Relationship Id="rId30" Type="http://schemas.openxmlformats.org/officeDocument/2006/relationships/hyperlink" Target="http://www.bibliotekar.ru/armatura-beton/8.htm" TargetMode="External"/><Relationship Id="rId35" Type="http://schemas.openxmlformats.org/officeDocument/2006/relationships/hyperlink" Target="http://www.bibliotekar.ru/armatura-beton/10.htm" TargetMode="External"/><Relationship Id="rId43" Type="http://schemas.openxmlformats.org/officeDocument/2006/relationships/hyperlink" Target="http://www.bibliotekar.ru/armatura-beton/27.htm" TargetMode="External"/><Relationship Id="rId48" Type="http://schemas.openxmlformats.org/officeDocument/2006/relationships/footer" Target="footer7.xm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10.xml"/><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hyperlink" Target="http://www.bibliotekar.ru/armatura-beton/8.htm" TargetMode="External"/><Relationship Id="rId25" Type="http://schemas.openxmlformats.org/officeDocument/2006/relationships/hyperlink" Target="http://www.bibliotekar.ru/armatura-beton/11.htm" TargetMode="External"/><Relationship Id="rId33" Type="http://schemas.openxmlformats.org/officeDocument/2006/relationships/hyperlink" Target="http://www.bibliotekar.ru/armatura-beton/27.htm" TargetMode="External"/><Relationship Id="rId38" Type="http://schemas.openxmlformats.org/officeDocument/2006/relationships/hyperlink" Target="http://www.bibliotekar.ru/armatura-beton/27.htm" TargetMode="External"/><Relationship Id="rId46" Type="http://schemas.openxmlformats.org/officeDocument/2006/relationships/footer" Target="footer5.xml"/><Relationship Id="rId59" Type="http://schemas.openxmlformats.org/officeDocument/2006/relationships/footer" Target="footer17.xml"/><Relationship Id="rId20" Type="http://schemas.openxmlformats.org/officeDocument/2006/relationships/hyperlink" Target="http://www.bibliotekar.ru/armatura-beton/14.htm" TargetMode="External"/><Relationship Id="rId41" Type="http://schemas.openxmlformats.org/officeDocument/2006/relationships/hyperlink" Target="http://www.bibliotekar.ru/armatura-beton/11.htm" TargetMode="External"/><Relationship Id="rId54"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bibliotekar.ru/armatura-beton/28.htm" TargetMode="External"/><Relationship Id="rId28" Type="http://schemas.openxmlformats.org/officeDocument/2006/relationships/hyperlink" Target="http://www.bibliotekar.ru/armatura-beton/8.htm" TargetMode="External"/><Relationship Id="rId36" Type="http://schemas.openxmlformats.org/officeDocument/2006/relationships/hyperlink" Target="http://www.bibliotekar.ru/armatura-beton/11.htm" TargetMode="External"/><Relationship Id="rId49" Type="http://schemas.openxmlformats.org/officeDocument/2006/relationships/footer" Target="footer8.xml"/><Relationship Id="rId57" Type="http://schemas.openxmlformats.org/officeDocument/2006/relationships/footer" Target="footer15.xml"/><Relationship Id="rId10" Type="http://schemas.openxmlformats.org/officeDocument/2006/relationships/image" Target="media/image2.emf"/><Relationship Id="rId31" Type="http://schemas.openxmlformats.org/officeDocument/2006/relationships/hyperlink" Target="http://www.bibliotekar.ru/armatura-beton/27.htm" TargetMode="External"/><Relationship Id="rId44" Type="http://schemas.openxmlformats.org/officeDocument/2006/relationships/footer" Target="footer3.xml"/><Relationship Id="rId52" Type="http://schemas.openxmlformats.org/officeDocument/2006/relationships/footer" Target="footer11.xm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86E44-4AA0-4FBF-BFD9-42B218207A12}">
  <ds:schemaRefs>
    <ds:schemaRef ds:uri="http://schemas.openxmlformats.org/officeDocument/2006/bibliography"/>
  </ds:schemaRefs>
</ds:datastoreItem>
</file>

<file path=customXml/itemProps2.xml><?xml version="1.0" encoding="utf-8"?>
<ds:datastoreItem xmlns:ds="http://schemas.openxmlformats.org/officeDocument/2006/customXml" ds:itemID="{6F0478C8-6119-4E64-BA36-92F22D584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302</Pages>
  <Words>59312</Words>
  <Characters>338079</Characters>
  <Application>Microsoft Office Word</Application>
  <DocSecurity>0</DocSecurity>
  <Lines>2817</Lines>
  <Paragraphs>793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396598</CharactersWithSpaces>
  <SharedDoc>false</SharedDoc>
  <HLinks>
    <vt:vector size="12" baseType="variant">
      <vt:variant>
        <vt:i4>720987</vt:i4>
      </vt:variant>
      <vt:variant>
        <vt:i4>3</vt:i4>
      </vt:variant>
      <vt:variant>
        <vt:i4>0</vt:i4>
      </vt:variant>
      <vt:variant>
        <vt:i4>5</vt:i4>
      </vt:variant>
      <vt:variant>
        <vt:lpwstr>http://www.crpo-mpu.com/</vt:lpwstr>
      </vt:variant>
      <vt:variant>
        <vt:lpwstr/>
      </vt:variant>
      <vt:variant>
        <vt:i4>4849741</vt:i4>
      </vt:variant>
      <vt:variant>
        <vt:i4>0</vt:i4>
      </vt:variant>
      <vt:variant>
        <vt:i4>0</vt:i4>
      </vt:variant>
      <vt:variant>
        <vt:i4>5</vt:i4>
      </vt:variant>
      <vt:variant>
        <vt:lpwstr>https://fumo-spo.ru/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HYPERADM</cp:lastModifiedBy>
  <cp:revision>3</cp:revision>
  <cp:lastPrinted>2018-05-22T13:58:00Z</cp:lastPrinted>
  <dcterms:created xsi:type="dcterms:W3CDTF">2018-11-05T17:11:00Z</dcterms:created>
  <dcterms:modified xsi:type="dcterms:W3CDTF">2021-04-08T05:41:00Z</dcterms:modified>
</cp:coreProperties>
</file>